
<file path=[Content_Types].xml><?xml version="1.0" encoding="utf-8"?>
<Types xmlns="http://schemas.openxmlformats.org/package/2006/content-types">
  <Override PartName="/word/footnotes.xml" ContentType="application/vnd.openxmlformats-officedocument.wordprocessingml.footnotes+xml"/>
  <Override PartName="/word/theme/themeOverride5.xml" ContentType="application/vnd.openxmlformats-officedocument.themeOverride+xml"/>
  <Override PartName="/word/charts/chart10.xml" ContentType="application/vnd.openxmlformats-officedocument.drawingml.chart+xml"/>
  <Override PartName="/customXml/itemProps1.xml" ContentType="application/vnd.openxmlformats-officedocument.customXmlProperties+xml"/>
  <Override PartName="/word/theme/themeOverride3.xml" ContentType="application/vnd.openxmlformats-officedocument.themeOverride+xml"/>
  <Override PartName="/word/theme/themeOverride1.xml" ContentType="application/vnd.openxmlformats-officedocument.themeOverride+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charts/chart8.xml" ContentType="application/vnd.openxmlformats-officedocument.drawingml.chart+xml"/>
  <Override PartName="/word/charts/chart9.xml" ContentType="application/vnd.openxmlformats-officedocument.drawingml.chart+xml"/>
  <Override PartName="/word/charts/chart19.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charts/chart6.xml" ContentType="application/vnd.openxmlformats-officedocument.drawingml.chart+xml"/>
  <Override PartName="/word/charts/chart7.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31.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theme/themeOverride6.xml" ContentType="application/vnd.openxmlformats-officedocument.themeOverride+xml"/>
  <Override PartName="/word/theme/themeOverride7.xml" ContentType="application/vnd.openxmlformats-officedocument.themeOverride+xml"/>
  <Override PartName="/word/charts/chart20.xml" ContentType="application/vnd.openxmlformats-officedocument.drawingml.chart+xml"/>
  <Override PartName="/word/charts/chart21.xml" ContentType="application/vnd.openxmlformats-officedocument.drawingml.chart+xml"/>
  <Override PartName="/word/charts/chart30.xml" ContentType="application/vnd.openxmlformats-officedocument.drawingml.chart+xml"/>
  <Override PartName="/docProps/core.xml" ContentType="application/vnd.openxmlformats-package.core-properties+xml"/>
  <Default Extension="png" ContentType="image/png"/>
  <Override PartName="/word/theme/themeOverride4.xml" ContentType="application/vnd.openxmlformats-officedocument.themeOverride+xml"/>
  <Override PartName="/word/theme/themeOverride2.xml" ContentType="application/vnd.openxmlformats-officedocument.themeOverride+xml"/>
  <Override PartName="/word/footer6.xml" ContentType="application/vnd.openxmlformats-officedocument.wordprocessingml.footer+xml"/>
  <Default Extension="emf" ContentType="image/x-emf"/>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1DA" w:rsidRDefault="005D51DA" w:rsidP="005D51DA">
      <w:pPr>
        <w:tabs>
          <w:tab w:val="left" w:pos="7305"/>
        </w:tabs>
        <w:spacing w:line="276" w:lineRule="auto"/>
        <w:jc w:val="both"/>
        <w:rPr>
          <w:sz w:val="26"/>
          <w:szCs w:val="26"/>
          <w:lang w:val="en-GB" w:eastAsia="ko-KR"/>
        </w:rPr>
      </w:pPr>
      <w:r w:rsidRPr="00D91A35">
        <w:rPr>
          <w:sz w:val="26"/>
          <w:szCs w:val="26"/>
          <w:lang w:val="en-GB" w:eastAsia="ko-KR"/>
        </w:rPr>
        <w:t>Sang-hee KIM</w:t>
      </w:r>
      <w:r w:rsidRPr="005E018D">
        <w:rPr>
          <w:rFonts w:hint="eastAsia"/>
          <w:sz w:val="26"/>
          <w:szCs w:val="26"/>
          <w:lang w:val="en-GB" w:eastAsia="ko-KR"/>
        </w:rPr>
        <w:t xml:space="preserve">                                                                                     </w:t>
      </w:r>
      <w:r>
        <w:rPr>
          <w:rFonts w:hint="eastAsia"/>
          <w:sz w:val="26"/>
          <w:szCs w:val="26"/>
          <w:lang w:val="en-GB" w:eastAsia="ko-KR"/>
        </w:rPr>
        <w:t xml:space="preserve"> </w:t>
      </w:r>
      <w:r w:rsidRPr="005E018D">
        <w:rPr>
          <w:rFonts w:hint="eastAsia"/>
          <w:sz w:val="26"/>
          <w:szCs w:val="26"/>
          <w:lang w:val="en-GB" w:eastAsia="ko-KR"/>
        </w:rPr>
        <w:t xml:space="preserve">    Hans ABBING</w:t>
      </w:r>
    </w:p>
    <w:p w:rsidR="005D51DA" w:rsidRDefault="005D51DA" w:rsidP="005D51DA">
      <w:pPr>
        <w:tabs>
          <w:tab w:val="left" w:pos="7305"/>
        </w:tabs>
        <w:spacing w:line="276" w:lineRule="auto"/>
        <w:jc w:val="both"/>
        <w:rPr>
          <w:sz w:val="26"/>
          <w:szCs w:val="26"/>
          <w:lang w:val="en-GB" w:eastAsia="ko-KR"/>
        </w:rPr>
      </w:pPr>
      <w:r w:rsidRPr="00D91A35">
        <w:rPr>
          <w:sz w:val="26"/>
          <w:szCs w:val="26"/>
          <w:lang w:val="en-GB" w:eastAsia="ko-KR"/>
        </w:rPr>
        <w:t>338549</w:t>
      </w:r>
      <w:r w:rsidRPr="005E018D">
        <w:rPr>
          <w:rFonts w:hint="eastAsia"/>
          <w:sz w:val="26"/>
          <w:szCs w:val="26"/>
          <w:lang w:val="en-GB" w:eastAsia="ko-KR"/>
        </w:rPr>
        <w:t xml:space="preserve">                                                                                </w:t>
      </w:r>
      <w:r>
        <w:rPr>
          <w:rFonts w:hint="eastAsia"/>
          <w:sz w:val="26"/>
          <w:szCs w:val="26"/>
          <w:lang w:val="en-GB" w:eastAsia="ko-KR"/>
        </w:rPr>
        <w:t xml:space="preserve"> </w:t>
      </w:r>
      <w:r w:rsidRPr="005E018D">
        <w:rPr>
          <w:rFonts w:hint="eastAsia"/>
          <w:sz w:val="26"/>
          <w:szCs w:val="26"/>
          <w:lang w:val="en-GB" w:eastAsia="ko-KR"/>
        </w:rPr>
        <w:t xml:space="preserve">                 </w:t>
      </w:r>
      <w:r>
        <w:rPr>
          <w:rFonts w:hint="eastAsia"/>
          <w:sz w:val="26"/>
          <w:szCs w:val="26"/>
          <w:lang w:val="en-GB" w:eastAsia="ko-KR"/>
        </w:rPr>
        <w:t xml:space="preserve">           </w:t>
      </w:r>
      <w:r w:rsidRPr="005E018D">
        <w:rPr>
          <w:rFonts w:hint="eastAsia"/>
          <w:sz w:val="26"/>
          <w:szCs w:val="26"/>
          <w:lang w:val="en-GB" w:eastAsia="ko-KR"/>
        </w:rPr>
        <w:t>Supervisor</w:t>
      </w:r>
    </w:p>
    <w:p w:rsidR="005D51DA" w:rsidRDefault="005D51DA" w:rsidP="005D51DA">
      <w:pPr>
        <w:tabs>
          <w:tab w:val="left" w:pos="7305"/>
        </w:tabs>
        <w:spacing w:line="276" w:lineRule="auto"/>
        <w:jc w:val="both"/>
        <w:rPr>
          <w:sz w:val="26"/>
          <w:szCs w:val="26"/>
          <w:lang w:val="en-GB" w:eastAsia="ko-KR"/>
        </w:rPr>
      </w:pPr>
      <w:r>
        <w:rPr>
          <w:rFonts w:hint="eastAsia"/>
          <w:sz w:val="26"/>
          <w:szCs w:val="26"/>
          <w:lang w:val="en-GB" w:eastAsia="ko-KR"/>
        </w:rPr>
        <w:t xml:space="preserve">Master in </w:t>
      </w:r>
      <w:r w:rsidRPr="00D91A35">
        <w:rPr>
          <w:sz w:val="26"/>
          <w:szCs w:val="26"/>
          <w:lang w:val="en-GB" w:eastAsia="ko-KR"/>
        </w:rPr>
        <w:t>Cultural Economics &amp; Cultural Entrepreneurship</w:t>
      </w:r>
      <w:r>
        <w:rPr>
          <w:rFonts w:hint="eastAsia"/>
          <w:sz w:val="26"/>
          <w:szCs w:val="26"/>
          <w:lang w:val="en-GB" w:eastAsia="ko-KR"/>
        </w:rPr>
        <w:t xml:space="preserve">                       </w:t>
      </w:r>
    </w:p>
    <w:p w:rsidR="005D51DA" w:rsidRPr="005E018D" w:rsidRDefault="005D51DA" w:rsidP="005D51DA">
      <w:pPr>
        <w:tabs>
          <w:tab w:val="left" w:pos="7305"/>
        </w:tabs>
        <w:spacing w:line="276" w:lineRule="auto"/>
        <w:jc w:val="both"/>
        <w:rPr>
          <w:sz w:val="26"/>
          <w:szCs w:val="26"/>
          <w:lang w:val="en-GB" w:eastAsia="ko-KR"/>
        </w:rPr>
      </w:pPr>
      <w:r>
        <w:rPr>
          <w:rFonts w:hint="eastAsia"/>
          <w:sz w:val="26"/>
          <w:szCs w:val="26"/>
          <w:lang w:val="en-GB" w:eastAsia="ko-KR"/>
        </w:rPr>
        <w:t xml:space="preserve">Faculty of </w:t>
      </w:r>
      <w:r w:rsidRPr="00D91A35">
        <w:rPr>
          <w:sz w:val="26"/>
          <w:szCs w:val="26"/>
          <w:lang w:val="en-GB" w:eastAsia="ko-KR"/>
        </w:rPr>
        <w:t>Art and Culture Studies</w:t>
      </w:r>
      <w:r>
        <w:rPr>
          <w:rFonts w:hint="eastAsia"/>
          <w:sz w:val="26"/>
          <w:szCs w:val="26"/>
          <w:lang w:val="en-GB" w:eastAsia="ko-KR"/>
        </w:rPr>
        <w:t xml:space="preserve">                                                          </w:t>
      </w:r>
      <w:r w:rsidRPr="005E018D">
        <w:rPr>
          <w:rFonts w:hint="eastAsia"/>
          <w:sz w:val="26"/>
          <w:szCs w:val="26"/>
          <w:lang w:val="en-GB" w:eastAsia="ko-KR"/>
        </w:rPr>
        <w:t>Arjo KLAMER</w:t>
      </w:r>
      <w:r>
        <w:rPr>
          <w:rFonts w:hint="eastAsia"/>
          <w:sz w:val="26"/>
          <w:szCs w:val="26"/>
          <w:lang w:val="en-GB" w:eastAsia="ko-KR"/>
        </w:rPr>
        <w:t xml:space="preserve"> </w:t>
      </w:r>
    </w:p>
    <w:p w:rsidR="005D51DA" w:rsidRDefault="00CB6E61" w:rsidP="005D51DA">
      <w:pPr>
        <w:tabs>
          <w:tab w:val="left" w:pos="7305"/>
        </w:tabs>
        <w:spacing w:line="276" w:lineRule="auto"/>
        <w:jc w:val="both"/>
        <w:rPr>
          <w:sz w:val="26"/>
          <w:szCs w:val="26"/>
          <w:lang w:val="en-GB" w:eastAsia="ko-KR"/>
        </w:rPr>
      </w:pPr>
      <w:hyperlink r:id="rId8" w:history="1">
        <w:r w:rsidR="005D51DA" w:rsidRPr="00F47FF8">
          <w:rPr>
            <w:rStyle w:val="Hyperlink"/>
            <w:rFonts w:hint="eastAsia"/>
            <w:color w:val="auto"/>
            <w:sz w:val="26"/>
            <w:szCs w:val="26"/>
            <w:u w:val="none"/>
            <w:lang w:val="en-GB" w:eastAsia="ko-KR"/>
          </w:rPr>
          <w:t>shkimhan@gmail.com</w:t>
        </w:r>
      </w:hyperlink>
      <w:r w:rsidR="005D51DA" w:rsidRPr="00F47FF8">
        <w:rPr>
          <w:rFonts w:hint="eastAsia"/>
          <w:sz w:val="26"/>
          <w:szCs w:val="26"/>
          <w:lang w:val="en-GB" w:eastAsia="ko-KR"/>
        </w:rPr>
        <w:t xml:space="preserve">                                             </w:t>
      </w:r>
      <w:r w:rsidR="005D51DA">
        <w:rPr>
          <w:rFonts w:hint="eastAsia"/>
          <w:sz w:val="26"/>
          <w:szCs w:val="26"/>
          <w:lang w:val="en-GB" w:eastAsia="ko-KR"/>
        </w:rPr>
        <w:t xml:space="preserve">                          </w:t>
      </w:r>
      <w:r w:rsidR="005D51DA" w:rsidRPr="00F47FF8">
        <w:rPr>
          <w:rFonts w:hint="eastAsia"/>
          <w:sz w:val="26"/>
          <w:szCs w:val="26"/>
          <w:lang w:val="en-GB" w:eastAsia="ko-KR"/>
        </w:rPr>
        <w:t xml:space="preserve"> </w:t>
      </w:r>
      <w:r w:rsidR="005D51DA" w:rsidRPr="005E018D">
        <w:rPr>
          <w:rFonts w:hint="eastAsia"/>
          <w:sz w:val="26"/>
          <w:szCs w:val="26"/>
          <w:lang w:val="en-GB" w:eastAsia="ko-KR"/>
        </w:rPr>
        <w:t>Second Supervisor</w:t>
      </w:r>
    </w:p>
    <w:p w:rsidR="005D51DA" w:rsidRPr="005E018D" w:rsidRDefault="005D51DA" w:rsidP="005D51DA">
      <w:pPr>
        <w:tabs>
          <w:tab w:val="left" w:pos="7305"/>
        </w:tabs>
        <w:spacing w:line="276" w:lineRule="auto"/>
        <w:jc w:val="center"/>
        <w:rPr>
          <w:b/>
          <w:lang w:val="en-GB" w:eastAsia="ko-KR"/>
        </w:rPr>
      </w:pPr>
    </w:p>
    <w:p w:rsidR="005D51DA" w:rsidRPr="005E018D" w:rsidRDefault="005D51DA" w:rsidP="005D51DA">
      <w:pPr>
        <w:tabs>
          <w:tab w:val="left" w:pos="7305"/>
        </w:tabs>
        <w:spacing w:line="276" w:lineRule="auto"/>
        <w:jc w:val="center"/>
        <w:rPr>
          <w:b/>
          <w:lang w:val="en-GB" w:eastAsia="ko-KR"/>
        </w:rPr>
      </w:pPr>
    </w:p>
    <w:p w:rsidR="005D51DA" w:rsidRPr="00F938A6" w:rsidRDefault="005D51DA" w:rsidP="005D51DA">
      <w:pPr>
        <w:tabs>
          <w:tab w:val="left" w:pos="7305"/>
        </w:tabs>
        <w:spacing w:line="276" w:lineRule="auto"/>
        <w:jc w:val="center"/>
        <w:rPr>
          <w:b/>
          <w:sz w:val="28"/>
          <w:szCs w:val="23"/>
          <w:lang w:val="en-GB" w:eastAsia="ko-KR"/>
        </w:rPr>
      </w:pPr>
    </w:p>
    <w:p w:rsidR="005D51DA" w:rsidRPr="00303E87" w:rsidRDefault="005D51DA" w:rsidP="005D51DA">
      <w:pPr>
        <w:tabs>
          <w:tab w:val="left" w:pos="7305"/>
        </w:tabs>
        <w:spacing w:line="276" w:lineRule="auto"/>
        <w:jc w:val="center"/>
        <w:rPr>
          <w:b/>
          <w:sz w:val="28"/>
          <w:szCs w:val="23"/>
          <w:lang w:val="en-GB" w:eastAsia="ko-KR"/>
        </w:rPr>
      </w:pPr>
    </w:p>
    <w:p w:rsidR="005D51DA" w:rsidRPr="00375E64" w:rsidRDefault="005D51DA" w:rsidP="005D51DA">
      <w:pPr>
        <w:tabs>
          <w:tab w:val="left" w:pos="7305"/>
        </w:tabs>
        <w:spacing w:line="276" w:lineRule="auto"/>
        <w:jc w:val="center"/>
        <w:rPr>
          <w:b/>
          <w:sz w:val="28"/>
          <w:szCs w:val="23"/>
          <w:lang w:val="en-GB" w:eastAsia="ko-KR"/>
        </w:rPr>
      </w:pPr>
    </w:p>
    <w:p w:rsidR="005D51DA" w:rsidRDefault="005D51DA" w:rsidP="005D51DA">
      <w:pPr>
        <w:tabs>
          <w:tab w:val="left" w:pos="7305"/>
        </w:tabs>
        <w:spacing w:line="276" w:lineRule="auto"/>
        <w:jc w:val="center"/>
        <w:rPr>
          <w:b/>
          <w:sz w:val="28"/>
          <w:szCs w:val="23"/>
          <w:lang w:val="en-GB" w:eastAsia="ko-KR"/>
        </w:rPr>
      </w:pPr>
    </w:p>
    <w:p w:rsidR="005D51DA" w:rsidRDefault="005D51DA" w:rsidP="00B9295A">
      <w:pPr>
        <w:pStyle w:val="Heading1"/>
        <w:jc w:val="center"/>
        <w:rPr>
          <w:sz w:val="44"/>
          <w:lang w:val="en-GB" w:eastAsia="ko-KR"/>
        </w:rPr>
      </w:pPr>
      <w:r w:rsidRPr="00D91A35">
        <w:rPr>
          <w:sz w:val="44"/>
          <w:lang w:val="en-GB" w:eastAsia="ko-KR"/>
        </w:rPr>
        <w:t>Artists’ Work Preference in Arts Education</w:t>
      </w:r>
    </w:p>
    <w:p w:rsidR="005D51DA" w:rsidRPr="005E018D" w:rsidRDefault="005D51DA" w:rsidP="005D51DA">
      <w:pPr>
        <w:pStyle w:val="Heading1"/>
        <w:tabs>
          <w:tab w:val="left" w:pos="1530"/>
          <w:tab w:val="center" w:pos="4513"/>
        </w:tabs>
        <w:rPr>
          <w:b w:val="0"/>
          <w:sz w:val="28"/>
          <w:szCs w:val="28"/>
          <w:lang w:val="en-GB" w:eastAsia="ko-KR"/>
        </w:rPr>
      </w:pPr>
      <w:r w:rsidRPr="005E018D">
        <w:rPr>
          <w:sz w:val="28"/>
          <w:szCs w:val="28"/>
          <w:lang w:val="en-GB" w:eastAsia="ko-KR"/>
        </w:rPr>
        <w:tab/>
      </w:r>
      <w:r w:rsidRPr="005E018D">
        <w:rPr>
          <w:sz w:val="28"/>
          <w:szCs w:val="28"/>
          <w:lang w:val="en-GB" w:eastAsia="ko-KR"/>
        </w:rPr>
        <w:tab/>
      </w:r>
      <w:r w:rsidRPr="00D91A35">
        <w:rPr>
          <w:sz w:val="28"/>
          <w:szCs w:val="28"/>
          <w:lang w:val="en-GB" w:eastAsia="ko-KR"/>
        </w:rPr>
        <w:t>:</w:t>
      </w:r>
      <w:r>
        <w:rPr>
          <w:rFonts w:hint="eastAsia"/>
          <w:sz w:val="28"/>
          <w:szCs w:val="28"/>
          <w:lang w:val="en-GB" w:eastAsia="ko-KR"/>
        </w:rPr>
        <w:t xml:space="preserve"> </w:t>
      </w:r>
      <w:r w:rsidRPr="00D91A35">
        <w:rPr>
          <w:sz w:val="28"/>
          <w:szCs w:val="28"/>
          <w:lang w:val="en-GB" w:eastAsia="ko-KR"/>
        </w:rPr>
        <w:t xml:space="preserve">Study on </w:t>
      </w:r>
      <w:r w:rsidRPr="00D91A35">
        <w:rPr>
          <w:i/>
          <w:sz w:val="28"/>
          <w:szCs w:val="28"/>
          <w:lang w:val="en-GB" w:eastAsia="ko-KR"/>
        </w:rPr>
        <w:t>the Artists in Schools Program</w:t>
      </w:r>
      <w:r w:rsidRPr="00D91A35">
        <w:rPr>
          <w:sz w:val="28"/>
          <w:szCs w:val="28"/>
          <w:lang w:val="en-GB" w:eastAsia="ko-KR"/>
        </w:rPr>
        <w:t xml:space="preserve"> in South Korea</w:t>
      </w:r>
    </w:p>
    <w:p w:rsidR="005D51DA" w:rsidRPr="00516A01" w:rsidRDefault="005D51DA" w:rsidP="005D51DA">
      <w:pPr>
        <w:tabs>
          <w:tab w:val="left" w:pos="7305"/>
        </w:tabs>
        <w:spacing w:line="276" w:lineRule="auto"/>
        <w:jc w:val="center"/>
        <w:rPr>
          <w:b/>
          <w:szCs w:val="32"/>
          <w:lang w:val="en-GB" w:eastAsia="ko-KR"/>
        </w:rPr>
      </w:pPr>
    </w:p>
    <w:p w:rsidR="005D51DA" w:rsidRPr="00642396" w:rsidRDefault="005D51DA" w:rsidP="005D51DA">
      <w:pPr>
        <w:tabs>
          <w:tab w:val="left" w:pos="7305"/>
        </w:tabs>
        <w:spacing w:line="276" w:lineRule="auto"/>
        <w:jc w:val="center"/>
        <w:rPr>
          <w:sz w:val="28"/>
          <w:szCs w:val="28"/>
          <w:lang w:val="en-GB" w:eastAsia="ko-KR"/>
        </w:rPr>
      </w:pPr>
      <w:r w:rsidRPr="00D91A35">
        <w:rPr>
          <w:sz w:val="28"/>
          <w:szCs w:val="28"/>
          <w:lang w:val="en-GB" w:eastAsia="ko-KR"/>
        </w:rPr>
        <w:t>Master’s Thesis</w:t>
      </w:r>
    </w:p>
    <w:p w:rsidR="005D51DA" w:rsidRPr="00195022" w:rsidRDefault="005D51DA" w:rsidP="005D51DA">
      <w:pPr>
        <w:tabs>
          <w:tab w:val="left" w:pos="7305"/>
        </w:tabs>
        <w:spacing w:line="276" w:lineRule="auto"/>
        <w:jc w:val="center"/>
        <w:rPr>
          <w:sz w:val="26"/>
          <w:szCs w:val="26"/>
          <w:lang w:val="en-GB" w:eastAsia="ko-KR"/>
        </w:rPr>
      </w:pPr>
    </w:p>
    <w:p w:rsidR="005D51DA" w:rsidRPr="0072742C"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DD76A2"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Default="005D51DA" w:rsidP="005D51DA">
      <w:pPr>
        <w:tabs>
          <w:tab w:val="left" w:pos="7305"/>
        </w:tabs>
        <w:spacing w:line="276" w:lineRule="auto"/>
        <w:jc w:val="center"/>
        <w:rPr>
          <w:ins w:id="0" w:author="shkim" w:date="2010-09-06T22:13:00Z"/>
          <w:sz w:val="26"/>
          <w:szCs w:val="26"/>
          <w:lang w:val="en-GB" w:eastAsia="ko-KR"/>
        </w:rPr>
      </w:pPr>
    </w:p>
    <w:p w:rsidR="0039170F" w:rsidRPr="005E018D" w:rsidRDefault="0039170F" w:rsidP="005D51DA">
      <w:pPr>
        <w:tabs>
          <w:tab w:val="left" w:pos="7305"/>
        </w:tabs>
        <w:spacing w:line="276" w:lineRule="auto"/>
        <w:jc w:val="center"/>
        <w:rPr>
          <w:sz w:val="26"/>
          <w:szCs w:val="26"/>
          <w:lang w:val="en-GB" w:eastAsia="ko-KR"/>
        </w:rPr>
      </w:pPr>
    </w:p>
    <w:p w:rsidR="005D51DA" w:rsidRPr="00A6387F" w:rsidRDefault="005D51DA" w:rsidP="005D51DA">
      <w:pPr>
        <w:tabs>
          <w:tab w:val="left" w:pos="7305"/>
        </w:tabs>
        <w:spacing w:line="276" w:lineRule="auto"/>
        <w:jc w:val="center"/>
        <w:rPr>
          <w:sz w:val="28"/>
          <w:szCs w:val="28"/>
          <w:lang w:val="en-GB" w:eastAsia="ko-KR"/>
        </w:rPr>
      </w:pPr>
      <w:r w:rsidRPr="00A6387F">
        <w:rPr>
          <w:rFonts w:hint="eastAsia"/>
          <w:sz w:val="28"/>
          <w:szCs w:val="28"/>
          <w:lang w:val="en-GB" w:eastAsia="ko-KR"/>
        </w:rPr>
        <w:t>Erasmus University Rotterdam</w:t>
      </w:r>
    </w:p>
    <w:p w:rsidR="005D51DA" w:rsidRPr="00A6387F" w:rsidRDefault="005D51DA" w:rsidP="005D51DA">
      <w:pPr>
        <w:tabs>
          <w:tab w:val="left" w:pos="7305"/>
        </w:tabs>
        <w:spacing w:line="276" w:lineRule="auto"/>
        <w:jc w:val="center"/>
        <w:rPr>
          <w:sz w:val="28"/>
          <w:szCs w:val="28"/>
          <w:lang w:val="en-GB" w:eastAsia="ko-KR"/>
        </w:rPr>
      </w:pPr>
      <w:r w:rsidRPr="00A6387F">
        <w:rPr>
          <w:rFonts w:hint="eastAsia"/>
          <w:sz w:val="28"/>
          <w:szCs w:val="28"/>
          <w:lang w:val="en-GB" w:eastAsia="ko-KR"/>
        </w:rPr>
        <w:t>2010</w:t>
      </w:r>
    </w:p>
    <w:p w:rsidR="00B0602C" w:rsidRDefault="005D51DA">
      <w:pPr>
        <w:rPr>
          <w:b/>
          <w:sz w:val="28"/>
          <w:szCs w:val="23"/>
          <w:lang w:val="en-GB" w:eastAsia="ko-KR"/>
        </w:rPr>
      </w:pPr>
      <w:r>
        <w:rPr>
          <w:b/>
          <w:sz w:val="28"/>
          <w:szCs w:val="23"/>
          <w:lang w:val="en-GB" w:eastAsia="ko-KR"/>
        </w:rPr>
        <w:lastRenderedPageBreak/>
        <w:br w:type="page"/>
      </w:r>
    </w:p>
    <w:p w:rsidR="005D51DA" w:rsidRPr="00716251" w:rsidRDefault="005D51DA" w:rsidP="005D51DA">
      <w:pPr>
        <w:tabs>
          <w:tab w:val="left" w:pos="7305"/>
        </w:tabs>
        <w:spacing w:line="276" w:lineRule="auto"/>
        <w:jc w:val="center"/>
        <w:rPr>
          <w:b/>
          <w:sz w:val="28"/>
          <w:szCs w:val="23"/>
          <w:lang w:val="en-GB" w:eastAsia="ko-KR"/>
        </w:rPr>
      </w:pPr>
    </w:p>
    <w:p w:rsidR="005D51DA" w:rsidRDefault="005D51DA" w:rsidP="005D51DA">
      <w:pPr>
        <w:tabs>
          <w:tab w:val="left" w:pos="7305"/>
        </w:tabs>
        <w:spacing w:line="276" w:lineRule="auto"/>
        <w:jc w:val="center"/>
        <w:rPr>
          <w:b/>
          <w:sz w:val="28"/>
          <w:szCs w:val="23"/>
          <w:lang w:val="en-GB" w:eastAsia="ko-KR"/>
        </w:rPr>
      </w:pPr>
    </w:p>
    <w:p w:rsidR="005D51DA" w:rsidRDefault="005D51DA" w:rsidP="005D51DA">
      <w:pPr>
        <w:tabs>
          <w:tab w:val="left" w:pos="7305"/>
        </w:tabs>
        <w:spacing w:line="276" w:lineRule="auto"/>
        <w:jc w:val="center"/>
        <w:rPr>
          <w:b/>
          <w:sz w:val="28"/>
          <w:szCs w:val="23"/>
          <w:lang w:val="en-GB" w:eastAsia="ko-KR"/>
        </w:rPr>
      </w:pPr>
    </w:p>
    <w:p w:rsidR="005D51DA" w:rsidRDefault="005D51DA" w:rsidP="005D51DA">
      <w:pPr>
        <w:tabs>
          <w:tab w:val="left" w:pos="7305"/>
        </w:tabs>
        <w:spacing w:line="276" w:lineRule="auto"/>
        <w:jc w:val="center"/>
        <w:rPr>
          <w:b/>
          <w:sz w:val="28"/>
          <w:szCs w:val="23"/>
          <w:lang w:val="en-GB" w:eastAsia="ko-KR"/>
        </w:rPr>
      </w:pPr>
    </w:p>
    <w:p w:rsidR="005D51DA" w:rsidRPr="0099109F" w:rsidRDefault="005D51DA" w:rsidP="005D51DA">
      <w:pPr>
        <w:tabs>
          <w:tab w:val="left" w:pos="7305"/>
        </w:tabs>
        <w:spacing w:line="276" w:lineRule="auto"/>
        <w:jc w:val="center"/>
        <w:rPr>
          <w:b/>
          <w:sz w:val="28"/>
          <w:szCs w:val="23"/>
          <w:lang w:val="en-GB" w:eastAsia="ko-KR"/>
        </w:rPr>
      </w:pPr>
    </w:p>
    <w:p w:rsidR="005D51DA" w:rsidRDefault="005D51DA" w:rsidP="005D51DA">
      <w:pPr>
        <w:tabs>
          <w:tab w:val="left" w:pos="7305"/>
        </w:tabs>
        <w:spacing w:line="276" w:lineRule="auto"/>
        <w:jc w:val="center"/>
        <w:rPr>
          <w:b/>
          <w:sz w:val="28"/>
          <w:szCs w:val="23"/>
          <w:lang w:val="en-GB" w:eastAsia="ko-KR"/>
        </w:rPr>
      </w:pPr>
    </w:p>
    <w:p w:rsidR="004B46D0" w:rsidRDefault="004B46D0" w:rsidP="004B46D0">
      <w:pPr>
        <w:pStyle w:val="Heading1"/>
        <w:jc w:val="center"/>
        <w:rPr>
          <w:sz w:val="44"/>
          <w:lang w:val="en-GB" w:eastAsia="ko-KR"/>
        </w:rPr>
      </w:pPr>
      <w:r w:rsidRPr="00D91A35">
        <w:rPr>
          <w:sz w:val="44"/>
          <w:lang w:val="en-GB" w:eastAsia="ko-KR"/>
        </w:rPr>
        <w:t>Artists’ Work Preference in Arts Education</w:t>
      </w:r>
    </w:p>
    <w:p w:rsidR="004B46D0" w:rsidRPr="005E018D" w:rsidRDefault="004B46D0" w:rsidP="004B46D0">
      <w:pPr>
        <w:pStyle w:val="Heading1"/>
        <w:tabs>
          <w:tab w:val="left" w:pos="1530"/>
          <w:tab w:val="center" w:pos="4513"/>
        </w:tabs>
        <w:rPr>
          <w:b w:val="0"/>
          <w:sz w:val="28"/>
          <w:szCs w:val="28"/>
          <w:lang w:val="en-GB" w:eastAsia="ko-KR"/>
        </w:rPr>
      </w:pPr>
      <w:r w:rsidRPr="005E018D">
        <w:rPr>
          <w:sz w:val="28"/>
          <w:szCs w:val="28"/>
          <w:lang w:val="en-GB" w:eastAsia="ko-KR"/>
        </w:rPr>
        <w:tab/>
      </w:r>
      <w:r w:rsidRPr="005E018D">
        <w:rPr>
          <w:sz w:val="28"/>
          <w:szCs w:val="28"/>
          <w:lang w:val="en-GB" w:eastAsia="ko-KR"/>
        </w:rPr>
        <w:tab/>
      </w:r>
      <w:r w:rsidRPr="00D91A35">
        <w:rPr>
          <w:sz w:val="28"/>
          <w:szCs w:val="28"/>
          <w:lang w:val="en-GB" w:eastAsia="ko-KR"/>
        </w:rPr>
        <w:t>:</w:t>
      </w:r>
      <w:r>
        <w:rPr>
          <w:rFonts w:hint="eastAsia"/>
          <w:sz w:val="28"/>
          <w:szCs w:val="28"/>
          <w:lang w:val="en-GB" w:eastAsia="ko-KR"/>
        </w:rPr>
        <w:t xml:space="preserve"> </w:t>
      </w:r>
      <w:r w:rsidRPr="00D91A35">
        <w:rPr>
          <w:sz w:val="28"/>
          <w:szCs w:val="28"/>
          <w:lang w:val="en-GB" w:eastAsia="ko-KR"/>
        </w:rPr>
        <w:t xml:space="preserve">Study on </w:t>
      </w:r>
      <w:r w:rsidRPr="00D91A35">
        <w:rPr>
          <w:i/>
          <w:sz w:val="28"/>
          <w:szCs w:val="28"/>
          <w:lang w:val="en-GB" w:eastAsia="ko-KR"/>
        </w:rPr>
        <w:t>the Artists in Schools Program</w:t>
      </w:r>
      <w:r w:rsidRPr="00D91A35">
        <w:rPr>
          <w:sz w:val="28"/>
          <w:szCs w:val="28"/>
          <w:lang w:val="en-GB" w:eastAsia="ko-KR"/>
        </w:rPr>
        <w:t xml:space="preserve"> in South Korea</w:t>
      </w:r>
    </w:p>
    <w:p w:rsidR="005D51DA" w:rsidRPr="00516A01" w:rsidRDefault="005D51DA" w:rsidP="005D51DA">
      <w:pPr>
        <w:tabs>
          <w:tab w:val="left" w:pos="7305"/>
        </w:tabs>
        <w:spacing w:line="276" w:lineRule="auto"/>
        <w:jc w:val="center"/>
        <w:rPr>
          <w:b/>
          <w:szCs w:val="32"/>
          <w:lang w:val="en-GB" w:eastAsia="ko-KR"/>
        </w:rPr>
      </w:pPr>
    </w:p>
    <w:p w:rsidR="005D51DA" w:rsidRPr="00642396" w:rsidRDefault="005D51DA" w:rsidP="005D51DA">
      <w:pPr>
        <w:tabs>
          <w:tab w:val="left" w:pos="7305"/>
        </w:tabs>
        <w:spacing w:line="276" w:lineRule="auto"/>
        <w:jc w:val="center"/>
        <w:rPr>
          <w:sz w:val="28"/>
          <w:szCs w:val="28"/>
          <w:lang w:val="en-GB" w:eastAsia="ko-KR"/>
        </w:rPr>
      </w:pPr>
      <w:r w:rsidRPr="00D91A35">
        <w:rPr>
          <w:sz w:val="28"/>
          <w:szCs w:val="28"/>
          <w:lang w:val="en-GB" w:eastAsia="ko-KR"/>
        </w:rPr>
        <w:t>Master’s Thesis</w:t>
      </w: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83326"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jc w:val="center"/>
        <w:rPr>
          <w:sz w:val="26"/>
          <w:szCs w:val="26"/>
          <w:lang w:val="en-GB" w:eastAsia="ko-KR"/>
        </w:rPr>
      </w:pPr>
    </w:p>
    <w:p w:rsidR="005D51DA" w:rsidRDefault="005D51DA" w:rsidP="005D51DA">
      <w:pPr>
        <w:tabs>
          <w:tab w:val="left" w:pos="7305"/>
        </w:tabs>
        <w:spacing w:line="276" w:lineRule="auto"/>
        <w:jc w:val="center"/>
        <w:rPr>
          <w:sz w:val="26"/>
          <w:szCs w:val="26"/>
          <w:lang w:val="en-GB" w:eastAsia="ko-KR"/>
        </w:rPr>
      </w:pPr>
    </w:p>
    <w:p w:rsidR="005D51DA" w:rsidRDefault="005D51DA" w:rsidP="005D51DA">
      <w:pPr>
        <w:tabs>
          <w:tab w:val="left" w:pos="7305"/>
        </w:tabs>
        <w:spacing w:line="276" w:lineRule="auto"/>
        <w:jc w:val="center"/>
        <w:rPr>
          <w:sz w:val="26"/>
          <w:szCs w:val="26"/>
          <w:lang w:val="en-GB" w:eastAsia="ko-KR"/>
        </w:rPr>
      </w:pPr>
      <w:r>
        <w:rPr>
          <w:rFonts w:hint="eastAsia"/>
          <w:sz w:val="26"/>
          <w:szCs w:val="26"/>
          <w:lang w:val="en-GB" w:eastAsia="ko-KR"/>
        </w:rPr>
        <w:br/>
      </w:r>
    </w:p>
    <w:p w:rsidR="005D51DA" w:rsidRDefault="005D51DA" w:rsidP="005D51DA">
      <w:pPr>
        <w:tabs>
          <w:tab w:val="left" w:pos="7305"/>
        </w:tabs>
        <w:spacing w:line="276" w:lineRule="auto"/>
        <w:jc w:val="center"/>
        <w:rPr>
          <w:sz w:val="26"/>
          <w:szCs w:val="26"/>
          <w:lang w:val="en-GB" w:eastAsia="ko-KR"/>
        </w:rPr>
      </w:pPr>
    </w:p>
    <w:p w:rsidR="005D51DA" w:rsidRDefault="005D51DA" w:rsidP="005D51DA">
      <w:pPr>
        <w:tabs>
          <w:tab w:val="left" w:pos="7305"/>
        </w:tabs>
        <w:spacing w:line="276" w:lineRule="auto"/>
        <w:jc w:val="center"/>
        <w:rPr>
          <w:sz w:val="26"/>
          <w:szCs w:val="26"/>
          <w:lang w:val="en-GB" w:eastAsia="ko-KR"/>
        </w:rPr>
      </w:pPr>
    </w:p>
    <w:p w:rsidR="005D51DA" w:rsidRPr="005E018D" w:rsidRDefault="005D51DA" w:rsidP="005D51DA">
      <w:pPr>
        <w:tabs>
          <w:tab w:val="left" w:pos="7305"/>
        </w:tabs>
        <w:spacing w:line="276" w:lineRule="auto"/>
        <w:rPr>
          <w:sz w:val="26"/>
          <w:szCs w:val="26"/>
          <w:lang w:val="en-GB" w:eastAsia="ko-KR"/>
        </w:rPr>
      </w:pPr>
    </w:p>
    <w:p w:rsidR="005D51DA" w:rsidRPr="00A6387F" w:rsidRDefault="005D51DA" w:rsidP="005D51DA">
      <w:pPr>
        <w:tabs>
          <w:tab w:val="left" w:pos="7305"/>
        </w:tabs>
        <w:spacing w:line="276" w:lineRule="auto"/>
        <w:jc w:val="center"/>
        <w:rPr>
          <w:sz w:val="28"/>
          <w:szCs w:val="28"/>
          <w:lang w:val="en-GB" w:eastAsia="ko-KR"/>
        </w:rPr>
      </w:pPr>
      <w:r w:rsidRPr="00A6387F">
        <w:rPr>
          <w:rFonts w:hint="eastAsia"/>
          <w:sz w:val="28"/>
          <w:szCs w:val="28"/>
          <w:lang w:val="en-GB" w:eastAsia="ko-KR"/>
        </w:rPr>
        <w:t>Erasmus University Rotterdam</w:t>
      </w:r>
    </w:p>
    <w:p w:rsidR="00E10BE7" w:rsidRDefault="005D51DA" w:rsidP="005D51DA">
      <w:pPr>
        <w:tabs>
          <w:tab w:val="left" w:pos="7305"/>
        </w:tabs>
        <w:spacing w:line="276" w:lineRule="auto"/>
        <w:jc w:val="center"/>
        <w:rPr>
          <w:sz w:val="28"/>
          <w:szCs w:val="28"/>
          <w:lang w:val="en-GB" w:eastAsia="ko-KR"/>
        </w:rPr>
      </w:pPr>
      <w:r w:rsidRPr="00A6387F">
        <w:rPr>
          <w:rFonts w:hint="eastAsia"/>
          <w:sz w:val="28"/>
          <w:szCs w:val="28"/>
          <w:lang w:val="en-GB" w:eastAsia="ko-KR"/>
        </w:rPr>
        <w:t>2010</w:t>
      </w:r>
    </w:p>
    <w:p w:rsidR="00AE1274" w:rsidRDefault="00E10BE7" w:rsidP="005D51DA">
      <w:pPr>
        <w:spacing w:line="360" w:lineRule="auto"/>
        <w:jc w:val="center"/>
        <w:rPr>
          <w:ins w:id="1" w:author="shkim" w:date="2010-09-06T22:06:00Z"/>
          <w:sz w:val="28"/>
          <w:szCs w:val="28"/>
          <w:lang w:val="en-GB" w:eastAsia="ko-KR"/>
        </w:rPr>
        <w:sectPr w:rsidR="00AE1274" w:rsidSect="00AE1274">
          <w:footerReference w:type="even" r:id="rId9"/>
          <w:footerReference w:type="default" r:id="rId10"/>
          <w:footerReference w:type="first" r:id="rId11"/>
          <w:pgSz w:w="11906" w:h="16838" w:code="9"/>
          <w:pgMar w:top="1701" w:right="1440" w:bottom="1440" w:left="1440" w:header="851" w:footer="992" w:gutter="0"/>
          <w:pgNumType w:fmt="lowerRoman" w:start="1"/>
          <w:cols w:space="425"/>
          <w:titlePg/>
          <w:docGrid w:linePitch="360"/>
        </w:sectPr>
      </w:pPr>
      <w:r>
        <w:rPr>
          <w:sz w:val="28"/>
          <w:szCs w:val="28"/>
          <w:lang w:val="en-GB" w:eastAsia="ko-KR"/>
        </w:rPr>
        <w:br w:type="page"/>
      </w:r>
    </w:p>
    <w:p w:rsidR="00E10BE7" w:rsidDel="00AE1274" w:rsidRDefault="00E10BE7">
      <w:pPr>
        <w:rPr>
          <w:del w:id="7" w:author="shkim" w:date="2010-09-06T22:04:00Z"/>
          <w:sz w:val="28"/>
          <w:szCs w:val="28"/>
          <w:lang w:val="en-GB" w:eastAsia="ko-KR"/>
        </w:rPr>
      </w:pPr>
    </w:p>
    <w:p w:rsidR="00B0602C" w:rsidRDefault="00B0602C">
      <w:pPr>
        <w:tabs>
          <w:tab w:val="left" w:pos="7305"/>
        </w:tabs>
        <w:rPr>
          <w:del w:id="8" w:author="shkim" w:date="2010-09-06T22:03:00Z"/>
          <w:sz w:val="28"/>
          <w:szCs w:val="28"/>
          <w:lang w:val="en-GB" w:eastAsia="ko-KR"/>
        </w:rPr>
      </w:pPr>
    </w:p>
    <w:p w:rsidR="0075672E" w:rsidDel="00AE1274" w:rsidRDefault="005D51DA" w:rsidP="005D51DA">
      <w:pPr>
        <w:spacing w:line="360" w:lineRule="auto"/>
        <w:jc w:val="center"/>
        <w:rPr>
          <w:del w:id="9" w:author="shkim" w:date="2010-09-06T22:03:00Z"/>
          <w:b/>
          <w:sz w:val="28"/>
          <w:szCs w:val="23"/>
          <w:lang w:val="en-GB" w:eastAsia="ko-KR"/>
        </w:rPr>
        <w:sectPr w:rsidR="0075672E" w:rsidDel="00AE1274" w:rsidSect="00AE1274">
          <w:pgSz w:w="11906" w:h="16838" w:code="9"/>
          <w:pgMar w:top="1701" w:right="1440" w:bottom="1440" w:left="1440" w:header="851" w:footer="992" w:gutter="0"/>
          <w:pgNumType w:fmt="lowerRoman" w:start="1"/>
          <w:cols w:space="425"/>
          <w:titlePg/>
          <w:docGrid w:linePitch="360"/>
        </w:sectPr>
      </w:pPr>
      <w:del w:id="10" w:author="shkim" w:date="2010-09-06T22:03:00Z">
        <w:r w:rsidDel="00AE1274">
          <w:rPr>
            <w:b/>
            <w:sz w:val="28"/>
            <w:szCs w:val="23"/>
            <w:lang w:val="en-GB" w:eastAsia="ko-KR"/>
          </w:rPr>
          <w:br w:type="page"/>
        </w:r>
      </w:del>
    </w:p>
    <w:p w:rsidR="005D51DA" w:rsidRDefault="005D51DA" w:rsidP="005D51DA">
      <w:pPr>
        <w:spacing w:line="360" w:lineRule="auto"/>
        <w:jc w:val="center"/>
        <w:rPr>
          <w:b/>
          <w:sz w:val="32"/>
          <w:szCs w:val="23"/>
          <w:lang w:val="en-GB" w:eastAsia="ko-KR"/>
        </w:rPr>
      </w:pPr>
      <w:r w:rsidRPr="00D91A35">
        <w:rPr>
          <w:b/>
          <w:sz w:val="36"/>
          <w:szCs w:val="23"/>
          <w:lang w:val="en-GB" w:eastAsia="ko-KR"/>
        </w:rPr>
        <w:t>Contents</w:t>
      </w:r>
    </w:p>
    <w:p w:rsidR="005D51DA" w:rsidRPr="00350F54" w:rsidRDefault="005D51DA" w:rsidP="005D51DA">
      <w:pPr>
        <w:spacing w:line="360" w:lineRule="auto"/>
        <w:jc w:val="both"/>
        <w:rPr>
          <w:b/>
          <w:lang w:val="en-GB" w:eastAsia="ko-KR"/>
        </w:rPr>
      </w:pPr>
    </w:p>
    <w:p w:rsidR="005D51DA" w:rsidRPr="00350F54" w:rsidRDefault="00DD28CF" w:rsidP="005D51DA">
      <w:pPr>
        <w:spacing w:line="360" w:lineRule="auto"/>
        <w:jc w:val="both"/>
        <w:rPr>
          <w:b/>
          <w:sz w:val="28"/>
          <w:szCs w:val="28"/>
          <w:lang w:val="en-GB" w:eastAsia="ko-KR"/>
        </w:rPr>
      </w:pPr>
      <w:r>
        <w:rPr>
          <w:rFonts w:eastAsia="Batang" w:hint="eastAsia"/>
          <w:b/>
          <w:sz w:val="28"/>
          <w:szCs w:val="28"/>
          <w:lang w:val="en-GB" w:eastAsia="ko-KR"/>
        </w:rPr>
        <w:t>Ⅰ</w:t>
      </w:r>
      <w:r>
        <w:rPr>
          <w:b/>
          <w:sz w:val="28"/>
          <w:szCs w:val="28"/>
          <w:lang w:val="en-GB" w:eastAsia="ko-KR"/>
        </w:rPr>
        <w:t>. Introduction</w:t>
      </w:r>
      <w:r>
        <w:rPr>
          <w:lang w:val="en-GB" w:eastAsia="ko-KR"/>
        </w:rPr>
        <w:t>………………………………………………………………………..... 1</w:t>
      </w:r>
    </w:p>
    <w:p w:rsidR="005D51DA" w:rsidRPr="00350F54" w:rsidRDefault="00DD28CF" w:rsidP="005D51DA">
      <w:pPr>
        <w:numPr>
          <w:ilvl w:val="0"/>
          <w:numId w:val="20"/>
        </w:numPr>
        <w:spacing w:line="360" w:lineRule="auto"/>
        <w:jc w:val="both"/>
        <w:rPr>
          <w:lang w:val="en-GB" w:eastAsia="ko-KR"/>
        </w:rPr>
      </w:pPr>
      <w:bookmarkStart w:id="11" w:name="_Ref270674337"/>
      <w:r>
        <w:rPr>
          <w:lang w:val="en-GB" w:eastAsia="ko-KR"/>
        </w:rPr>
        <w:t>Background</w:t>
      </w:r>
      <w:bookmarkEnd w:id="11"/>
      <w:r>
        <w:rPr>
          <w:lang w:val="en-GB" w:eastAsia="ko-KR"/>
        </w:rPr>
        <w:t xml:space="preserve">……………………………………………………………………….....  1 </w:t>
      </w:r>
    </w:p>
    <w:p w:rsidR="005D51DA" w:rsidRPr="00350F54" w:rsidRDefault="00DD28CF" w:rsidP="005D51DA">
      <w:pPr>
        <w:numPr>
          <w:ilvl w:val="0"/>
          <w:numId w:val="20"/>
        </w:numPr>
        <w:spacing w:line="360" w:lineRule="auto"/>
        <w:jc w:val="both"/>
        <w:rPr>
          <w:lang w:val="en-GB" w:eastAsia="ko-KR"/>
        </w:rPr>
      </w:pPr>
      <w:bookmarkStart w:id="12" w:name="_Ref270674383"/>
      <w:bookmarkStart w:id="13" w:name="_Ref270674391"/>
      <w:r>
        <w:rPr>
          <w:lang w:val="en-GB" w:eastAsia="ko-KR"/>
        </w:rPr>
        <w:t>Research Aim</w:t>
      </w:r>
      <w:bookmarkEnd w:id="12"/>
      <w:bookmarkEnd w:id="13"/>
      <w:r>
        <w:rPr>
          <w:lang w:val="en-GB" w:eastAsia="ko-KR"/>
        </w:rPr>
        <w:t>……………………………………………………………...………...  3</w:t>
      </w:r>
    </w:p>
    <w:p w:rsidR="005D51DA" w:rsidRPr="00350F54" w:rsidRDefault="00DD28CF" w:rsidP="005D51DA">
      <w:pPr>
        <w:numPr>
          <w:ilvl w:val="0"/>
          <w:numId w:val="20"/>
        </w:numPr>
        <w:spacing w:line="360" w:lineRule="auto"/>
        <w:jc w:val="both"/>
        <w:rPr>
          <w:lang w:val="en-GB" w:eastAsia="ko-KR"/>
        </w:rPr>
      </w:pPr>
      <w:bookmarkStart w:id="14" w:name="_Ref270674544"/>
      <w:bookmarkStart w:id="15" w:name="_Ref270674548"/>
      <w:r>
        <w:rPr>
          <w:lang w:val="en-GB" w:eastAsia="ko-KR"/>
        </w:rPr>
        <w:t>Research Strategies…………………………………………………………………</w:t>
      </w:r>
      <w:bookmarkEnd w:id="14"/>
      <w:bookmarkEnd w:id="15"/>
      <w:r>
        <w:rPr>
          <w:lang w:val="en-GB" w:eastAsia="ko-KR"/>
        </w:rPr>
        <w:t xml:space="preserve">.. 3 </w:t>
      </w:r>
    </w:p>
    <w:p w:rsidR="005D51DA" w:rsidRPr="00350F54" w:rsidRDefault="005D51DA" w:rsidP="005D51DA">
      <w:pPr>
        <w:spacing w:line="360" w:lineRule="auto"/>
        <w:jc w:val="both"/>
        <w:rPr>
          <w:b/>
          <w:lang w:val="en-GB" w:eastAsia="ko-KR"/>
        </w:rPr>
      </w:pPr>
    </w:p>
    <w:p w:rsidR="005D51DA" w:rsidRPr="00350F54" w:rsidRDefault="00DD28CF" w:rsidP="005D51DA">
      <w:pPr>
        <w:spacing w:line="360" w:lineRule="auto"/>
        <w:jc w:val="both"/>
        <w:rPr>
          <w:b/>
          <w:sz w:val="28"/>
          <w:szCs w:val="28"/>
          <w:lang w:val="en-GB" w:eastAsia="ko-KR"/>
        </w:rPr>
      </w:pPr>
      <w:r>
        <w:rPr>
          <w:rFonts w:eastAsia="Batang" w:hint="eastAsia"/>
          <w:b/>
          <w:sz w:val="28"/>
          <w:szCs w:val="28"/>
          <w:lang w:val="en-GB" w:eastAsia="ko-KR"/>
        </w:rPr>
        <w:t>Ⅱ</w:t>
      </w:r>
      <w:r>
        <w:rPr>
          <w:b/>
          <w:sz w:val="28"/>
          <w:szCs w:val="28"/>
          <w:lang w:val="en-GB" w:eastAsia="ko-KR"/>
        </w:rPr>
        <w:t>. Issues in Artists’ Labour</w:t>
      </w:r>
      <w:r>
        <w:rPr>
          <w:lang w:val="en-GB" w:eastAsia="ko-KR"/>
        </w:rPr>
        <w:t>………………………………………………………….. 5</w:t>
      </w:r>
    </w:p>
    <w:p w:rsidR="005D51DA" w:rsidRPr="00350F54" w:rsidRDefault="00DD28CF" w:rsidP="005D51DA">
      <w:pPr>
        <w:pStyle w:val="1"/>
        <w:numPr>
          <w:ilvl w:val="0"/>
          <w:numId w:val="4"/>
        </w:numPr>
        <w:spacing w:line="360" w:lineRule="auto"/>
        <w:ind w:leftChars="0"/>
        <w:jc w:val="both"/>
        <w:rPr>
          <w:lang w:val="en-GB" w:eastAsia="ko-KR"/>
        </w:rPr>
      </w:pPr>
      <w:bookmarkStart w:id="16" w:name="_Ref270674599"/>
      <w:bookmarkStart w:id="17" w:name="_Ref270674601"/>
      <w:r>
        <w:rPr>
          <w:lang w:val="en-GB" w:eastAsia="ko-KR"/>
        </w:rPr>
        <w:t>Oversupply of Artists</w:t>
      </w:r>
      <w:bookmarkEnd w:id="16"/>
      <w:bookmarkEnd w:id="17"/>
      <w:r>
        <w:rPr>
          <w:lang w:val="en-GB" w:eastAsia="ko-KR"/>
        </w:rPr>
        <w:t>……………………………………………………………….. 7</w:t>
      </w:r>
    </w:p>
    <w:p w:rsidR="005D51DA" w:rsidRPr="00350F54" w:rsidRDefault="00DD28CF" w:rsidP="005D51DA">
      <w:pPr>
        <w:pStyle w:val="1"/>
        <w:numPr>
          <w:ilvl w:val="0"/>
          <w:numId w:val="4"/>
        </w:numPr>
        <w:spacing w:line="360" w:lineRule="auto"/>
        <w:ind w:leftChars="0"/>
        <w:jc w:val="both"/>
        <w:rPr>
          <w:lang w:val="en-GB" w:eastAsia="ko-KR"/>
        </w:rPr>
      </w:pPr>
      <w:r>
        <w:rPr>
          <w:lang w:val="en-GB" w:eastAsia="ko-KR"/>
        </w:rPr>
        <w:t>Multiple job-holding………………………………………………………………… 8</w:t>
      </w:r>
    </w:p>
    <w:p w:rsidR="005D51DA" w:rsidRPr="00350F54" w:rsidRDefault="00DD28CF" w:rsidP="005D51DA">
      <w:pPr>
        <w:pStyle w:val="1"/>
        <w:numPr>
          <w:ilvl w:val="0"/>
          <w:numId w:val="4"/>
        </w:numPr>
        <w:spacing w:line="360" w:lineRule="auto"/>
        <w:ind w:leftChars="0"/>
        <w:jc w:val="both"/>
        <w:rPr>
          <w:lang w:val="en-GB" w:eastAsia="ko-KR"/>
        </w:rPr>
      </w:pPr>
      <w:r>
        <w:t xml:space="preserve">Artists’ </w:t>
      </w:r>
      <w:r>
        <w:rPr>
          <w:lang w:eastAsia="ko-KR"/>
        </w:rPr>
        <w:t>Job................................................................................................................. 11</w:t>
      </w:r>
    </w:p>
    <w:p w:rsidR="005D51DA" w:rsidRPr="00350F54" w:rsidRDefault="00DD28CF" w:rsidP="005D51DA">
      <w:pPr>
        <w:pStyle w:val="1"/>
        <w:numPr>
          <w:ilvl w:val="0"/>
          <w:numId w:val="4"/>
        </w:numPr>
        <w:spacing w:line="360" w:lineRule="auto"/>
        <w:ind w:leftChars="0"/>
        <w:jc w:val="both"/>
        <w:rPr>
          <w:lang w:val="en-GB" w:eastAsia="ko-KR"/>
        </w:rPr>
      </w:pPr>
      <w:r>
        <w:rPr>
          <w:lang w:val="en-GB" w:eastAsia="ko-KR"/>
        </w:rPr>
        <w:t>Artists’ Work Preference…………………………………………………………... 13</w:t>
      </w:r>
    </w:p>
    <w:p w:rsidR="005D51DA" w:rsidRPr="00350F54" w:rsidRDefault="00DD28CF" w:rsidP="005D51DA">
      <w:pPr>
        <w:pStyle w:val="1"/>
        <w:numPr>
          <w:ilvl w:val="0"/>
          <w:numId w:val="4"/>
        </w:numPr>
        <w:spacing w:line="360" w:lineRule="auto"/>
        <w:ind w:leftChars="0"/>
        <w:jc w:val="both"/>
        <w:rPr>
          <w:lang w:val="en-GB" w:eastAsia="ko-KR"/>
        </w:rPr>
      </w:pPr>
      <w:r>
        <w:t>Artists’ Time Allocation</w:t>
      </w:r>
      <w:r>
        <w:rPr>
          <w:lang w:eastAsia="ko-KR"/>
        </w:rPr>
        <w:t>............................................................................................ 15</w:t>
      </w:r>
    </w:p>
    <w:p w:rsidR="005D51DA" w:rsidRPr="00350F54" w:rsidRDefault="005D51DA" w:rsidP="005D51DA">
      <w:pPr>
        <w:spacing w:line="360" w:lineRule="auto"/>
        <w:jc w:val="both"/>
        <w:rPr>
          <w:lang w:val="en-GB" w:eastAsia="ko-KR"/>
        </w:rPr>
      </w:pPr>
    </w:p>
    <w:p w:rsidR="005D51DA" w:rsidRPr="00350F54" w:rsidRDefault="00DD28CF" w:rsidP="005D51DA">
      <w:pPr>
        <w:spacing w:line="360" w:lineRule="auto"/>
        <w:jc w:val="both"/>
        <w:rPr>
          <w:b/>
          <w:sz w:val="28"/>
          <w:szCs w:val="28"/>
          <w:lang w:val="en-US" w:eastAsia="ko-KR"/>
        </w:rPr>
      </w:pPr>
      <w:r>
        <w:rPr>
          <w:rFonts w:eastAsia="Batang" w:hint="eastAsia"/>
          <w:b/>
          <w:sz w:val="28"/>
          <w:szCs w:val="28"/>
          <w:lang w:val="en-GB" w:eastAsia="ko-KR"/>
        </w:rPr>
        <w:t>Ⅲ</w:t>
      </w:r>
      <w:r>
        <w:rPr>
          <w:b/>
          <w:sz w:val="28"/>
          <w:szCs w:val="28"/>
          <w:lang w:val="en-GB" w:eastAsia="ko-KR"/>
        </w:rPr>
        <w:t xml:space="preserve">. Teaching Artists in </w:t>
      </w:r>
      <w:r>
        <w:rPr>
          <w:b/>
          <w:i/>
          <w:sz w:val="28"/>
          <w:szCs w:val="28"/>
          <w:lang w:val="en-US" w:eastAsia="ko-KR"/>
        </w:rPr>
        <w:t>the Artists in Schools Program</w:t>
      </w:r>
      <w:r>
        <w:rPr>
          <w:b/>
          <w:sz w:val="28"/>
          <w:szCs w:val="28"/>
          <w:lang w:val="en-US" w:eastAsia="ko-KR"/>
        </w:rPr>
        <w:t xml:space="preserve"> </w:t>
      </w:r>
      <w:r>
        <w:rPr>
          <w:lang w:val="en-GB" w:eastAsia="ko-KR"/>
        </w:rPr>
        <w:t>……………………...... 19</w:t>
      </w:r>
    </w:p>
    <w:p w:rsidR="005D51DA" w:rsidRPr="00350F54" w:rsidRDefault="00DD28CF" w:rsidP="005D51DA">
      <w:pPr>
        <w:pStyle w:val="1"/>
        <w:numPr>
          <w:ilvl w:val="0"/>
          <w:numId w:val="7"/>
        </w:numPr>
        <w:spacing w:line="360" w:lineRule="auto"/>
        <w:ind w:leftChars="0"/>
        <w:jc w:val="both"/>
        <w:rPr>
          <w:lang w:val="en-GB" w:eastAsia="ko-KR"/>
        </w:rPr>
      </w:pPr>
      <w:r>
        <w:rPr>
          <w:lang w:val="en-GB" w:eastAsia="ko-KR"/>
        </w:rPr>
        <w:t xml:space="preserve">Description of </w:t>
      </w:r>
      <w:r>
        <w:rPr>
          <w:i/>
          <w:lang w:val="en-GB" w:eastAsia="ko-KR"/>
        </w:rPr>
        <w:t>the Artists in Schools Program</w:t>
      </w:r>
      <w:r w:rsidRPr="00DD28CF">
        <w:rPr>
          <w:lang w:val="en-GB" w:eastAsia="ko-KR"/>
        </w:rPr>
        <w:t>……………………………………</w:t>
      </w:r>
      <w:r>
        <w:rPr>
          <w:lang w:val="en-GB" w:eastAsia="ko-KR"/>
        </w:rPr>
        <w:t>.... 19</w:t>
      </w:r>
    </w:p>
    <w:p w:rsidR="005D51DA" w:rsidRPr="00350F54" w:rsidRDefault="00DD28CF" w:rsidP="005D51DA">
      <w:pPr>
        <w:pStyle w:val="1"/>
        <w:numPr>
          <w:ilvl w:val="0"/>
          <w:numId w:val="7"/>
        </w:numPr>
        <w:spacing w:line="360" w:lineRule="auto"/>
        <w:ind w:leftChars="0"/>
        <w:jc w:val="both"/>
        <w:rPr>
          <w:lang w:val="en-GB" w:eastAsia="ko-KR"/>
        </w:rPr>
      </w:pPr>
      <w:r>
        <w:rPr>
          <w:lang w:val="en-GB" w:eastAsia="ko-KR"/>
        </w:rPr>
        <w:t>Definition of Teaching Artists………………………………………………………. 20</w:t>
      </w:r>
    </w:p>
    <w:p w:rsidR="005D51DA" w:rsidRPr="00350F54" w:rsidRDefault="00DD28CF" w:rsidP="005D51DA">
      <w:pPr>
        <w:spacing w:line="360" w:lineRule="auto"/>
        <w:ind w:firstLine="708"/>
        <w:rPr>
          <w:lang w:val="en-GB" w:eastAsia="ko-KR"/>
        </w:rPr>
      </w:pPr>
      <w:r>
        <w:rPr>
          <w:lang w:val="en-GB" w:eastAsia="ko-KR"/>
        </w:rPr>
        <w:t>2.1. Teaching Artists as a Driven Artist.……………………………………………. 20</w:t>
      </w:r>
    </w:p>
    <w:p w:rsidR="005D51DA" w:rsidRPr="00350F54" w:rsidRDefault="00DD28CF" w:rsidP="005D51DA">
      <w:pPr>
        <w:spacing w:line="360" w:lineRule="auto"/>
        <w:ind w:firstLine="708"/>
        <w:rPr>
          <w:lang w:val="en-GB" w:eastAsia="ko-KR"/>
        </w:rPr>
      </w:pPr>
      <w:r>
        <w:rPr>
          <w:lang w:val="en-GB" w:eastAsia="ko-KR"/>
        </w:rPr>
        <w:t>2.2. Teaching Artists as a Multiple Job-holder…..………………………………….. 23</w:t>
      </w:r>
    </w:p>
    <w:p w:rsidR="005D51DA" w:rsidRPr="00350F54" w:rsidRDefault="00DD28CF" w:rsidP="005D51DA">
      <w:pPr>
        <w:spacing w:line="360" w:lineRule="auto"/>
        <w:ind w:firstLine="708"/>
        <w:rPr>
          <w:lang w:val="en-GB" w:eastAsia="ko-KR"/>
        </w:rPr>
      </w:pPr>
      <w:r>
        <w:rPr>
          <w:lang w:val="en-GB" w:eastAsia="ko-KR"/>
        </w:rPr>
        <w:t>2.3. Teaching Artists as an Arts Educator…………………………………………... 24</w:t>
      </w:r>
    </w:p>
    <w:p w:rsidR="005D51DA" w:rsidRPr="00350F54" w:rsidRDefault="00DD28CF" w:rsidP="005D51DA">
      <w:pPr>
        <w:pStyle w:val="1"/>
        <w:numPr>
          <w:ilvl w:val="0"/>
          <w:numId w:val="7"/>
        </w:numPr>
        <w:spacing w:line="360" w:lineRule="auto"/>
        <w:ind w:leftChars="0"/>
        <w:jc w:val="both"/>
        <w:rPr>
          <w:lang w:val="en-GB" w:eastAsia="ko-KR"/>
        </w:rPr>
      </w:pPr>
      <w:r>
        <w:rPr>
          <w:lang w:val="en-GB" w:eastAsia="ko-KR"/>
        </w:rPr>
        <w:t>Demand for Teaching Artists…………..…………………………………………… 26</w:t>
      </w:r>
    </w:p>
    <w:p w:rsidR="005D51DA" w:rsidRPr="00350F54" w:rsidRDefault="00DD28CF" w:rsidP="005D51DA">
      <w:pPr>
        <w:pStyle w:val="1"/>
        <w:numPr>
          <w:ilvl w:val="0"/>
          <w:numId w:val="7"/>
        </w:numPr>
        <w:spacing w:line="360" w:lineRule="auto"/>
        <w:ind w:leftChars="0"/>
        <w:jc w:val="both"/>
        <w:rPr>
          <w:lang w:val="en-GB" w:eastAsia="ko-KR"/>
        </w:rPr>
      </w:pPr>
      <w:r>
        <w:rPr>
          <w:lang w:val="en-GB" w:eastAsia="ko-KR"/>
        </w:rPr>
        <w:t>Supply of Teaching Artists………………………………………………………….. 30</w:t>
      </w:r>
    </w:p>
    <w:p w:rsidR="00064E89" w:rsidRPr="00350F54" w:rsidRDefault="00064E89" w:rsidP="005D51DA">
      <w:pPr>
        <w:pStyle w:val="1"/>
        <w:spacing w:line="360" w:lineRule="auto"/>
        <w:ind w:leftChars="0" w:left="360" w:firstLineChars="150" w:firstLine="360"/>
        <w:jc w:val="both"/>
        <w:rPr>
          <w:lang w:val="en-GB" w:eastAsia="ko-KR"/>
        </w:rPr>
      </w:pPr>
    </w:p>
    <w:p w:rsidR="005D51DA" w:rsidRPr="00350F54" w:rsidRDefault="00DD28CF" w:rsidP="005D51DA">
      <w:pPr>
        <w:pStyle w:val="1"/>
        <w:spacing w:line="360" w:lineRule="auto"/>
        <w:ind w:leftChars="0" w:left="0"/>
        <w:jc w:val="both"/>
        <w:rPr>
          <w:b/>
          <w:sz w:val="28"/>
          <w:lang w:val="en-GB" w:eastAsia="ko-KR"/>
        </w:rPr>
      </w:pPr>
      <w:r>
        <w:rPr>
          <w:rFonts w:eastAsia="Batang" w:hint="eastAsia"/>
          <w:b/>
          <w:sz w:val="28"/>
          <w:lang w:val="en-GB" w:eastAsia="ko-KR"/>
        </w:rPr>
        <w:t>Ⅳ</w:t>
      </w:r>
      <w:r>
        <w:rPr>
          <w:b/>
          <w:sz w:val="28"/>
          <w:lang w:val="en-GB" w:eastAsia="ko-KR"/>
        </w:rPr>
        <w:t xml:space="preserve">. </w:t>
      </w:r>
      <w:r>
        <w:rPr>
          <w:rFonts w:eastAsia="Batang"/>
          <w:b/>
          <w:sz w:val="28"/>
          <w:szCs w:val="28"/>
          <w:lang w:val="en-GB" w:eastAsia="ko-KR"/>
        </w:rPr>
        <w:t>Research Design for Verifying Work Preference</w:t>
      </w:r>
      <w:r>
        <w:rPr>
          <w:lang w:val="en-GB" w:eastAsia="ko-KR"/>
        </w:rPr>
        <w:t>….......………………....... 32</w:t>
      </w:r>
    </w:p>
    <w:p w:rsidR="005D51DA" w:rsidRPr="00350F54" w:rsidRDefault="00DD28CF" w:rsidP="005D51DA">
      <w:pPr>
        <w:pStyle w:val="1"/>
        <w:numPr>
          <w:ilvl w:val="0"/>
          <w:numId w:val="18"/>
        </w:numPr>
        <w:spacing w:line="360" w:lineRule="auto"/>
        <w:ind w:leftChars="0"/>
        <w:jc w:val="both"/>
        <w:rPr>
          <w:lang w:val="en-GB" w:eastAsia="ko-KR"/>
        </w:rPr>
      </w:pPr>
      <w:r>
        <w:rPr>
          <w:lang w:val="en-GB" w:eastAsia="ko-KR"/>
        </w:rPr>
        <w:t>Methodology……………………………………………………………………....... 32</w:t>
      </w:r>
    </w:p>
    <w:p w:rsidR="005D51DA" w:rsidRPr="00350F54" w:rsidRDefault="00DD28CF" w:rsidP="005D51DA">
      <w:pPr>
        <w:pStyle w:val="1"/>
        <w:numPr>
          <w:ilvl w:val="0"/>
          <w:numId w:val="18"/>
        </w:numPr>
        <w:spacing w:line="360" w:lineRule="auto"/>
        <w:ind w:leftChars="0"/>
        <w:jc w:val="both"/>
        <w:rPr>
          <w:lang w:val="en-GB" w:eastAsia="ko-KR"/>
        </w:rPr>
      </w:pPr>
      <w:r>
        <w:rPr>
          <w:rFonts w:eastAsia="Batang"/>
          <w:lang w:val="en-GB" w:eastAsia="ko-KR"/>
        </w:rPr>
        <w:t>Survey</w:t>
      </w:r>
      <w:r>
        <w:rPr>
          <w:lang w:val="en-GB" w:eastAsia="ko-KR"/>
        </w:rPr>
        <w:t>.…………………………………………………………………………….... 32</w:t>
      </w:r>
    </w:p>
    <w:p w:rsidR="005D51DA" w:rsidRPr="00350F54" w:rsidRDefault="00DD28CF" w:rsidP="005D51DA">
      <w:pPr>
        <w:pStyle w:val="1"/>
        <w:numPr>
          <w:ilvl w:val="1"/>
          <w:numId w:val="18"/>
        </w:numPr>
        <w:spacing w:line="360" w:lineRule="auto"/>
        <w:ind w:leftChars="0"/>
        <w:jc w:val="both"/>
        <w:rPr>
          <w:rFonts w:eastAsia="Batang"/>
          <w:lang w:val="en-GB" w:eastAsia="ko-KR"/>
        </w:rPr>
      </w:pPr>
      <w:r>
        <w:rPr>
          <w:rFonts w:eastAsia="Batang"/>
          <w:lang w:val="en-GB" w:eastAsia="ko-KR"/>
        </w:rPr>
        <w:t>Sampling and Size</w:t>
      </w:r>
      <w:r>
        <w:rPr>
          <w:lang w:val="en-GB" w:eastAsia="ko-KR"/>
        </w:rPr>
        <w:t>…………………………………………………………….... 32</w:t>
      </w:r>
    </w:p>
    <w:p w:rsidR="005D51DA" w:rsidRPr="00350F54" w:rsidRDefault="00DD28CF" w:rsidP="005D51DA">
      <w:pPr>
        <w:pStyle w:val="1"/>
        <w:numPr>
          <w:ilvl w:val="1"/>
          <w:numId w:val="18"/>
        </w:numPr>
        <w:spacing w:line="360" w:lineRule="auto"/>
        <w:ind w:leftChars="0"/>
        <w:jc w:val="both"/>
        <w:rPr>
          <w:lang w:val="en-GB" w:eastAsia="ko-KR"/>
        </w:rPr>
      </w:pPr>
      <w:r>
        <w:rPr>
          <w:rFonts w:eastAsia="Batang"/>
          <w:lang w:val="en-GB" w:eastAsia="ko-KR"/>
        </w:rPr>
        <w:t>Questionnaire</w:t>
      </w:r>
      <w:r>
        <w:rPr>
          <w:lang w:val="en-GB" w:eastAsia="ko-KR"/>
        </w:rPr>
        <w:t>………………………………………………………………....... 33</w:t>
      </w:r>
    </w:p>
    <w:p w:rsidR="005D51DA" w:rsidRPr="00350F54" w:rsidRDefault="00DD28CF" w:rsidP="005D51DA">
      <w:pPr>
        <w:pStyle w:val="1"/>
        <w:numPr>
          <w:ilvl w:val="1"/>
          <w:numId w:val="18"/>
        </w:numPr>
        <w:spacing w:line="360" w:lineRule="auto"/>
        <w:ind w:leftChars="0"/>
        <w:jc w:val="both"/>
        <w:rPr>
          <w:lang w:val="en-GB" w:eastAsia="ko-KR"/>
        </w:rPr>
      </w:pPr>
      <w:r>
        <w:rPr>
          <w:rFonts w:eastAsia="Batang"/>
          <w:lang w:val="en-GB" w:eastAsia="ko-KR"/>
        </w:rPr>
        <w:t>Survey Conduction</w:t>
      </w:r>
      <w:r>
        <w:rPr>
          <w:lang w:val="en-GB" w:eastAsia="ko-KR"/>
        </w:rPr>
        <w:t>……………………………………………………………... 33</w:t>
      </w:r>
      <w:del w:id="18" w:author="shkim" w:date="2010-09-06T22:33:00Z">
        <w:r>
          <w:rPr>
            <w:rFonts w:eastAsia="Batang"/>
            <w:lang w:val="en-GB" w:eastAsia="ko-KR"/>
          </w:rPr>
          <w:delText xml:space="preserve"> </w:delText>
        </w:r>
      </w:del>
    </w:p>
    <w:p w:rsidR="005D51DA" w:rsidRPr="00350F54" w:rsidRDefault="00DD28CF" w:rsidP="005D51DA">
      <w:pPr>
        <w:pStyle w:val="1"/>
        <w:numPr>
          <w:ilvl w:val="1"/>
          <w:numId w:val="18"/>
        </w:numPr>
        <w:spacing w:line="360" w:lineRule="auto"/>
        <w:ind w:leftChars="0"/>
        <w:jc w:val="both"/>
        <w:rPr>
          <w:lang w:val="en-GB" w:eastAsia="ko-KR"/>
        </w:rPr>
      </w:pPr>
      <w:r>
        <w:rPr>
          <w:lang w:val="en-GB" w:eastAsia="ko-KR"/>
        </w:rPr>
        <w:t>Analysis……………………………………………………………………….... 34</w:t>
      </w:r>
    </w:p>
    <w:p w:rsidR="005D51DA" w:rsidRPr="00350F54" w:rsidRDefault="005D51DA" w:rsidP="005D51DA">
      <w:pPr>
        <w:pStyle w:val="1"/>
        <w:spacing w:line="360" w:lineRule="auto"/>
        <w:ind w:leftChars="0" w:left="0"/>
        <w:jc w:val="both"/>
        <w:rPr>
          <w:rFonts w:eastAsia="Batang"/>
          <w:lang w:val="en-GB" w:eastAsia="ko-KR"/>
        </w:rPr>
      </w:pPr>
    </w:p>
    <w:p w:rsidR="005D51DA" w:rsidRPr="00350F54" w:rsidRDefault="00DD28CF" w:rsidP="005D51DA">
      <w:pPr>
        <w:pStyle w:val="1"/>
        <w:spacing w:line="360" w:lineRule="auto"/>
        <w:ind w:leftChars="0" w:left="0"/>
        <w:jc w:val="both"/>
        <w:rPr>
          <w:rFonts w:eastAsia="Batang"/>
          <w:b/>
          <w:sz w:val="28"/>
          <w:szCs w:val="28"/>
          <w:lang w:val="en-GB" w:eastAsia="ko-KR"/>
        </w:rPr>
      </w:pPr>
      <w:r>
        <w:rPr>
          <w:rFonts w:eastAsia="Batang" w:hint="eastAsia"/>
          <w:b/>
          <w:sz w:val="28"/>
          <w:szCs w:val="28"/>
          <w:lang w:val="en-GB" w:eastAsia="ko-KR"/>
        </w:rPr>
        <w:lastRenderedPageBreak/>
        <w:t>Ⅴ</w:t>
      </w:r>
      <w:r>
        <w:rPr>
          <w:rFonts w:eastAsia="Batang"/>
          <w:b/>
          <w:sz w:val="28"/>
          <w:szCs w:val="28"/>
          <w:lang w:val="en-GB" w:eastAsia="ko-KR"/>
        </w:rPr>
        <w:t>. Results of the Survey</w:t>
      </w:r>
      <w:r>
        <w:rPr>
          <w:lang w:val="en-GB" w:eastAsia="ko-KR"/>
        </w:rPr>
        <w:t>………………………………………......................….......... 35</w:t>
      </w:r>
    </w:p>
    <w:p w:rsidR="00064E89" w:rsidRPr="00350F54" w:rsidDel="004C2597" w:rsidRDefault="00DD28CF" w:rsidP="00064E89">
      <w:pPr>
        <w:pStyle w:val="1"/>
        <w:numPr>
          <w:ilvl w:val="0"/>
          <w:numId w:val="116"/>
        </w:numPr>
        <w:spacing w:line="360" w:lineRule="auto"/>
        <w:ind w:leftChars="0"/>
        <w:jc w:val="both"/>
        <w:rPr>
          <w:del w:id="19" w:author="shkim" w:date="2010-09-06T22:33:00Z"/>
          <w:lang w:val="en-GB" w:eastAsia="ko-KR"/>
        </w:rPr>
      </w:pPr>
      <w:r>
        <w:rPr>
          <w:lang w:val="en-GB" w:eastAsia="ko-KR"/>
        </w:rPr>
        <w:t>General Information of Respondents………………………………………….......... 35</w:t>
      </w:r>
    </w:p>
    <w:p w:rsidR="00B0602C" w:rsidRDefault="00B0602C">
      <w:pPr>
        <w:pStyle w:val="1"/>
        <w:numPr>
          <w:ilvl w:val="0"/>
          <w:numId w:val="116"/>
        </w:numPr>
        <w:spacing w:line="360" w:lineRule="auto"/>
        <w:ind w:leftChars="0"/>
        <w:jc w:val="both"/>
        <w:rPr>
          <w:rFonts w:eastAsia="Batang"/>
          <w:lang w:val="en-GB" w:eastAsia="ko-KR"/>
        </w:rPr>
      </w:pPr>
    </w:p>
    <w:p w:rsidR="00B0602C" w:rsidRDefault="00DD28CF">
      <w:pPr>
        <w:pStyle w:val="1"/>
        <w:numPr>
          <w:ilvl w:val="0"/>
          <w:numId w:val="116"/>
        </w:numPr>
        <w:spacing w:line="360" w:lineRule="auto"/>
        <w:ind w:leftChars="0"/>
        <w:jc w:val="both"/>
        <w:rPr>
          <w:rFonts w:eastAsia="Batang"/>
          <w:lang w:val="en-GB" w:eastAsia="ko-KR"/>
        </w:rPr>
      </w:pPr>
      <w:r>
        <w:rPr>
          <w:rFonts w:eastAsia="Batang"/>
          <w:lang w:val="en-GB" w:eastAsia="ko-KR"/>
        </w:rPr>
        <w:t xml:space="preserve">Overall Work Preference for </w:t>
      </w:r>
      <w:r>
        <w:rPr>
          <w:rFonts w:eastAsia="Batang"/>
          <w:i/>
          <w:lang w:val="en-GB" w:eastAsia="ko-KR"/>
        </w:rPr>
        <w:t>the Artists in Schools Program</w:t>
      </w:r>
      <w:r w:rsidRPr="00DD28CF">
        <w:rPr>
          <w:rFonts w:eastAsia="Batang"/>
          <w:lang w:val="en-GB" w:eastAsia="ko-KR"/>
        </w:rPr>
        <w:t>……………………</w:t>
      </w:r>
      <w:r>
        <w:rPr>
          <w:lang w:val="en-GB" w:eastAsia="ko-KR"/>
        </w:rPr>
        <w:t>.... 42</w:t>
      </w:r>
    </w:p>
    <w:p w:rsidR="00064E89" w:rsidRPr="00350F54" w:rsidRDefault="00DD28CF" w:rsidP="00064E89">
      <w:pPr>
        <w:pStyle w:val="1"/>
        <w:numPr>
          <w:ilvl w:val="0"/>
          <w:numId w:val="116"/>
        </w:numPr>
        <w:spacing w:line="360" w:lineRule="auto"/>
        <w:ind w:leftChars="0"/>
        <w:jc w:val="both"/>
        <w:rPr>
          <w:lang w:val="en-GB" w:eastAsia="ko-KR"/>
        </w:rPr>
      </w:pPr>
      <w:r>
        <w:rPr>
          <w:rFonts w:eastAsia="Batang"/>
          <w:lang w:val="en-GB" w:eastAsia="ko-KR"/>
        </w:rPr>
        <w:t>Decisio</w:t>
      </w:r>
      <w:r w:rsidRPr="00DD28CF">
        <w:rPr>
          <w:rFonts w:eastAsia="Batang"/>
          <w:i/>
          <w:lang w:val="en-GB" w:eastAsia="ko-KR"/>
        </w:rPr>
        <w:t>n Making Factors……………………………………</w:t>
      </w:r>
      <w:r>
        <w:rPr>
          <w:lang w:val="en-GB" w:eastAsia="ko-KR"/>
        </w:rPr>
        <w:t>……………………….......45</w:t>
      </w:r>
    </w:p>
    <w:p w:rsidR="00064E89" w:rsidRPr="00350F54" w:rsidRDefault="00DD28CF" w:rsidP="00064E89">
      <w:pPr>
        <w:pStyle w:val="1"/>
        <w:numPr>
          <w:ilvl w:val="1"/>
          <w:numId w:val="116"/>
        </w:numPr>
        <w:spacing w:line="360" w:lineRule="auto"/>
        <w:ind w:leftChars="0"/>
        <w:jc w:val="both"/>
        <w:rPr>
          <w:rFonts w:eastAsia="Batang"/>
          <w:lang w:val="en-GB" w:eastAsia="ko-KR"/>
        </w:rPr>
      </w:pPr>
      <w:r>
        <w:rPr>
          <w:rFonts w:eastAsia="Batang"/>
          <w:lang w:val="en-GB" w:eastAsia="ko-KR"/>
        </w:rPr>
        <w:t>Primary Artistic Occupation</w:t>
      </w:r>
      <w:r>
        <w:rPr>
          <w:lang w:val="en-GB" w:eastAsia="ko-KR"/>
        </w:rPr>
        <w:t>…………………………………………………….45</w:t>
      </w:r>
    </w:p>
    <w:p w:rsidR="00064E89" w:rsidRPr="00350F54" w:rsidRDefault="00DD28CF" w:rsidP="00064E89">
      <w:pPr>
        <w:pStyle w:val="1"/>
        <w:numPr>
          <w:ilvl w:val="1"/>
          <w:numId w:val="116"/>
        </w:numPr>
        <w:spacing w:line="360" w:lineRule="auto"/>
        <w:ind w:leftChars="0"/>
        <w:jc w:val="both"/>
        <w:rPr>
          <w:lang w:val="en-GB" w:eastAsia="ko-KR"/>
        </w:rPr>
      </w:pPr>
      <w:r>
        <w:rPr>
          <w:rFonts w:eastAsia="Batang"/>
          <w:lang w:val="en-GB" w:eastAsia="ko-KR"/>
        </w:rPr>
        <w:t>Teaching Discipline</w:t>
      </w:r>
      <w:r>
        <w:rPr>
          <w:lang w:val="en-GB" w:eastAsia="ko-KR"/>
        </w:rPr>
        <w:t>………………………………………………………….......50</w:t>
      </w:r>
    </w:p>
    <w:p w:rsidR="004314A3" w:rsidRPr="00350F54" w:rsidRDefault="00DD28CF" w:rsidP="00064E89">
      <w:pPr>
        <w:pStyle w:val="1"/>
        <w:numPr>
          <w:ilvl w:val="1"/>
          <w:numId w:val="116"/>
        </w:numPr>
        <w:spacing w:line="360" w:lineRule="auto"/>
        <w:ind w:leftChars="0"/>
        <w:jc w:val="both"/>
        <w:rPr>
          <w:lang w:val="en-GB" w:eastAsia="ko-KR"/>
        </w:rPr>
      </w:pPr>
      <w:r>
        <w:rPr>
          <w:rFonts w:eastAsia="Batang"/>
          <w:lang w:val="en-GB" w:eastAsia="ko-KR"/>
        </w:rPr>
        <w:t>Gender</w:t>
      </w:r>
      <w:r>
        <w:rPr>
          <w:lang w:val="en-GB" w:eastAsia="ko-KR"/>
        </w:rPr>
        <w:t>……………………………………………………………………...........53</w:t>
      </w:r>
    </w:p>
    <w:p w:rsidR="004314A3" w:rsidRPr="00350F54" w:rsidRDefault="00DD28CF" w:rsidP="00064E89">
      <w:pPr>
        <w:pStyle w:val="1"/>
        <w:numPr>
          <w:ilvl w:val="1"/>
          <w:numId w:val="116"/>
        </w:numPr>
        <w:spacing w:line="360" w:lineRule="auto"/>
        <w:ind w:leftChars="0"/>
        <w:jc w:val="both"/>
        <w:rPr>
          <w:lang w:val="en-GB" w:eastAsia="ko-KR"/>
        </w:rPr>
      </w:pPr>
      <w:r>
        <w:rPr>
          <w:rFonts w:eastAsia="Batang"/>
          <w:lang w:val="en-GB" w:eastAsia="ko-KR"/>
        </w:rPr>
        <w:t>Age</w:t>
      </w:r>
      <w:r>
        <w:rPr>
          <w:lang w:val="en-GB" w:eastAsia="ko-KR"/>
        </w:rPr>
        <w:t>……………………………………………………………………………....54</w:t>
      </w:r>
    </w:p>
    <w:p w:rsidR="004314A3" w:rsidRPr="00350F54" w:rsidRDefault="00DD28CF" w:rsidP="00064E89">
      <w:pPr>
        <w:pStyle w:val="1"/>
        <w:numPr>
          <w:ilvl w:val="1"/>
          <w:numId w:val="116"/>
        </w:numPr>
        <w:spacing w:line="360" w:lineRule="auto"/>
        <w:ind w:leftChars="0"/>
        <w:jc w:val="both"/>
        <w:rPr>
          <w:lang w:val="en-GB" w:eastAsia="ko-KR"/>
        </w:rPr>
      </w:pPr>
      <w:r>
        <w:rPr>
          <w:rFonts w:eastAsia="Batang"/>
          <w:lang w:val="en-GB" w:eastAsia="ko-KR"/>
        </w:rPr>
        <w:t>Educational Level</w:t>
      </w:r>
      <w:r>
        <w:rPr>
          <w:lang w:val="en-GB" w:eastAsia="ko-KR"/>
        </w:rPr>
        <w:t>……………………………………………………………......55</w:t>
      </w:r>
    </w:p>
    <w:p w:rsidR="004314A3" w:rsidRPr="00350F54" w:rsidRDefault="00DD28CF" w:rsidP="00064E89">
      <w:pPr>
        <w:pStyle w:val="1"/>
        <w:numPr>
          <w:ilvl w:val="1"/>
          <w:numId w:val="116"/>
        </w:numPr>
        <w:spacing w:line="360" w:lineRule="auto"/>
        <w:ind w:leftChars="0"/>
        <w:jc w:val="both"/>
        <w:rPr>
          <w:lang w:val="en-GB" w:eastAsia="ko-KR"/>
        </w:rPr>
      </w:pPr>
      <w:r>
        <w:rPr>
          <w:rFonts w:eastAsia="Batang"/>
          <w:lang w:val="en-GB" w:eastAsia="ko-KR"/>
        </w:rPr>
        <w:t>Teaching Qualification</w:t>
      </w:r>
      <w:r>
        <w:rPr>
          <w:lang w:val="en-GB" w:eastAsia="ko-KR"/>
        </w:rPr>
        <w:t>………………………………………………………......57</w:t>
      </w:r>
    </w:p>
    <w:p w:rsidR="004314A3" w:rsidRPr="00350F54" w:rsidRDefault="00DD28CF" w:rsidP="00064E89">
      <w:pPr>
        <w:pStyle w:val="1"/>
        <w:numPr>
          <w:ilvl w:val="1"/>
          <w:numId w:val="116"/>
        </w:numPr>
        <w:spacing w:line="360" w:lineRule="auto"/>
        <w:ind w:leftChars="0"/>
        <w:jc w:val="both"/>
        <w:rPr>
          <w:lang w:val="en-GB" w:eastAsia="ko-KR"/>
        </w:rPr>
      </w:pPr>
      <w:r>
        <w:rPr>
          <w:rFonts w:eastAsia="Batang"/>
          <w:lang w:val="en-GB" w:eastAsia="ko-KR"/>
        </w:rPr>
        <w:t>Career</w:t>
      </w:r>
      <w:r>
        <w:rPr>
          <w:lang w:val="en-GB" w:eastAsia="ko-KR"/>
        </w:rPr>
        <w:t>…………………………………………………………………………....58</w:t>
      </w:r>
      <w:r>
        <w:rPr>
          <w:rFonts w:eastAsia="Batang"/>
          <w:lang w:val="en-GB" w:eastAsia="ko-KR"/>
        </w:rPr>
        <w:t xml:space="preserve"> </w:t>
      </w:r>
    </w:p>
    <w:p w:rsidR="004314A3" w:rsidRPr="00350F54" w:rsidRDefault="00DD28CF" w:rsidP="00064E89">
      <w:pPr>
        <w:pStyle w:val="1"/>
        <w:numPr>
          <w:ilvl w:val="1"/>
          <w:numId w:val="116"/>
        </w:numPr>
        <w:spacing w:line="360" w:lineRule="auto"/>
        <w:ind w:leftChars="0"/>
        <w:jc w:val="both"/>
        <w:rPr>
          <w:lang w:val="en-GB" w:eastAsia="ko-KR"/>
        </w:rPr>
      </w:pPr>
      <w:r>
        <w:rPr>
          <w:rFonts w:eastAsia="Batang"/>
          <w:lang w:val="en-GB" w:eastAsia="ko-KR"/>
        </w:rPr>
        <w:t>Self-evaluation</w:t>
      </w:r>
      <w:r>
        <w:rPr>
          <w:lang w:val="en-GB" w:eastAsia="ko-KR"/>
        </w:rPr>
        <w:t>………………………………………………………………......61</w:t>
      </w:r>
    </w:p>
    <w:p w:rsidR="004314A3" w:rsidRPr="00350F54" w:rsidRDefault="00DD28CF" w:rsidP="004314A3">
      <w:pPr>
        <w:pStyle w:val="1"/>
        <w:numPr>
          <w:ilvl w:val="0"/>
          <w:numId w:val="116"/>
        </w:numPr>
        <w:spacing w:line="360" w:lineRule="auto"/>
        <w:ind w:leftChars="0"/>
        <w:jc w:val="both"/>
        <w:rPr>
          <w:lang w:val="en-GB" w:eastAsia="ko-KR"/>
        </w:rPr>
      </w:pPr>
      <w:r>
        <w:rPr>
          <w:lang w:val="en-GB" w:eastAsia="ko-KR"/>
        </w:rPr>
        <w:t>Survey Limitations………………………………………………………………......63</w:t>
      </w:r>
    </w:p>
    <w:p w:rsidR="004314A3" w:rsidRPr="00350F54" w:rsidRDefault="00DD28CF" w:rsidP="004314A3">
      <w:pPr>
        <w:pStyle w:val="1"/>
        <w:numPr>
          <w:ilvl w:val="0"/>
          <w:numId w:val="116"/>
        </w:numPr>
        <w:spacing w:line="360" w:lineRule="auto"/>
        <w:ind w:leftChars="0"/>
        <w:jc w:val="both"/>
        <w:rPr>
          <w:lang w:val="en-GB" w:eastAsia="ko-KR"/>
        </w:rPr>
      </w:pPr>
      <w:r>
        <w:rPr>
          <w:lang w:val="en-GB" w:eastAsia="ko-KR"/>
        </w:rPr>
        <w:t>Policy Implications…………………………………………………………………..65</w:t>
      </w:r>
    </w:p>
    <w:p w:rsidR="00064E89" w:rsidRPr="00350F54" w:rsidRDefault="00064E89" w:rsidP="005D51DA">
      <w:pPr>
        <w:spacing w:line="360" w:lineRule="auto"/>
        <w:ind w:left="720"/>
        <w:jc w:val="both"/>
        <w:rPr>
          <w:lang w:val="en-GB" w:eastAsia="ko-KR"/>
        </w:rPr>
      </w:pPr>
    </w:p>
    <w:p w:rsidR="005D51DA" w:rsidRPr="00350F54" w:rsidRDefault="00DD28CF" w:rsidP="005D51DA">
      <w:pPr>
        <w:spacing w:line="360" w:lineRule="auto"/>
        <w:jc w:val="both"/>
        <w:rPr>
          <w:b/>
          <w:sz w:val="28"/>
          <w:szCs w:val="28"/>
          <w:lang w:val="en-GB" w:eastAsia="ko-KR"/>
        </w:rPr>
      </w:pPr>
      <w:r>
        <w:rPr>
          <w:rFonts w:ascii="Batang" w:eastAsia="Batang" w:hAnsi="Batang" w:hint="eastAsia"/>
          <w:b/>
          <w:sz w:val="28"/>
          <w:szCs w:val="28"/>
          <w:lang w:val="en-GB" w:eastAsia="ko-KR"/>
        </w:rPr>
        <w:t>Ⅵ</w:t>
      </w:r>
      <w:r>
        <w:rPr>
          <w:b/>
          <w:sz w:val="28"/>
          <w:szCs w:val="28"/>
          <w:lang w:val="en-GB" w:eastAsia="ko-KR"/>
        </w:rPr>
        <w:t>. Conclusion</w:t>
      </w:r>
      <w:r w:rsidR="008141B7" w:rsidRPr="008141B7">
        <w:rPr>
          <w:lang w:val="en-GB" w:eastAsia="ko-KR"/>
        </w:rPr>
        <w:t>……………………………………………</w:t>
      </w:r>
      <w:r>
        <w:rPr>
          <w:lang w:val="en-GB" w:eastAsia="ko-KR"/>
        </w:rPr>
        <w:t>…………</w:t>
      </w:r>
      <w:r w:rsidR="008141B7" w:rsidRPr="008141B7">
        <w:rPr>
          <w:lang w:val="en-GB" w:eastAsia="ko-KR"/>
        </w:rPr>
        <w:t>…………………</w:t>
      </w:r>
      <w:r>
        <w:rPr>
          <w:lang w:val="en-GB" w:eastAsia="ko-KR"/>
        </w:rPr>
        <w:t>...67</w:t>
      </w:r>
    </w:p>
    <w:p w:rsidR="005D51DA" w:rsidRPr="00350F54" w:rsidRDefault="005D51DA" w:rsidP="005D51DA">
      <w:pPr>
        <w:spacing w:line="360" w:lineRule="auto"/>
        <w:jc w:val="both"/>
        <w:rPr>
          <w:b/>
          <w:sz w:val="28"/>
          <w:szCs w:val="28"/>
          <w:lang w:val="en-GB" w:eastAsia="ko-KR"/>
        </w:rPr>
      </w:pPr>
    </w:p>
    <w:p w:rsidR="005D51DA" w:rsidRPr="00350F54" w:rsidRDefault="00DD28CF" w:rsidP="005D51DA">
      <w:pPr>
        <w:spacing w:line="360" w:lineRule="auto"/>
        <w:jc w:val="both"/>
        <w:rPr>
          <w:b/>
          <w:sz w:val="28"/>
          <w:szCs w:val="28"/>
          <w:lang w:val="en-GB" w:eastAsia="ko-KR"/>
        </w:rPr>
      </w:pPr>
      <w:r>
        <w:rPr>
          <w:b/>
          <w:sz w:val="28"/>
          <w:szCs w:val="28"/>
          <w:lang w:val="en-GB" w:eastAsia="ko-KR"/>
        </w:rPr>
        <w:t>References</w:t>
      </w:r>
      <w:r w:rsidR="008141B7" w:rsidRPr="008141B7">
        <w:rPr>
          <w:lang w:val="en-GB" w:eastAsia="ko-KR"/>
        </w:rPr>
        <w:t>……………………………………………………</w:t>
      </w:r>
      <w:r>
        <w:rPr>
          <w:lang w:val="en-GB" w:eastAsia="ko-KR"/>
        </w:rPr>
        <w:t>…………………………...69</w:t>
      </w:r>
    </w:p>
    <w:p w:rsidR="005D51DA" w:rsidRPr="00350F54" w:rsidRDefault="005D51DA" w:rsidP="005D51DA">
      <w:pPr>
        <w:spacing w:line="360" w:lineRule="auto"/>
        <w:jc w:val="both"/>
        <w:rPr>
          <w:b/>
          <w:lang w:val="en-GB" w:eastAsia="ko-KR"/>
        </w:rPr>
      </w:pPr>
    </w:p>
    <w:p w:rsidR="005D51DA" w:rsidRPr="00350F54" w:rsidRDefault="00DD28CF" w:rsidP="005D51DA">
      <w:pPr>
        <w:spacing w:line="360" w:lineRule="auto"/>
        <w:jc w:val="both"/>
        <w:rPr>
          <w:b/>
          <w:sz w:val="28"/>
          <w:szCs w:val="28"/>
          <w:lang w:val="en-GB" w:eastAsia="ko-KR"/>
        </w:rPr>
      </w:pPr>
      <w:r>
        <w:rPr>
          <w:b/>
          <w:sz w:val="28"/>
          <w:szCs w:val="28"/>
          <w:lang w:val="en-GB" w:eastAsia="ko-KR"/>
        </w:rPr>
        <w:t>Appendixes</w:t>
      </w:r>
      <w:r w:rsidR="008141B7" w:rsidRPr="008141B7">
        <w:rPr>
          <w:lang w:val="en-GB" w:eastAsia="ko-KR"/>
        </w:rPr>
        <w:t>…………………………………………………………</w:t>
      </w:r>
      <w:r>
        <w:rPr>
          <w:lang w:val="en-GB" w:eastAsia="ko-KR"/>
        </w:rPr>
        <w:t>………….…….......72</w:t>
      </w:r>
      <w:del w:id="20" w:author="shkim" w:date="2010-09-06T22:42:00Z">
        <w:r>
          <w:rPr>
            <w:b/>
            <w:sz w:val="28"/>
            <w:szCs w:val="28"/>
            <w:lang w:val="en-GB" w:eastAsia="ko-KR"/>
          </w:rPr>
          <w:delText xml:space="preserve"> </w:delText>
        </w:r>
      </w:del>
    </w:p>
    <w:p w:rsidR="009359B8" w:rsidRPr="00350F54" w:rsidRDefault="00DD28CF" w:rsidP="009359B8">
      <w:pPr>
        <w:pStyle w:val="ListParagraph"/>
        <w:numPr>
          <w:ilvl w:val="0"/>
          <w:numId w:val="125"/>
        </w:numPr>
        <w:spacing w:line="360" w:lineRule="auto"/>
        <w:ind w:leftChars="0"/>
        <w:jc w:val="both"/>
        <w:rPr>
          <w:lang w:val="en-GB" w:eastAsia="ko-KR"/>
        </w:rPr>
      </w:pPr>
      <w:r>
        <w:rPr>
          <w:lang w:val="en-US" w:eastAsia="ko-KR"/>
        </w:rPr>
        <w:t xml:space="preserve">Classification of Primary Artistic Occupation…………………………………72 </w:t>
      </w:r>
    </w:p>
    <w:p w:rsidR="009359B8" w:rsidRPr="00350F54" w:rsidRDefault="00DD28CF" w:rsidP="009359B8">
      <w:pPr>
        <w:pStyle w:val="ListParagraph"/>
        <w:numPr>
          <w:ilvl w:val="0"/>
          <w:numId w:val="125"/>
        </w:numPr>
        <w:spacing w:line="360" w:lineRule="auto"/>
        <w:ind w:leftChars="0"/>
        <w:jc w:val="both"/>
        <w:rPr>
          <w:lang w:val="en-GB" w:eastAsia="ko-KR"/>
        </w:rPr>
      </w:pPr>
      <w:r>
        <w:rPr>
          <w:lang w:val="en-GB" w:eastAsia="ko-KR"/>
        </w:rPr>
        <w:t>Survey Description…………………………………………………………......74</w:t>
      </w:r>
    </w:p>
    <w:p w:rsidR="009359B8" w:rsidRPr="00350F54" w:rsidRDefault="00DD28CF" w:rsidP="009359B8">
      <w:pPr>
        <w:pStyle w:val="ListParagraph"/>
        <w:numPr>
          <w:ilvl w:val="0"/>
          <w:numId w:val="125"/>
        </w:numPr>
        <w:spacing w:line="360" w:lineRule="auto"/>
        <w:ind w:leftChars="0"/>
        <w:jc w:val="both"/>
        <w:rPr>
          <w:lang w:val="en-GB" w:eastAsia="ko-KR"/>
        </w:rPr>
      </w:pPr>
      <w:r>
        <w:rPr>
          <w:lang w:val="en-GB" w:eastAsia="ko-KR"/>
        </w:rPr>
        <w:t>Questionnaire in English…………………………………………………….....75</w:t>
      </w:r>
    </w:p>
    <w:p w:rsidR="00E10BE7" w:rsidRPr="00350F54" w:rsidRDefault="00DD28CF" w:rsidP="009359B8">
      <w:pPr>
        <w:pStyle w:val="ListParagraph"/>
        <w:numPr>
          <w:ilvl w:val="0"/>
          <w:numId w:val="125"/>
        </w:numPr>
        <w:spacing w:line="360" w:lineRule="auto"/>
        <w:ind w:leftChars="0"/>
        <w:jc w:val="both"/>
        <w:rPr>
          <w:lang w:val="en-GB" w:eastAsia="ko-KR"/>
        </w:rPr>
      </w:pPr>
      <w:r>
        <w:rPr>
          <w:lang w:val="en-GB" w:eastAsia="ko-KR"/>
        </w:rPr>
        <w:t>Questionnaire in Korean……………………………………………………….79</w:t>
      </w:r>
    </w:p>
    <w:p w:rsidR="00E10BE7" w:rsidRPr="00350F54" w:rsidRDefault="00DD28CF">
      <w:pPr>
        <w:rPr>
          <w:lang w:val="en-GB" w:eastAsia="ko-KR"/>
        </w:rPr>
      </w:pPr>
      <w:r>
        <w:rPr>
          <w:lang w:val="en-GB" w:eastAsia="ko-KR"/>
        </w:rPr>
        <w:br w:type="page"/>
      </w:r>
    </w:p>
    <w:p w:rsidR="00375427" w:rsidRDefault="00375427" w:rsidP="0006423C">
      <w:pPr>
        <w:spacing w:line="360" w:lineRule="auto"/>
        <w:jc w:val="center"/>
        <w:rPr>
          <w:b/>
          <w:sz w:val="36"/>
          <w:szCs w:val="23"/>
          <w:lang w:val="en-GB" w:eastAsia="ko-KR"/>
        </w:rPr>
      </w:pPr>
      <w:r>
        <w:rPr>
          <w:rFonts w:hint="eastAsia"/>
          <w:b/>
          <w:sz w:val="36"/>
          <w:szCs w:val="23"/>
          <w:lang w:val="en-GB" w:eastAsia="ko-KR"/>
        </w:rPr>
        <w:lastRenderedPageBreak/>
        <w:t xml:space="preserve">Figures </w:t>
      </w:r>
      <w:r w:rsidR="0006423C">
        <w:rPr>
          <w:rFonts w:hint="eastAsia"/>
          <w:b/>
          <w:sz w:val="36"/>
          <w:szCs w:val="23"/>
          <w:lang w:val="en-GB" w:eastAsia="ko-KR"/>
        </w:rPr>
        <w:t xml:space="preserve">&amp; </w:t>
      </w:r>
      <w:r>
        <w:rPr>
          <w:rFonts w:hint="eastAsia"/>
          <w:b/>
          <w:sz w:val="36"/>
          <w:szCs w:val="23"/>
          <w:lang w:val="en-GB" w:eastAsia="ko-KR"/>
        </w:rPr>
        <w:t xml:space="preserve">Tables </w:t>
      </w:r>
    </w:p>
    <w:p w:rsidR="0006423C" w:rsidRDefault="0006423C" w:rsidP="0006423C">
      <w:pPr>
        <w:spacing w:line="360" w:lineRule="auto"/>
        <w:jc w:val="center"/>
        <w:rPr>
          <w:b/>
          <w:sz w:val="36"/>
          <w:szCs w:val="23"/>
          <w:lang w:val="en-GB" w:eastAsia="ko-KR"/>
        </w:rPr>
      </w:pPr>
    </w:p>
    <w:p w:rsidR="00375427" w:rsidRPr="000B4E63" w:rsidRDefault="00375427" w:rsidP="00375427">
      <w:pPr>
        <w:spacing w:line="24" w:lineRule="atLeast"/>
        <w:jc w:val="center"/>
        <w:rPr>
          <w:sz w:val="28"/>
          <w:szCs w:val="28"/>
          <w:lang w:val="en-GB" w:eastAsia="ko-KR"/>
        </w:rPr>
      </w:pPr>
      <w:r w:rsidRPr="000B4E63">
        <w:rPr>
          <w:rFonts w:hint="eastAsia"/>
          <w:b/>
          <w:sz w:val="28"/>
          <w:szCs w:val="28"/>
          <w:lang w:val="en-GB" w:eastAsia="ko-KR"/>
        </w:rPr>
        <w:t>Figures</w:t>
      </w:r>
    </w:p>
    <w:p w:rsidR="00655486" w:rsidRDefault="00655486">
      <w:pPr>
        <w:spacing w:line="480" w:lineRule="auto"/>
        <w:rPr>
          <w:sz w:val="28"/>
          <w:szCs w:val="28"/>
          <w:lang w:val="en-GB" w:eastAsia="ko-KR"/>
        </w:rPr>
      </w:pPr>
    </w:p>
    <w:p w:rsidR="00655486" w:rsidRPr="00041EE1" w:rsidRDefault="008141B7">
      <w:pPr>
        <w:spacing w:line="276" w:lineRule="auto"/>
      </w:pPr>
      <w:r w:rsidRPr="00041EE1">
        <w:rPr>
          <w:rStyle w:val="LISTFTChar"/>
          <w:b w:val="0"/>
          <w:i w:val="0"/>
        </w:rPr>
        <w:t>Figure 1.    Public-service Employment Plan</w:t>
      </w:r>
      <w:r w:rsidR="00375427" w:rsidRPr="00041EE1">
        <w:rPr>
          <w:rFonts w:hint="eastAsia"/>
        </w:rPr>
        <w:t xml:space="preserve"> of the MCTS of Korea in 2008</w:t>
      </w:r>
      <w:r w:rsidR="00375427" w:rsidRPr="00041EE1">
        <w:t>…</w:t>
      </w:r>
      <w:r w:rsidR="00F30F40" w:rsidRPr="00041EE1">
        <w:t>……………</w:t>
      </w:r>
      <w:r w:rsidR="00F30F40" w:rsidRPr="00041EE1">
        <w:rPr>
          <w:rFonts w:hint="eastAsia"/>
          <w:lang w:eastAsia="ko-KR"/>
        </w:rPr>
        <w:t>.</w:t>
      </w:r>
      <w:r w:rsidR="00F30F40" w:rsidRPr="00041EE1">
        <w:rPr>
          <w:rFonts w:hint="eastAsia"/>
        </w:rPr>
        <w:t>5</w:t>
      </w:r>
    </w:p>
    <w:p w:rsidR="00655486" w:rsidRDefault="00375427">
      <w:pPr>
        <w:spacing w:line="276" w:lineRule="auto"/>
        <w:rPr>
          <w:lang w:eastAsia="ko-KR"/>
        </w:rPr>
      </w:pPr>
      <w:r w:rsidRPr="00BC598E">
        <w:rPr>
          <w:lang w:eastAsia="ko-KR"/>
        </w:rPr>
        <w:t>Figure</w:t>
      </w:r>
      <w:r w:rsidRPr="00BC598E">
        <w:rPr>
          <w:rFonts w:hint="eastAsia"/>
          <w:lang w:eastAsia="ko-KR"/>
        </w:rPr>
        <w:t xml:space="preserve"> 2. </w:t>
      </w:r>
      <w:r w:rsidRPr="00BC598E">
        <w:rPr>
          <w:lang w:eastAsia="ko-KR"/>
        </w:rPr>
        <w:t xml:space="preserve"> </w:t>
      </w:r>
      <w:r w:rsidRPr="00BC598E">
        <w:rPr>
          <w:rFonts w:hint="eastAsia"/>
          <w:lang w:eastAsia="ko-KR"/>
        </w:rPr>
        <w:t xml:space="preserve">  </w:t>
      </w:r>
      <w:r w:rsidRPr="00BC598E">
        <w:rPr>
          <w:lang w:eastAsia="ko-KR"/>
        </w:rPr>
        <w:t>Allocation of Labour Time to Arts Work by Artists: Australia: 1986-87</w:t>
      </w:r>
      <w:r w:rsidR="00F30F40">
        <w:rPr>
          <w:lang w:eastAsia="ko-KR"/>
        </w:rPr>
        <w:t>……</w:t>
      </w:r>
      <w:r w:rsidR="00F30F40">
        <w:rPr>
          <w:rFonts w:hint="eastAsia"/>
          <w:lang w:eastAsia="ko-KR"/>
        </w:rPr>
        <w:t>.....16</w:t>
      </w:r>
    </w:p>
    <w:p w:rsidR="00655486" w:rsidRDefault="00375427">
      <w:pPr>
        <w:spacing w:line="276" w:lineRule="auto"/>
        <w:rPr>
          <w:lang w:eastAsia="ko-KR"/>
        </w:rPr>
      </w:pPr>
      <w:r w:rsidRPr="00BC598E">
        <w:rPr>
          <w:lang w:eastAsia="ko-KR"/>
        </w:rPr>
        <w:t>Figur</w:t>
      </w:r>
      <w:r w:rsidRPr="00BC598E">
        <w:rPr>
          <w:rFonts w:hint="eastAsia"/>
          <w:lang w:eastAsia="ko-KR"/>
        </w:rPr>
        <w:t xml:space="preserve">e 3. </w:t>
      </w:r>
      <w:r w:rsidRPr="00BC598E">
        <w:rPr>
          <w:lang w:eastAsia="ko-KR"/>
        </w:rPr>
        <w:t xml:space="preserve"> </w:t>
      </w:r>
      <w:r w:rsidRPr="00BC598E">
        <w:rPr>
          <w:rFonts w:hint="eastAsia"/>
          <w:lang w:eastAsia="ko-KR"/>
        </w:rPr>
        <w:t xml:space="preserve">  </w:t>
      </w:r>
      <w:r w:rsidRPr="00BC598E">
        <w:rPr>
          <w:lang w:eastAsia="ko-KR"/>
        </w:rPr>
        <w:t xml:space="preserve">Yearly Time Spent </w:t>
      </w:r>
      <w:r w:rsidRPr="00BC598E">
        <w:rPr>
          <w:rFonts w:hint="eastAsia"/>
          <w:lang w:eastAsia="ko-KR"/>
        </w:rPr>
        <w:t>in</w:t>
      </w:r>
      <w:r w:rsidRPr="00BC598E">
        <w:rPr>
          <w:lang w:eastAsia="ko-KR"/>
        </w:rPr>
        <w:t xml:space="preserve"> Artistic Work of</w:t>
      </w:r>
      <w:r w:rsidRPr="00BC598E">
        <w:rPr>
          <w:rFonts w:hint="eastAsia"/>
          <w:lang w:eastAsia="ko-KR"/>
        </w:rPr>
        <w:t xml:space="preserve"> the</w:t>
      </w:r>
      <w:r w:rsidRPr="00BC598E">
        <w:rPr>
          <w:lang w:eastAsia="ko-KR"/>
        </w:rPr>
        <w:t xml:space="preserve"> </w:t>
      </w:r>
      <w:r w:rsidRPr="00BC598E">
        <w:rPr>
          <w:rFonts w:hint="eastAsia"/>
          <w:lang w:eastAsia="ko-KR"/>
        </w:rPr>
        <w:t xml:space="preserve">ASP </w:t>
      </w:r>
      <w:r w:rsidRPr="00BC598E">
        <w:rPr>
          <w:lang w:eastAsia="ko-KR"/>
        </w:rPr>
        <w:t>Teaching Artists</w:t>
      </w:r>
      <w:r w:rsidR="00F30F40">
        <w:rPr>
          <w:lang w:eastAsia="ko-KR"/>
        </w:rPr>
        <w:t>……………</w:t>
      </w:r>
      <w:r w:rsidR="00F30F40">
        <w:rPr>
          <w:rFonts w:hint="eastAsia"/>
          <w:lang w:eastAsia="ko-KR"/>
        </w:rPr>
        <w:t>...23</w:t>
      </w:r>
    </w:p>
    <w:p w:rsidR="00655486" w:rsidRDefault="00375427">
      <w:pPr>
        <w:spacing w:line="276" w:lineRule="auto"/>
        <w:rPr>
          <w:lang w:eastAsia="ko-KR"/>
        </w:rPr>
      </w:pPr>
      <w:r w:rsidRPr="00BC598E">
        <w:rPr>
          <w:lang w:eastAsia="ko-KR"/>
        </w:rPr>
        <w:t>Figure</w:t>
      </w:r>
      <w:r w:rsidRPr="00BC598E">
        <w:rPr>
          <w:rFonts w:hint="eastAsia"/>
          <w:lang w:eastAsia="ko-KR"/>
        </w:rPr>
        <w:t xml:space="preserve"> 4. </w:t>
      </w:r>
      <w:r w:rsidRPr="00BC598E">
        <w:rPr>
          <w:lang w:eastAsia="ko-KR"/>
        </w:rPr>
        <w:t xml:space="preserve"> </w:t>
      </w:r>
      <w:r w:rsidRPr="00BC598E">
        <w:rPr>
          <w:rFonts w:hint="eastAsia"/>
          <w:lang w:eastAsia="ko-KR"/>
        </w:rPr>
        <w:t xml:space="preserve">  The </w:t>
      </w:r>
      <w:r w:rsidRPr="00BC598E">
        <w:rPr>
          <w:lang w:eastAsia="ko-KR"/>
        </w:rPr>
        <w:t xml:space="preserve">ASP Teaching Artists’ Occupations (apart from their </w:t>
      </w:r>
      <w:r w:rsidRPr="00BC598E">
        <w:rPr>
          <w:rFonts w:hint="eastAsia"/>
          <w:lang w:eastAsia="ko-KR"/>
        </w:rPr>
        <w:t>PAO</w:t>
      </w:r>
      <w:r w:rsidRPr="00BC598E">
        <w:rPr>
          <w:lang w:eastAsia="ko-KR"/>
        </w:rPr>
        <w:t>)</w:t>
      </w:r>
      <w:r w:rsidR="00F30F40">
        <w:rPr>
          <w:lang w:eastAsia="ko-KR"/>
        </w:rPr>
        <w:t>……………</w:t>
      </w:r>
      <w:r w:rsidR="00F30F40">
        <w:rPr>
          <w:rFonts w:hint="eastAsia"/>
          <w:lang w:eastAsia="ko-KR"/>
        </w:rPr>
        <w:t>... .24</w:t>
      </w:r>
    </w:p>
    <w:p w:rsidR="00655486" w:rsidRDefault="00375427">
      <w:pPr>
        <w:spacing w:line="276" w:lineRule="auto"/>
        <w:rPr>
          <w:lang w:eastAsia="ko-KR"/>
        </w:rPr>
      </w:pPr>
      <w:r w:rsidRPr="00BC598E">
        <w:rPr>
          <w:rFonts w:hint="eastAsia"/>
          <w:lang w:eastAsia="ko-KR"/>
        </w:rPr>
        <w:t>Figure 5.    Self-evaluation of the ASP Teaching Artists</w:t>
      </w:r>
      <w:r>
        <w:rPr>
          <w:lang w:eastAsia="ko-KR"/>
        </w:rPr>
        <w:t>……………………………………</w:t>
      </w:r>
      <w:r w:rsidR="00F30F40">
        <w:rPr>
          <w:rFonts w:hint="eastAsia"/>
          <w:lang w:eastAsia="ko-KR"/>
        </w:rPr>
        <w:t>.25</w:t>
      </w:r>
    </w:p>
    <w:p w:rsidR="00655486" w:rsidRDefault="00375427">
      <w:pPr>
        <w:spacing w:line="276" w:lineRule="auto"/>
        <w:rPr>
          <w:lang w:eastAsia="ko-KR"/>
        </w:rPr>
      </w:pPr>
      <w:r w:rsidRPr="00BC598E">
        <w:rPr>
          <w:rFonts w:hint="eastAsia"/>
          <w:lang w:eastAsia="ko-KR"/>
        </w:rPr>
        <w:t>Figure 6.    Number of Teaching Artists in the ASP (2000-2010)</w:t>
      </w:r>
      <w:r w:rsidR="00F30F40">
        <w:rPr>
          <w:lang w:eastAsia="ko-KR"/>
        </w:rPr>
        <w:t>…………………………</w:t>
      </w:r>
      <w:r w:rsidR="00F30F40">
        <w:rPr>
          <w:rFonts w:hint="eastAsia"/>
          <w:lang w:eastAsia="ko-KR"/>
        </w:rPr>
        <w:t>.. 27</w:t>
      </w:r>
    </w:p>
    <w:p w:rsidR="00655486" w:rsidRDefault="00375427">
      <w:pPr>
        <w:spacing w:line="276" w:lineRule="auto"/>
        <w:rPr>
          <w:lang w:eastAsia="ko-KR"/>
        </w:rPr>
      </w:pPr>
      <w:r w:rsidRPr="00BC598E">
        <w:rPr>
          <w:rFonts w:hint="eastAsia"/>
          <w:lang w:eastAsia="ko-KR"/>
        </w:rPr>
        <w:t xml:space="preserve">Figure 7.    </w:t>
      </w:r>
      <w:r w:rsidRPr="0072682F">
        <w:rPr>
          <w:rFonts w:hint="eastAsia"/>
          <w:spacing w:val="-10"/>
          <w:lang w:eastAsia="ko-KR"/>
        </w:rPr>
        <w:t>Scale of Teaching Hours per a Teaching Artist and budget of ASP (2005-2010)</w:t>
      </w:r>
      <w:r w:rsidR="00F30F40">
        <w:rPr>
          <w:rFonts w:hint="eastAsia"/>
          <w:spacing w:val="-10"/>
          <w:lang w:eastAsia="ko-KR"/>
        </w:rPr>
        <w:t xml:space="preserve"> ..</w:t>
      </w:r>
      <w:r w:rsidR="00F30F40">
        <w:rPr>
          <w:lang w:eastAsia="ko-KR"/>
        </w:rPr>
        <w:t>……</w:t>
      </w:r>
      <w:r w:rsidR="00F30F40">
        <w:rPr>
          <w:rFonts w:hint="eastAsia"/>
          <w:lang w:eastAsia="ko-KR"/>
        </w:rPr>
        <w:t>. 27</w:t>
      </w:r>
    </w:p>
    <w:p w:rsidR="00655486" w:rsidRDefault="00375427">
      <w:pPr>
        <w:spacing w:line="276" w:lineRule="auto"/>
        <w:rPr>
          <w:spacing w:val="-14"/>
          <w:lang w:eastAsia="ko-KR"/>
        </w:rPr>
      </w:pPr>
      <w:r w:rsidRPr="00BC598E">
        <w:rPr>
          <w:lang w:eastAsia="ko-KR"/>
        </w:rPr>
        <w:t>Figure</w:t>
      </w:r>
      <w:r w:rsidRPr="00BC598E">
        <w:rPr>
          <w:rFonts w:hint="eastAsia"/>
          <w:lang w:eastAsia="ko-KR"/>
        </w:rPr>
        <w:t xml:space="preserve"> 8. </w:t>
      </w:r>
      <w:r w:rsidRPr="00BC598E">
        <w:rPr>
          <w:lang w:eastAsia="ko-KR"/>
        </w:rPr>
        <w:t xml:space="preserve"> </w:t>
      </w:r>
      <w:r w:rsidRPr="00BC598E">
        <w:rPr>
          <w:rFonts w:hint="eastAsia"/>
          <w:lang w:eastAsia="ko-KR"/>
        </w:rPr>
        <w:t xml:space="preserve">  </w:t>
      </w:r>
      <w:r w:rsidRPr="00BC598E">
        <w:rPr>
          <w:lang w:eastAsia="ko-KR"/>
        </w:rPr>
        <w:t>D</w:t>
      </w:r>
      <w:r w:rsidRPr="00BC598E">
        <w:rPr>
          <w:spacing w:val="-14"/>
          <w:lang w:eastAsia="ko-KR"/>
        </w:rPr>
        <w:t xml:space="preserve">emand and Supply of Teaching Artists in 2007 (from the Selection Process of </w:t>
      </w:r>
      <w:r w:rsidRPr="00BC598E">
        <w:rPr>
          <w:rFonts w:hint="eastAsia"/>
          <w:spacing w:val="-14"/>
          <w:lang w:eastAsia="ko-KR"/>
        </w:rPr>
        <w:t xml:space="preserve">the </w:t>
      </w:r>
      <w:r w:rsidRPr="00BC598E">
        <w:rPr>
          <w:spacing w:val="-14"/>
          <w:lang w:eastAsia="ko-KR"/>
        </w:rPr>
        <w:t>ASP)</w:t>
      </w:r>
      <w:r>
        <w:rPr>
          <w:spacing w:val="-14"/>
          <w:lang w:eastAsia="ko-KR"/>
        </w:rPr>
        <w:t>…</w:t>
      </w:r>
      <w:r w:rsidR="00F30F40">
        <w:rPr>
          <w:rFonts w:hint="eastAsia"/>
          <w:spacing w:val="-14"/>
          <w:lang w:eastAsia="ko-KR"/>
        </w:rPr>
        <w:t>.28</w:t>
      </w:r>
    </w:p>
    <w:p w:rsidR="00655486" w:rsidRDefault="00375427">
      <w:pPr>
        <w:spacing w:line="276" w:lineRule="auto"/>
        <w:rPr>
          <w:lang w:eastAsia="ko-KR"/>
        </w:rPr>
      </w:pPr>
      <w:r w:rsidRPr="00BC598E">
        <w:rPr>
          <w:lang w:eastAsia="ko-KR"/>
        </w:rPr>
        <w:t>Figure</w:t>
      </w:r>
      <w:r w:rsidRPr="00BC598E">
        <w:rPr>
          <w:rFonts w:hint="eastAsia"/>
          <w:lang w:eastAsia="ko-KR"/>
        </w:rPr>
        <w:t xml:space="preserve"> 9.    Nu</w:t>
      </w:r>
      <w:r w:rsidRPr="00BC598E">
        <w:rPr>
          <w:rFonts w:hint="eastAsia"/>
          <w:spacing w:val="-8"/>
          <w:lang w:eastAsia="ko-KR"/>
        </w:rPr>
        <w:t>mber of Teaching Artists in Respective Disciplines in the ASP in 2010</w:t>
      </w:r>
      <w:r>
        <w:rPr>
          <w:spacing w:val="-8"/>
          <w:lang w:eastAsia="ko-KR"/>
        </w:rPr>
        <w:t>……………</w:t>
      </w:r>
      <w:r w:rsidR="00F30F40">
        <w:rPr>
          <w:rFonts w:hint="eastAsia"/>
          <w:spacing w:val="-8"/>
          <w:lang w:eastAsia="ko-KR"/>
        </w:rPr>
        <w:t>29</w:t>
      </w:r>
    </w:p>
    <w:p w:rsidR="00655486" w:rsidRDefault="00375427">
      <w:pPr>
        <w:spacing w:line="276" w:lineRule="auto"/>
        <w:rPr>
          <w:lang w:eastAsia="ko-KR"/>
        </w:rPr>
      </w:pPr>
      <w:r w:rsidRPr="00BC598E">
        <w:rPr>
          <w:lang w:eastAsia="ko-KR"/>
        </w:rPr>
        <w:t xml:space="preserve">Figure </w:t>
      </w:r>
      <w:r w:rsidRPr="00BC598E">
        <w:rPr>
          <w:rFonts w:hint="eastAsia"/>
          <w:lang w:eastAsia="ko-KR"/>
        </w:rPr>
        <w:t xml:space="preserve">10.  </w:t>
      </w:r>
      <w:r w:rsidRPr="00BC598E">
        <w:rPr>
          <w:rFonts w:hint="eastAsia"/>
          <w:spacing w:val="-6"/>
          <w:lang w:eastAsia="ko-KR"/>
        </w:rPr>
        <w:t>Whether Important</w:t>
      </w:r>
      <w:r w:rsidRPr="00BC598E">
        <w:rPr>
          <w:spacing w:val="-6"/>
          <w:lang w:eastAsia="ko-KR"/>
        </w:rPr>
        <w:t xml:space="preserve"> Qualit</w:t>
      </w:r>
      <w:r w:rsidRPr="00BC598E">
        <w:rPr>
          <w:rFonts w:hint="eastAsia"/>
          <w:spacing w:val="-6"/>
          <w:lang w:eastAsia="ko-KR"/>
        </w:rPr>
        <w:t xml:space="preserve">y or not </w:t>
      </w:r>
      <w:r w:rsidRPr="00BC598E">
        <w:rPr>
          <w:spacing w:val="-6"/>
          <w:lang w:eastAsia="ko-KR"/>
        </w:rPr>
        <w:t>for Teaching Artists (from a survey on Schools)</w:t>
      </w:r>
      <w:r w:rsidR="00F30F40">
        <w:rPr>
          <w:rFonts w:hint="eastAsia"/>
          <w:spacing w:val="-6"/>
          <w:lang w:eastAsia="ko-KR"/>
        </w:rPr>
        <w:t>...29</w:t>
      </w:r>
    </w:p>
    <w:p w:rsidR="00655486" w:rsidRDefault="00375427">
      <w:pPr>
        <w:spacing w:line="276" w:lineRule="auto"/>
        <w:rPr>
          <w:lang w:val="en-US" w:eastAsia="ko-KR"/>
        </w:rPr>
      </w:pPr>
      <w:r w:rsidRPr="00BC598E">
        <w:rPr>
          <w:lang w:val="en-US" w:eastAsia="ko-KR"/>
        </w:rPr>
        <w:t>Figure</w:t>
      </w:r>
      <w:r w:rsidRPr="00BC598E">
        <w:rPr>
          <w:rFonts w:hint="eastAsia"/>
          <w:lang w:val="en-US" w:eastAsia="ko-KR"/>
        </w:rPr>
        <w:t xml:space="preserve"> 11. </w:t>
      </w:r>
      <w:r w:rsidRPr="00BC598E">
        <w:rPr>
          <w:lang w:val="en-US" w:eastAsia="ko-KR"/>
        </w:rPr>
        <w:t xml:space="preserve"> Gender </w:t>
      </w:r>
      <w:r w:rsidRPr="00BC598E">
        <w:rPr>
          <w:rFonts w:hint="eastAsia"/>
          <w:lang w:val="en-US" w:eastAsia="ko-KR"/>
        </w:rPr>
        <w:t xml:space="preserve">Distribution of Teaching Artists </w:t>
      </w:r>
      <w:r w:rsidRPr="00BC598E">
        <w:rPr>
          <w:lang w:val="en-US" w:eastAsia="ko-KR"/>
        </w:rPr>
        <w:t xml:space="preserve">in </w:t>
      </w:r>
      <w:r w:rsidRPr="00BC598E">
        <w:rPr>
          <w:rFonts w:hint="eastAsia"/>
          <w:lang w:val="en-US" w:eastAsia="ko-KR"/>
        </w:rPr>
        <w:t xml:space="preserve">the </w:t>
      </w:r>
      <w:r w:rsidRPr="00BC598E">
        <w:rPr>
          <w:lang w:val="en-US" w:eastAsia="ko-KR"/>
        </w:rPr>
        <w:t>ASP in 2007</w:t>
      </w:r>
      <w:r w:rsidR="00F30F40">
        <w:rPr>
          <w:lang w:val="en-US" w:eastAsia="ko-KR"/>
        </w:rPr>
        <w:t>……………………</w:t>
      </w:r>
      <w:r w:rsidR="00F30F40">
        <w:rPr>
          <w:rFonts w:hint="eastAsia"/>
          <w:lang w:val="en-US" w:eastAsia="ko-KR"/>
        </w:rPr>
        <w:t>30</w:t>
      </w:r>
    </w:p>
    <w:p w:rsidR="00655486" w:rsidRDefault="00375427">
      <w:pPr>
        <w:spacing w:line="276" w:lineRule="auto"/>
        <w:rPr>
          <w:lang w:val="en-US" w:eastAsia="ko-KR"/>
        </w:rPr>
      </w:pPr>
      <w:r w:rsidRPr="00BC598E">
        <w:rPr>
          <w:lang w:val="en-US" w:eastAsia="ko-KR"/>
        </w:rPr>
        <w:t xml:space="preserve">Figure </w:t>
      </w:r>
      <w:r w:rsidRPr="00BC598E">
        <w:rPr>
          <w:rFonts w:hint="eastAsia"/>
          <w:lang w:val="en-US" w:eastAsia="ko-KR"/>
        </w:rPr>
        <w:t xml:space="preserve">12.  </w:t>
      </w:r>
      <w:r w:rsidR="008141B7" w:rsidRPr="008141B7">
        <w:rPr>
          <w:spacing w:val="-2"/>
          <w:lang w:val="en-US" w:eastAsia="ko-KR"/>
        </w:rPr>
        <w:t>Age Distribution of Teaching Artists in the ASP and Artists in General in 2009</w:t>
      </w:r>
      <w:r w:rsidR="00F30F40">
        <w:rPr>
          <w:rFonts w:hint="eastAsia"/>
          <w:lang w:val="en-US" w:eastAsia="ko-KR"/>
        </w:rPr>
        <w:t>....31</w:t>
      </w:r>
    </w:p>
    <w:p w:rsidR="00375427" w:rsidRPr="00BC598E" w:rsidRDefault="00375427" w:rsidP="00F30F40">
      <w:pPr>
        <w:spacing w:line="276" w:lineRule="auto"/>
        <w:rPr>
          <w:rFonts w:eastAsia="FangSong"/>
          <w:lang w:eastAsia="ko-KR"/>
        </w:rPr>
      </w:pPr>
      <w:r w:rsidRPr="00BC598E">
        <w:rPr>
          <w:rFonts w:hint="eastAsia"/>
          <w:lang w:eastAsia="ko-KR"/>
        </w:rPr>
        <w:t>Figure 13.  Educational Level of Teaching Artists in the ASP and Artists in 2009</w:t>
      </w:r>
      <w:r w:rsidR="00F30F40">
        <w:rPr>
          <w:lang w:eastAsia="ko-KR"/>
        </w:rPr>
        <w:t>…………</w:t>
      </w:r>
      <w:r w:rsidR="00F30F40">
        <w:rPr>
          <w:rFonts w:hint="eastAsia"/>
          <w:lang w:eastAsia="ko-KR"/>
        </w:rPr>
        <w:t>.31</w:t>
      </w:r>
    </w:p>
    <w:p w:rsidR="00655486" w:rsidRDefault="00375427">
      <w:pPr>
        <w:spacing w:line="276" w:lineRule="auto"/>
      </w:pPr>
      <w:r w:rsidRPr="00BC598E">
        <w:rPr>
          <w:rFonts w:hint="eastAsia"/>
        </w:rPr>
        <w:t>Figure 14.  Distribution of Weekly Work Hours per a Respondent in the ASP in 2010</w:t>
      </w:r>
      <w:r>
        <w:t>…</w:t>
      </w:r>
      <w:r w:rsidR="00A63952">
        <w:rPr>
          <w:rFonts w:hint="eastAsia"/>
        </w:rPr>
        <w:t>.</w:t>
      </w:r>
      <w:r w:rsidR="00F30F40">
        <w:rPr>
          <w:rFonts w:hint="eastAsia"/>
          <w:lang w:eastAsia="ko-KR"/>
        </w:rPr>
        <w:t xml:space="preserve">... </w:t>
      </w:r>
      <w:r w:rsidR="00A63952">
        <w:rPr>
          <w:rFonts w:hint="eastAsia"/>
        </w:rPr>
        <w:t>38</w:t>
      </w:r>
      <w:r w:rsidRPr="00BC598E">
        <w:rPr>
          <w:rFonts w:hint="eastAsia"/>
        </w:rPr>
        <w:t xml:space="preserve">  </w:t>
      </w:r>
    </w:p>
    <w:p w:rsidR="00655486" w:rsidRDefault="00375427">
      <w:pPr>
        <w:spacing w:line="276" w:lineRule="auto"/>
        <w:rPr>
          <w:lang w:val="en-US" w:eastAsia="ko-KR"/>
        </w:rPr>
      </w:pPr>
      <w:r w:rsidRPr="00BC598E">
        <w:rPr>
          <w:rFonts w:hint="eastAsia"/>
          <w:lang w:val="en-US" w:eastAsia="ko-KR"/>
        </w:rPr>
        <w:t xml:space="preserve">Figure 15. </w:t>
      </w:r>
      <w:r w:rsidR="00A56777">
        <w:rPr>
          <w:rFonts w:hint="eastAsia"/>
          <w:lang w:val="en-US" w:eastAsia="ko-KR"/>
        </w:rPr>
        <w:t xml:space="preserve"> Respondents</w:t>
      </w:r>
      <w:r w:rsidR="00A56777">
        <w:rPr>
          <w:lang w:val="en-US" w:eastAsia="ko-KR"/>
        </w:rPr>
        <w:t>’</w:t>
      </w:r>
      <w:r w:rsidR="00A56777">
        <w:rPr>
          <w:rFonts w:hint="eastAsia"/>
          <w:lang w:val="en-US" w:eastAsia="ko-KR"/>
        </w:rPr>
        <w:t xml:space="preserve"> Career </w:t>
      </w:r>
      <w:r>
        <w:rPr>
          <w:rFonts w:hint="eastAsia"/>
          <w:lang w:val="en-US" w:eastAsia="ko-KR"/>
        </w:rPr>
        <w:t>in PAO</w:t>
      </w:r>
      <w:r>
        <w:rPr>
          <w:lang w:val="en-US" w:eastAsia="ko-KR"/>
        </w:rPr>
        <w:t>……………………………………………</w:t>
      </w:r>
      <w:r w:rsidR="00A56777">
        <w:rPr>
          <w:lang w:val="en-US" w:eastAsia="ko-KR"/>
        </w:rPr>
        <w:t>…</w:t>
      </w:r>
      <w:r w:rsidR="00A56777">
        <w:rPr>
          <w:rFonts w:hint="eastAsia"/>
          <w:lang w:val="en-US" w:eastAsia="ko-KR"/>
        </w:rPr>
        <w:t>...</w:t>
      </w:r>
      <w:r>
        <w:rPr>
          <w:lang w:val="en-US" w:eastAsia="ko-KR"/>
        </w:rPr>
        <w:t>…</w:t>
      </w:r>
      <w:r w:rsidR="002002BF">
        <w:rPr>
          <w:rFonts w:hint="eastAsia"/>
          <w:lang w:val="en-US" w:eastAsia="ko-KR"/>
        </w:rPr>
        <w:t xml:space="preserve">. </w:t>
      </w:r>
      <w:r w:rsidR="00A56777">
        <w:rPr>
          <w:rFonts w:hint="eastAsia"/>
          <w:lang w:val="en-US" w:eastAsia="ko-KR"/>
        </w:rPr>
        <w:t>39</w:t>
      </w:r>
    </w:p>
    <w:p w:rsidR="00375427" w:rsidRPr="00BC598E" w:rsidRDefault="00375427" w:rsidP="00F30F40">
      <w:pPr>
        <w:spacing w:line="276" w:lineRule="auto"/>
        <w:rPr>
          <w:lang w:eastAsia="ko-KR"/>
        </w:rPr>
      </w:pPr>
      <w:r w:rsidRPr="00BC598E">
        <w:rPr>
          <w:rFonts w:hint="eastAsia"/>
          <w:lang w:eastAsia="ko-KR"/>
        </w:rPr>
        <w:t>Figure 16.  Self-evaluation of Teaching Artists</w:t>
      </w:r>
      <w:r>
        <w:rPr>
          <w:lang w:eastAsia="ko-KR"/>
        </w:rPr>
        <w:t>……………………………………………</w:t>
      </w:r>
      <w:r w:rsidR="002002BF">
        <w:rPr>
          <w:rFonts w:hint="eastAsia"/>
          <w:lang w:eastAsia="ko-KR"/>
        </w:rPr>
        <w:t>...40</w:t>
      </w:r>
    </w:p>
    <w:p w:rsidR="00655486" w:rsidRDefault="00375427">
      <w:pPr>
        <w:spacing w:line="276" w:lineRule="auto"/>
        <w:rPr>
          <w:spacing w:val="-10"/>
          <w:lang w:eastAsia="ko-KR"/>
        </w:rPr>
      </w:pPr>
      <w:r w:rsidRPr="00BC598E">
        <w:rPr>
          <w:rFonts w:hint="eastAsia"/>
          <w:lang w:eastAsia="ko-KR"/>
        </w:rPr>
        <w:t xml:space="preserve">Figure 17.  </w:t>
      </w:r>
      <w:r w:rsidRPr="0072682F">
        <w:rPr>
          <w:rFonts w:hint="eastAsia"/>
          <w:spacing w:val="-10"/>
          <w:lang w:eastAsia="ko-KR"/>
        </w:rPr>
        <w:t>Current and Desired Work Time Allocation between Artistic and Non-artistic Work</w:t>
      </w:r>
      <w:r w:rsidR="002002BF">
        <w:rPr>
          <w:rFonts w:hint="eastAsia"/>
          <w:spacing w:val="-10"/>
          <w:lang w:eastAsia="ko-KR"/>
        </w:rPr>
        <w:t xml:space="preserve"> </w:t>
      </w:r>
      <w:r w:rsidR="008141B7" w:rsidRPr="008141B7">
        <w:rPr>
          <w:lang w:eastAsia="ko-KR"/>
        </w:rPr>
        <w:t>.</w:t>
      </w:r>
      <w:r w:rsidR="002002BF">
        <w:rPr>
          <w:rFonts w:hint="eastAsia"/>
          <w:lang w:eastAsia="ko-KR"/>
        </w:rPr>
        <w:t xml:space="preserve">.... </w:t>
      </w:r>
      <w:r w:rsidR="008141B7" w:rsidRPr="008141B7">
        <w:rPr>
          <w:lang w:eastAsia="ko-KR"/>
        </w:rPr>
        <w:t>41</w:t>
      </w:r>
    </w:p>
    <w:p w:rsidR="00655486" w:rsidRDefault="00375427">
      <w:pPr>
        <w:spacing w:line="276" w:lineRule="auto"/>
        <w:rPr>
          <w:lang w:eastAsia="ko-KR"/>
        </w:rPr>
      </w:pPr>
      <w:r w:rsidRPr="00BC598E">
        <w:rPr>
          <w:rFonts w:hint="eastAsia"/>
          <w:lang w:eastAsia="ko-KR"/>
        </w:rPr>
        <w:t>Figure 18.  Teaching Artists</w:t>
      </w:r>
      <w:r w:rsidRPr="00BC598E">
        <w:rPr>
          <w:lang w:eastAsia="ko-KR"/>
        </w:rPr>
        <w:t>’</w:t>
      </w:r>
      <w:r w:rsidRPr="00BC598E">
        <w:rPr>
          <w:rFonts w:hint="eastAsia"/>
          <w:lang w:eastAsia="ko-KR"/>
        </w:rPr>
        <w:t xml:space="preserve"> Current and Desire Time Allocation in Artistic Work</w:t>
      </w:r>
      <w:r>
        <w:rPr>
          <w:lang w:eastAsia="ko-KR"/>
        </w:rPr>
        <w:t>………</w:t>
      </w:r>
      <w:r w:rsidR="002002BF">
        <w:rPr>
          <w:rFonts w:hint="eastAsia"/>
          <w:lang w:eastAsia="ko-KR"/>
        </w:rPr>
        <w:t>..41</w:t>
      </w:r>
    </w:p>
    <w:p w:rsidR="00375427" w:rsidRPr="00BC598E" w:rsidRDefault="00375427" w:rsidP="00F30F40">
      <w:pPr>
        <w:pStyle w:val="1"/>
        <w:spacing w:line="276" w:lineRule="auto"/>
        <w:ind w:leftChars="0" w:left="0"/>
        <w:jc w:val="both"/>
        <w:rPr>
          <w:lang w:val="en-US" w:eastAsia="ko-KR"/>
        </w:rPr>
      </w:pPr>
      <w:r w:rsidRPr="00BC598E">
        <w:rPr>
          <w:rFonts w:hint="eastAsia"/>
          <w:lang w:val="en-US" w:eastAsia="ko-KR"/>
        </w:rPr>
        <w:t xml:space="preserve">Figure 19.  </w:t>
      </w:r>
      <w:r w:rsidRPr="0072682F">
        <w:rPr>
          <w:rFonts w:hint="eastAsia"/>
          <w:spacing w:val="-10"/>
          <w:lang w:val="en-US" w:eastAsia="ko-KR"/>
        </w:rPr>
        <w:t>Willingness to Change Work Hours in the ASP as Wage Rate Changes in the ASP</w:t>
      </w:r>
      <w:r>
        <w:rPr>
          <w:spacing w:val="-10"/>
          <w:lang w:val="en-US" w:eastAsia="ko-KR"/>
        </w:rPr>
        <w:t>……</w:t>
      </w:r>
      <w:r w:rsidR="00F30F40">
        <w:rPr>
          <w:rFonts w:hint="eastAsia"/>
          <w:spacing w:val="-10"/>
          <w:lang w:val="en-US" w:eastAsia="ko-KR"/>
        </w:rPr>
        <w:t xml:space="preserve"> </w:t>
      </w:r>
      <w:r w:rsidR="002F611B">
        <w:rPr>
          <w:rFonts w:hint="eastAsia"/>
          <w:spacing w:val="-10"/>
          <w:lang w:val="en-US" w:eastAsia="ko-KR"/>
        </w:rPr>
        <w:t>44</w:t>
      </w:r>
    </w:p>
    <w:p w:rsidR="00375427" w:rsidRPr="00BC598E" w:rsidRDefault="00375427" w:rsidP="00F30F40">
      <w:pPr>
        <w:pStyle w:val="Text"/>
        <w:spacing w:line="276" w:lineRule="auto"/>
        <w:jc w:val="both"/>
      </w:pPr>
      <w:r w:rsidRPr="00BC598E">
        <w:rPr>
          <w:rFonts w:hint="eastAsia"/>
          <w:lang w:val="en-US"/>
        </w:rPr>
        <w:t xml:space="preserve">Figure 20.  </w:t>
      </w:r>
      <w:r w:rsidRPr="0072682F">
        <w:rPr>
          <w:rFonts w:hint="eastAsia"/>
          <w:spacing w:val="-10"/>
          <w:lang w:val="en-US"/>
        </w:rPr>
        <w:t>The Process of Verifying the ASP by Whether PAO or Non-PAO for Respondents</w:t>
      </w:r>
      <w:r>
        <w:rPr>
          <w:spacing w:val="-6"/>
          <w:lang w:val="en-US"/>
        </w:rPr>
        <w:t>……</w:t>
      </w:r>
      <w:r w:rsidR="001F0911">
        <w:rPr>
          <w:rFonts w:hint="eastAsia"/>
          <w:spacing w:val="-6"/>
          <w:lang w:val="en-US"/>
        </w:rPr>
        <w:t>46</w:t>
      </w:r>
    </w:p>
    <w:p w:rsidR="00655486" w:rsidRDefault="00375427">
      <w:pPr>
        <w:pStyle w:val="Text"/>
        <w:spacing w:line="276" w:lineRule="auto"/>
      </w:pPr>
      <w:r w:rsidRPr="00BC598E">
        <w:rPr>
          <w:rFonts w:hint="eastAsia"/>
        </w:rPr>
        <w:t xml:space="preserve">Figure 21.  </w:t>
      </w:r>
      <w:r w:rsidRPr="00BC598E">
        <w:t>Willingness to Change Work Hours by PAO as Wage Rate Decreases.</w:t>
      </w:r>
      <w:r>
        <w:rPr>
          <w:rFonts w:hint="eastAsia"/>
        </w:rPr>
        <w:t>..............</w:t>
      </w:r>
      <w:r w:rsidR="00F30F40">
        <w:rPr>
          <w:rFonts w:hint="eastAsia"/>
        </w:rPr>
        <w:t>.</w:t>
      </w:r>
      <w:r w:rsidR="00CF108F">
        <w:rPr>
          <w:rFonts w:hint="eastAsia"/>
        </w:rPr>
        <w:t>50</w:t>
      </w:r>
    </w:p>
    <w:p w:rsidR="00655486" w:rsidRDefault="00DD28CF">
      <w:pPr>
        <w:pStyle w:val="Text"/>
        <w:spacing w:line="276" w:lineRule="auto"/>
      </w:pPr>
      <w:r w:rsidRPr="00521F25">
        <w:t>Figure 22.  Willingness to Change Work Hours of Creators and Performers………………</w:t>
      </w:r>
      <w:r w:rsidR="00F30F40">
        <w:rPr>
          <w:rFonts w:hint="eastAsia"/>
        </w:rPr>
        <w:t xml:space="preserve">. </w:t>
      </w:r>
      <w:r w:rsidR="00CF108F">
        <w:rPr>
          <w:rFonts w:hint="eastAsia"/>
        </w:rPr>
        <w:t>50</w:t>
      </w:r>
    </w:p>
    <w:p w:rsidR="00375427" w:rsidRPr="00BC598E" w:rsidRDefault="00375427" w:rsidP="00B0602C">
      <w:pPr>
        <w:widowControl w:val="0"/>
        <w:autoSpaceDE w:val="0"/>
        <w:autoSpaceDN w:val="0"/>
        <w:adjustRightInd w:val="0"/>
        <w:spacing w:line="276" w:lineRule="auto"/>
        <w:jc w:val="both"/>
        <w:rPr>
          <w:lang w:val="en-GB" w:eastAsia="ko-KR"/>
        </w:rPr>
      </w:pPr>
      <w:r w:rsidRPr="00BC598E">
        <w:rPr>
          <w:rFonts w:hint="eastAsia"/>
          <w:lang w:val="en-GB" w:eastAsia="ko-KR"/>
        </w:rPr>
        <w:t>Figure 23.  Willingness to Change Work Hours by Teaching Disciplines</w:t>
      </w:r>
      <w:r>
        <w:rPr>
          <w:lang w:val="en-GB" w:eastAsia="ko-KR"/>
        </w:rPr>
        <w:t>…………………</w:t>
      </w:r>
      <w:r>
        <w:rPr>
          <w:rFonts w:hint="eastAsia"/>
          <w:lang w:val="en-GB" w:eastAsia="ko-KR"/>
        </w:rPr>
        <w:t>.</w:t>
      </w:r>
      <w:r w:rsidR="00F30F40">
        <w:rPr>
          <w:rFonts w:hint="eastAsia"/>
          <w:lang w:val="en-GB" w:eastAsia="ko-KR"/>
        </w:rPr>
        <w:t xml:space="preserve"> </w:t>
      </w:r>
      <w:r w:rsidR="005A3789">
        <w:rPr>
          <w:rFonts w:hint="eastAsia"/>
          <w:lang w:val="en-GB" w:eastAsia="ko-KR"/>
        </w:rPr>
        <w:t>52</w:t>
      </w:r>
    </w:p>
    <w:p w:rsidR="00375427" w:rsidRPr="00BC598E" w:rsidRDefault="00375427" w:rsidP="00B0602C">
      <w:pPr>
        <w:widowControl w:val="0"/>
        <w:autoSpaceDE w:val="0"/>
        <w:autoSpaceDN w:val="0"/>
        <w:adjustRightInd w:val="0"/>
        <w:spacing w:line="276" w:lineRule="auto"/>
        <w:jc w:val="both"/>
        <w:rPr>
          <w:lang w:val="en-US" w:eastAsia="ko-KR"/>
        </w:rPr>
      </w:pPr>
      <w:r w:rsidRPr="00BC598E">
        <w:rPr>
          <w:rFonts w:hint="eastAsia"/>
          <w:lang w:val="en-GB" w:eastAsia="ko-KR"/>
        </w:rPr>
        <w:t>Figure 24.  PAO Distribution of Teaching Artists in Cartoon&amp; Animation</w:t>
      </w:r>
      <w:r w:rsidR="005A3789">
        <w:rPr>
          <w:lang w:val="en-GB" w:eastAsia="ko-KR"/>
        </w:rPr>
        <w:t>………</w:t>
      </w:r>
      <w:r>
        <w:rPr>
          <w:lang w:val="en-GB" w:eastAsia="ko-KR"/>
        </w:rPr>
        <w:t>……</w:t>
      </w:r>
      <w:r>
        <w:rPr>
          <w:rFonts w:hint="eastAsia"/>
          <w:lang w:val="en-GB" w:eastAsia="ko-KR"/>
        </w:rPr>
        <w:t>.</w:t>
      </w:r>
      <w:r w:rsidR="00F30F40">
        <w:rPr>
          <w:rFonts w:hint="eastAsia"/>
          <w:lang w:val="en-GB" w:eastAsia="ko-KR"/>
        </w:rPr>
        <w:t>...</w:t>
      </w:r>
      <w:r>
        <w:rPr>
          <w:rFonts w:hint="eastAsia"/>
          <w:lang w:val="en-GB" w:eastAsia="ko-KR"/>
        </w:rPr>
        <w:t>..</w:t>
      </w:r>
      <w:r w:rsidR="00F30F40">
        <w:rPr>
          <w:rFonts w:hint="eastAsia"/>
          <w:lang w:val="en-GB" w:eastAsia="ko-KR"/>
        </w:rPr>
        <w:t>..</w:t>
      </w:r>
      <w:r w:rsidR="005A3789">
        <w:rPr>
          <w:rFonts w:hint="eastAsia"/>
          <w:lang w:val="en-GB" w:eastAsia="ko-KR"/>
        </w:rPr>
        <w:t>53</w:t>
      </w:r>
      <w:r w:rsidRPr="00BC598E">
        <w:rPr>
          <w:rFonts w:hint="eastAsia"/>
          <w:lang w:val="en-GB" w:eastAsia="ko-KR"/>
        </w:rPr>
        <w:t xml:space="preserve"> </w:t>
      </w:r>
    </w:p>
    <w:p w:rsidR="00375427" w:rsidRPr="00BC598E" w:rsidRDefault="00375427" w:rsidP="00B0602C">
      <w:pPr>
        <w:widowControl w:val="0"/>
        <w:autoSpaceDE w:val="0"/>
        <w:autoSpaceDN w:val="0"/>
        <w:adjustRightInd w:val="0"/>
        <w:spacing w:line="276" w:lineRule="auto"/>
        <w:jc w:val="both"/>
        <w:rPr>
          <w:lang w:val="en-GB" w:eastAsia="ko-KR"/>
        </w:rPr>
      </w:pPr>
      <w:r w:rsidRPr="00BC598E">
        <w:rPr>
          <w:rFonts w:hint="eastAsia"/>
          <w:lang w:val="en-GB" w:eastAsia="ko-KR"/>
        </w:rPr>
        <w:t xml:space="preserve">Figure 25.  PAO </w:t>
      </w:r>
      <w:r w:rsidRPr="00BC598E">
        <w:rPr>
          <w:lang w:val="en-GB" w:eastAsia="ko-KR"/>
        </w:rPr>
        <w:t>Distribution</w:t>
      </w:r>
      <w:r w:rsidRPr="00BC598E">
        <w:rPr>
          <w:rFonts w:hint="eastAsia"/>
          <w:lang w:val="en-GB" w:eastAsia="ko-KR"/>
        </w:rPr>
        <w:t xml:space="preserve"> of Teaching Artists in Dance</w:t>
      </w:r>
      <w:r>
        <w:rPr>
          <w:lang w:val="en-GB" w:eastAsia="ko-KR"/>
        </w:rPr>
        <w:t>…………………………………</w:t>
      </w:r>
      <w:r w:rsidR="005A3789">
        <w:rPr>
          <w:rFonts w:hint="eastAsia"/>
          <w:lang w:val="en-GB" w:eastAsia="ko-KR"/>
        </w:rPr>
        <w:t>53</w:t>
      </w:r>
    </w:p>
    <w:p w:rsidR="00375427" w:rsidRPr="00BC598E" w:rsidRDefault="00375427" w:rsidP="00B0602C">
      <w:pPr>
        <w:widowControl w:val="0"/>
        <w:autoSpaceDE w:val="0"/>
        <w:autoSpaceDN w:val="0"/>
        <w:adjustRightInd w:val="0"/>
        <w:spacing w:line="276" w:lineRule="auto"/>
        <w:jc w:val="both"/>
        <w:rPr>
          <w:lang w:val="en-GB" w:eastAsia="ko-KR"/>
        </w:rPr>
      </w:pPr>
      <w:r w:rsidRPr="00BC598E">
        <w:rPr>
          <w:rFonts w:hint="eastAsia"/>
          <w:lang w:val="en-GB" w:eastAsia="ko-KR"/>
        </w:rPr>
        <w:t xml:space="preserve">Figure 26. </w:t>
      </w:r>
      <w:r>
        <w:rPr>
          <w:rFonts w:hint="eastAsia"/>
          <w:lang w:val="en-GB" w:eastAsia="ko-KR"/>
        </w:rPr>
        <w:t xml:space="preserve"> </w:t>
      </w:r>
      <w:r w:rsidRPr="00BC598E">
        <w:rPr>
          <w:rFonts w:hint="eastAsia"/>
          <w:lang w:val="en-GB" w:eastAsia="ko-KR"/>
        </w:rPr>
        <w:t>Willingness to Change Work Hours by Gender as Wage Rate Increases</w:t>
      </w:r>
      <w:r>
        <w:rPr>
          <w:lang w:val="en-GB" w:eastAsia="ko-KR"/>
        </w:rPr>
        <w:t>………</w:t>
      </w:r>
      <w:r>
        <w:rPr>
          <w:rFonts w:hint="eastAsia"/>
          <w:lang w:val="en-GB" w:eastAsia="ko-KR"/>
        </w:rPr>
        <w:t>..</w:t>
      </w:r>
      <w:r w:rsidR="001636DD">
        <w:rPr>
          <w:rFonts w:hint="eastAsia"/>
          <w:lang w:val="en-GB" w:eastAsia="ko-KR"/>
        </w:rPr>
        <w:t>55</w:t>
      </w:r>
    </w:p>
    <w:p w:rsidR="00375427" w:rsidRPr="00BC598E" w:rsidRDefault="00375427" w:rsidP="00375427">
      <w:pPr>
        <w:widowControl w:val="0"/>
        <w:autoSpaceDE w:val="0"/>
        <w:autoSpaceDN w:val="0"/>
        <w:adjustRightInd w:val="0"/>
        <w:spacing w:line="276" w:lineRule="auto"/>
        <w:jc w:val="both"/>
        <w:rPr>
          <w:lang w:val="en-GB" w:eastAsia="ko-KR"/>
        </w:rPr>
      </w:pPr>
      <w:r w:rsidRPr="00BC598E">
        <w:rPr>
          <w:rFonts w:hint="eastAsia"/>
          <w:lang w:val="en-GB" w:eastAsia="ko-KR"/>
        </w:rPr>
        <w:t xml:space="preserve">Figure 27. </w:t>
      </w:r>
      <w:r>
        <w:rPr>
          <w:rFonts w:hint="eastAsia"/>
          <w:lang w:val="en-GB" w:eastAsia="ko-KR"/>
        </w:rPr>
        <w:t xml:space="preserve"> </w:t>
      </w:r>
      <w:r w:rsidRPr="0072682F">
        <w:rPr>
          <w:rFonts w:hint="eastAsia"/>
          <w:spacing w:val="-10"/>
          <w:lang w:val="en-GB" w:eastAsia="ko-KR"/>
        </w:rPr>
        <w:t>Willingness to Change Work Hours by Educational Level as Wage Rate Increases</w:t>
      </w:r>
      <w:r w:rsidR="008141B7" w:rsidRPr="008141B7">
        <w:rPr>
          <w:spacing w:val="-30"/>
          <w:lang w:val="en-GB" w:eastAsia="ko-KR"/>
        </w:rPr>
        <w:t>…</w:t>
      </w:r>
      <w:r>
        <w:rPr>
          <w:lang w:val="en-GB" w:eastAsia="ko-KR"/>
        </w:rPr>
        <w:t>…</w:t>
      </w:r>
      <w:r w:rsidR="008141B7" w:rsidRPr="008141B7">
        <w:rPr>
          <w:spacing w:val="-22"/>
          <w:lang w:val="en-GB" w:eastAsia="ko-KR"/>
        </w:rPr>
        <w:t xml:space="preserve">. </w:t>
      </w:r>
      <w:r w:rsidR="002F124A">
        <w:rPr>
          <w:rFonts w:hint="eastAsia"/>
          <w:lang w:val="en-GB" w:eastAsia="ko-KR"/>
        </w:rPr>
        <w:t>57</w:t>
      </w:r>
    </w:p>
    <w:p w:rsidR="00375427" w:rsidRPr="00BC598E" w:rsidRDefault="00375427" w:rsidP="00375427">
      <w:pPr>
        <w:widowControl w:val="0"/>
        <w:autoSpaceDE w:val="0"/>
        <w:autoSpaceDN w:val="0"/>
        <w:adjustRightInd w:val="0"/>
        <w:spacing w:line="276" w:lineRule="auto"/>
        <w:jc w:val="both"/>
        <w:rPr>
          <w:lang w:val="en-GB" w:eastAsia="ko-KR"/>
        </w:rPr>
      </w:pPr>
      <w:r w:rsidRPr="00BC598E">
        <w:rPr>
          <w:rFonts w:hint="eastAsia"/>
          <w:lang w:val="en-GB" w:eastAsia="ko-KR"/>
        </w:rPr>
        <w:t xml:space="preserve">Figure 28. </w:t>
      </w:r>
      <w:r>
        <w:rPr>
          <w:rFonts w:hint="eastAsia"/>
          <w:lang w:val="en-GB" w:eastAsia="ko-KR"/>
        </w:rPr>
        <w:t xml:space="preserve"> </w:t>
      </w:r>
      <w:r w:rsidRPr="00BC598E">
        <w:rPr>
          <w:rFonts w:hint="eastAsia"/>
          <w:lang w:val="en-GB" w:eastAsia="ko-KR"/>
        </w:rPr>
        <w:t>Educational Level of Teaching Artists in Dance</w:t>
      </w:r>
      <w:r>
        <w:rPr>
          <w:lang w:val="en-GB" w:eastAsia="ko-KR"/>
        </w:rPr>
        <w:t>………………………………</w:t>
      </w:r>
      <w:r>
        <w:rPr>
          <w:rFonts w:hint="eastAsia"/>
          <w:lang w:val="en-GB" w:eastAsia="ko-KR"/>
        </w:rPr>
        <w:t>..</w:t>
      </w:r>
      <w:r w:rsidR="00F30F40">
        <w:rPr>
          <w:rFonts w:hint="eastAsia"/>
          <w:lang w:val="en-GB" w:eastAsia="ko-KR"/>
        </w:rPr>
        <w:t>.</w:t>
      </w:r>
      <w:r w:rsidR="002F124A">
        <w:rPr>
          <w:rFonts w:hint="eastAsia"/>
          <w:lang w:val="en-GB" w:eastAsia="ko-KR"/>
        </w:rPr>
        <w:t>57</w:t>
      </w:r>
    </w:p>
    <w:p w:rsidR="00375427" w:rsidRPr="00BC598E" w:rsidRDefault="00375427" w:rsidP="00375427">
      <w:pPr>
        <w:widowControl w:val="0"/>
        <w:autoSpaceDE w:val="0"/>
        <w:autoSpaceDN w:val="0"/>
        <w:adjustRightInd w:val="0"/>
        <w:spacing w:line="276" w:lineRule="auto"/>
        <w:jc w:val="both"/>
        <w:rPr>
          <w:lang w:val="en-GB" w:eastAsia="ko-KR"/>
        </w:rPr>
      </w:pPr>
      <w:r w:rsidRPr="00BC598E">
        <w:rPr>
          <w:rFonts w:hint="eastAsia"/>
          <w:lang w:val="en-GB" w:eastAsia="ko-KR"/>
        </w:rPr>
        <w:t xml:space="preserve">Figure 29. </w:t>
      </w:r>
      <w:r>
        <w:rPr>
          <w:rFonts w:hint="eastAsia"/>
          <w:lang w:val="en-GB" w:eastAsia="ko-KR"/>
        </w:rPr>
        <w:t xml:space="preserve"> </w:t>
      </w:r>
      <w:r w:rsidRPr="00BC598E">
        <w:rPr>
          <w:rFonts w:hint="eastAsia"/>
          <w:lang w:val="en-GB" w:eastAsia="ko-KR"/>
        </w:rPr>
        <w:t>Educational Level of Overall Teaching Artists in the ASP</w:t>
      </w:r>
      <w:r>
        <w:rPr>
          <w:lang w:val="en-GB" w:eastAsia="ko-KR"/>
        </w:rPr>
        <w:t>……………………</w:t>
      </w:r>
      <w:r>
        <w:rPr>
          <w:rFonts w:hint="eastAsia"/>
          <w:lang w:val="en-GB" w:eastAsia="ko-KR"/>
        </w:rPr>
        <w:t>..</w:t>
      </w:r>
      <w:r w:rsidR="00F30F40">
        <w:rPr>
          <w:rFonts w:hint="eastAsia"/>
          <w:lang w:val="en-GB" w:eastAsia="ko-KR"/>
        </w:rPr>
        <w:t>.</w:t>
      </w:r>
      <w:r w:rsidR="002F124A">
        <w:rPr>
          <w:rFonts w:hint="eastAsia"/>
          <w:lang w:val="en-GB" w:eastAsia="ko-KR"/>
        </w:rPr>
        <w:t>57</w:t>
      </w:r>
    </w:p>
    <w:p w:rsidR="00375427" w:rsidRPr="00BC598E" w:rsidRDefault="00375427" w:rsidP="00375427">
      <w:pPr>
        <w:widowControl w:val="0"/>
        <w:autoSpaceDE w:val="0"/>
        <w:autoSpaceDN w:val="0"/>
        <w:adjustRightInd w:val="0"/>
        <w:spacing w:line="276" w:lineRule="auto"/>
        <w:jc w:val="both"/>
        <w:rPr>
          <w:lang w:val="en-US" w:eastAsia="ko-KR"/>
        </w:rPr>
      </w:pPr>
      <w:r w:rsidRPr="00BC598E">
        <w:rPr>
          <w:rFonts w:hint="eastAsia"/>
          <w:lang w:val="en-US" w:eastAsia="ko-KR"/>
        </w:rPr>
        <w:t xml:space="preserve">Figure 30. </w:t>
      </w:r>
      <w:r>
        <w:rPr>
          <w:rFonts w:hint="eastAsia"/>
          <w:lang w:val="en-US" w:eastAsia="ko-KR"/>
        </w:rPr>
        <w:t xml:space="preserve"> </w:t>
      </w:r>
      <w:r w:rsidRPr="0072682F">
        <w:rPr>
          <w:rFonts w:hint="eastAsia"/>
          <w:spacing w:val="-18"/>
          <w:lang w:val="en-US" w:eastAsia="ko-KR"/>
        </w:rPr>
        <w:t>Willingness to Change Work Hours in the ASP by Career in the ASP as Wage Rate Increases</w:t>
      </w:r>
      <w:r>
        <w:rPr>
          <w:lang w:val="en-US" w:eastAsia="ko-KR"/>
        </w:rPr>
        <w:t>…</w:t>
      </w:r>
      <w:r w:rsidR="00893E83">
        <w:rPr>
          <w:rFonts w:hint="eastAsia"/>
          <w:lang w:val="en-US" w:eastAsia="ko-KR"/>
        </w:rPr>
        <w:t>59</w:t>
      </w:r>
    </w:p>
    <w:p w:rsidR="00375427" w:rsidRPr="00BC598E" w:rsidRDefault="00375427" w:rsidP="00375427">
      <w:pPr>
        <w:widowControl w:val="0"/>
        <w:autoSpaceDE w:val="0"/>
        <w:autoSpaceDN w:val="0"/>
        <w:adjustRightInd w:val="0"/>
        <w:spacing w:line="276" w:lineRule="auto"/>
        <w:jc w:val="both"/>
        <w:rPr>
          <w:lang w:val="en-US" w:eastAsia="ko-KR"/>
        </w:rPr>
      </w:pPr>
      <w:r w:rsidRPr="00BC598E">
        <w:rPr>
          <w:rFonts w:hint="eastAsia"/>
          <w:lang w:val="en-US" w:eastAsia="ko-KR"/>
        </w:rPr>
        <w:t xml:space="preserve">Figure 31. </w:t>
      </w:r>
      <w:r>
        <w:rPr>
          <w:rFonts w:hint="eastAsia"/>
          <w:lang w:val="en-US" w:eastAsia="ko-KR"/>
        </w:rPr>
        <w:t xml:space="preserve"> </w:t>
      </w:r>
      <w:r w:rsidRPr="0072682F">
        <w:rPr>
          <w:rFonts w:hint="eastAsia"/>
          <w:spacing w:val="-18"/>
          <w:lang w:val="en-US" w:eastAsia="ko-KR"/>
        </w:rPr>
        <w:t>Willingness to Change Work Hours in the ASP by Career in PAO as Wage Rate Increases</w:t>
      </w:r>
      <w:r>
        <w:rPr>
          <w:spacing w:val="-10"/>
          <w:lang w:val="en-US" w:eastAsia="ko-KR"/>
        </w:rPr>
        <w:t>……</w:t>
      </w:r>
      <w:r w:rsidR="00893E83">
        <w:rPr>
          <w:rFonts w:hint="eastAsia"/>
          <w:spacing w:val="-10"/>
          <w:lang w:val="en-US" w:eastAsia="ko-KR"/>
        </w:rPr>
        <w:t>60</w:t>
      </w:r>
    </w:p>
    <w:p w:rsidR="00375427" w:rsidRPr="00BC598E" w:rsidRDefault="00375427" w:rsidP="00375427">
      <w:pPr>
        <w:widowControl w:val="0"/>
        <w:autoSpaceDE w:val="0"/>
        <w:autoSpaceDN w:val="0"/>
        <w:adjustRightInd w:val="0"/>
        <w:spacing w:line="276" w:lineRule="auto"/>
        <w:jc w:val="both"/>
        <w:rPr>
          <w:lang w:val="en-US" w:eastAsia="ko-KR"/>
        </w:rPr>
      </w:pPr>
      <w:r w:rsidRPr="00BC598E">
        <w:rPr>
          <w:rFonts w:hint="eastAsia"/>
          <w:lang w:val="en-US" w:eastAsia="ko-KR"/>
        </w:rPr>
        <w:t xml:space="preserve">Figure 32. </w:t>
      </w:r>
      <w:r w:rsidRPr="00BC598E">
        <w:rPr>
          <w:rFonts w:hint="eastAsia"/>
          <w:spacing w:val="-12"/>
          <w:lang w:val="en-US" w:eastAsia="ko-KR"/>
        </w:rPr>
        <w:t>Willingness to Change Work Hours in the ASP by Career in PAO, the ASP and Age as Wage Rate Increases</w:t>
      </w:r>
      <w:r>
        <w:rPr>
          <w:spacing w:val="-12"/>
          <w:lang w:val="en-US" w:eastAsia="ko-KR"/>
        </w:rPr>
        <w:t>………………………………………………………………………………………</w:t>
      </w:r>
      <w:r w:rsidR="00F30F40">
        <w:rPr>
          <w:rFonts w:hint="eastAsia"/>
          <w:spacing w:val="-12"/>
          <w:lang w:val="en-US" w:eastAsia="ko-KR"/>
        </w:rPr>
        <w:t>.</w:t>
      </w:r>
      <w:r w:rsidR="00893E83">
        <w:rPr>
          <w:rFonts w:hint="eastAsia"/>
          <w:spacing w:val="-12"/>
          <w:lang w:val="en-US" w:eastAsia="ko-KR"/>
        </w:rPr>
        <w:t>61</w:t>
      </w:r>
    </w:p>
    <w:p w:rsidR="00375427" w:rsidRPr="00BC598E" w:rsidRDefault="00375427" w:rsidP="00375427">
      <w:pPr>
        <w:widowControl w:val="0"/>
        <w:autoSpaceDE w:val="0"/>
        <w:autoSpaceDN w:val="0"/>
        <w:adjustRightInd w:val="0"/>
        <w:spacing w:line="276" w:lineRule="auto"/>
        <w:jc w:val="both"/>
        <w:rPr>
          <w:lang w:val="en-US" w:eastAsia="ko-KR"/>
        </w:rPr>
      </w:pPr>
      <w:r w:rsidRPr="00BC598E">
        <w:rPr>
          <w:rFonts w:hint="eastAsia"/>
          <w:lang w:val="en-US" w:eastAsia="ko-KR"/>
        </w:rPr>
        <w:t xml:space="preserve">Figure 33. </w:t>
      </w:r>
      <w:r>
        <w:rPr>
          <w:rFonts w:hint="eastAsia"/>
          <w:lang w:val="en-US" w:eastAsia="ko-KR"/>
        </w:rPr>
        <w:t xml:space="preserve"> </w:t>
      </w:r>
      <w:r w:rsidRPr="0072682F">
        <w:rPr>
          <w:rFonts w:hint="eastAsia"/>
          <w:spacing w:val="-18"/>
          <w:lang w:val="en-US" w:eastAsia="ko-KR"/>
        </w:rPr>
        <w:t>Willingness to Change Work Hours in the ASP by Self-evaluation as Wage Rate Increases</w:t>
      </w:r>
      <w:r>
        <w:rPr>
          <w:spacing w:val="-18"/>
          <w:lang w:val="en-US" w:eastAsia="ko-KR"/>
        </w:rPr>
        <w:t>……</w:t>
      </w:r>
      <w:r>
        <w:rPr>
          <w:rFonts w:hint="eastAsia"/>
          <w:spacing w:val="-18"/>
          <w:lang w:val="en-US" w:eastAsia="ko-KR"/>
        </w:rPr>
        <w:t>.</w:t>
      </w:r>
      <w:r w:rsidR="00893E83">
        <w:rPr>
          <w:rFonts w:hint="eastAsia"/>
          <w:spacing w:val="-18"/>
          <w:lang w:val="en-US" w:eastAsia="ko-KR"/>
        </w:rPr>
        <w:t>62</w:t>
      </w:r>
    </w:p>
    <w:p w:rsidR="00375427" w:rsidRPr="000B4E63" w:rsidRDefault="00375427" w:rsidP="00375427">
      <w:pPr>
        <w:spacing w:line="276" w:lineRule="auto"/>
        <w:rPr>
          <w:lang w:val="en-US" w:eastAsia="ko-KR"/>
        </w:rPr>
      </w:pPr>
    </w:p>
    <w:p w:rsidR="0006423C" w:rsidRPr="00375427" w:rsidDel="00B0602C" w:rsidRDefault="0006423C" w:rsidP="0006423C">
      <w:pPr>
        <w:spacing w:line="360" w:lineRule="auto"/>
        <w:jc w:val="center"/>
        <w:rPr>
          <w:del w:id="21" w:author="shkim" w:date="2010-09-07T12:55:00Z"/>
          <w:b/>
          <w:sz w:val="36"/>
          <w:szCs w:val="23"/>
          <w:lang w:val="en-US" w:eastAsia="ko-KR"/>
        </w:rPr>
      </w:pPr>
    </w:p>
    <w:p w:rsidR="00655486" w:rsidRDefault="00655486">
      <w:pPr>
        <w:spacing w:line="480" w:lineRule="auto"/>
        <w:jc w:val="center"/>
        <w:rPr>
          <w:ins w:id="22" w:author="shkim" w:date="2010-09-06T22:49:00Z"/>
          <w:b/>
          <w:sz w:val="28"/>
          <w:szCs w:val="23"/>
          <w:lang w:val="en-GB" w:eastAsia="ko-KR"/>
        </w:rPr>
      </w:pPr>
    </w:p>
    <w:p w:rsidR="0006423C" w:rsidRDefault="0006423C" w:rsidP="0006423C">
      <w:pPr>
        <w:spacing w:line="276" w:lineRule="auto"/>
        <w:jc w:val="center"/>
        <w:rPr>
          <w:b/>
          <w:sz w:val="28"/>
          <w:szCs w:val="23"/>
          <w:lang w:val="en-GB" w:eastAsia="ko-KR"/>
        </w:rPr>
      </w:pPr>
      <w:r w:rsidRPr="0006423C">
        <w:rPr>
          <w:rFonts w:hint="eastAsia"/>
          <w:b/>
          <w:sz w:val="28"/>
          <w:szCs w:val="23"/>
          <w:lang w:val="en-GB" w:eastAsia="ko-KR"/>
        </w:rPr>
        <w:lastRenderedPageBreak/>
        <w:t>Tables</w:t>
      </w:r>
    </w:p>
    <w:p w:rsidR="00041EE1" w:rsidRDefault="00041EE1">
      <w:pPr>
        <w:spacing w:line="480" w:lineRule="auto"/>
        <w:jc w:val="center"/>
        <w:rPr>
          <w:b/>
          <w:sz w:val="28"/>
          <w:szCs w:val="23"/>
          <w:lang w:val="en-GB" w:eastAsia="ko-KR"/>
        </w:rPr>
        <w:pPrChange w:id="23" w:author="shkim" w:date="2010-09-06T22:49:00Z">
          <w:pPr>
            <w:spacing w:line="276" w:lineRule="auto"/>
            <w:jc w:val="center"/>
          </w:pPr>
        </w:pPrChange>
      </w:pPr>
    </w:p>
    <w:p w:rsidR="00B0602C" w:rsidRDefault="00DD28CF">
      <w:pPr>
        <w:spacing w:line="276" w:lineRule="auto"/>
        <w:rPr>
          <w:del w:id="24" w:author="shkim" w:date="2010-09-06T21:33:00Z"/>
          <w:lang w:val="en-GB" w:eastAsia="ko-KR"/>
        </w:rPr>
      </w:pPr>
      <w:del w:id="25" w:author="shkim" w:date="2010-09-06T21:33:00Z">
        <w:r>
          <w:rPr>
            <w:lang w:val="en-GB" w:eastAsia="ko-KR"/>
          </w:rPr>
          <w:delText xml:space="preserve">Table 1 </w:delText>
        </w:r>
      </w:del>
    </w:p>
    <w:p w:rsidR="00B0602C" w:rsidRDefault="00DD28CF">
      <w:pPr>
        <w:spacing w:line="276" w:lineRule="auto"/>
        <w:rPr>
          <w:del w:id="26" w:author="shkim" w:date="2010-09-06T21:33:00Z"/>
          <w:lang w:val="en-GB" w:eastAsia="ko-KR"/>
        </w:rPr>
      </w:pPr>
      <w:del w:id="27" w:author="shkim" w:date="2010-09-06T21:33:00Z">
        <w:r>
          <w:rPr>
            <w:lang w:val="en-GB" w:eastAsia="ko-KR"/>
          </w:rPr>
          <w:delText>Table 2</w:delText>
        </w:r>
      </w:del>
    </w:p>
    <w:p w:rsidR="00B0602C" w:rsidRDefault="00DD28CF">
      <w:pPr>
        <w:spacing w:line="276" w:lineRule="auto"/>
        <w:rPr>
          <w:del w:id="28" w:author="shkim" w:date="2010-09-06T21:33:00Z"/>
          <w:lang w:val="en-GB" w:eastAsia="ko-KR"/>
        </w:rPr>
      </w:pPr>
      <w:del w:id="29" w:author="shkim" w:date="2010-09-06T21:33:00Z">
        <w:r>
          <w:rPr>
            <w:lang w:val="en-GB" w:eastAsia="ko-KR"/>
          </w:rPr>
          <w:delText>Table 3</w:delText>
        </w:r>
      </w:del>
    </w:p>
    <w:p w:rsidR="00041EE1" w:rsidRDefault="00CB6E61">
      <w:pPr>
        <w:spacing w:line="276" w:lineRule="auto"/>
        <w:jc w:val="both"/>
        <w:rPr>
          <w:ins w:id="30" w:author="shkim" w:date="2010-09-06T21:32:00Z"/>
          <w:lang w:val="en-GB" w:eastAsia="ko-KR"/>
        </w:rPr>
        <w:pPrChange w:id="31" w:author="shkim" w:date="2010-09-06T21:47:00Z">
          <w:pPr>
            <w:spacing w:line="360" w:lineRule="auto"/>
            <w:jc w:val="both"/>
          </w:pPr>
        </w:pPrChange>
      </w:pPr>
      <w:ins w:id="32" w:author="shkim" w:date="2010-09-06T21:32:00Z">
        <w:r w:rsidRPr="00CB6E61">
          <w:rPr>
            <w:rStyle w:val="TableChar"/>
            <w:b w:val="0"/>
            <w:sz w:val="24"/>
            <w:szCs w:val="24"/>
            <w:rPrChange w:id="33" w:author="shkim" w:date="2010-09-06T21:47:00Z">
              <w:rPr>
                <w:rStyle w:val="TableChar"/>
                <w:i/>
                <w:sz w:val="24"/>
                <w:szCs w:val="24"/>
              </w:rPr>
            </w:rPrChange>
          </w:rPr>
          <w:t>Table 1</w:t>
        </w:r>
        <w:r w:rsidRPr="00CB6E61">
          <w:rPr>
            <w:rStyle w:val="TableChar"/>
            <w:b w:val="0"/>
            <w:sz w:val="24"/>
            <w:szCs w:val="24"/>
            <w:lang w:eastAsia="ko-KR"/>
            <w:rPrChange w:id="34" w:author="shkim" w:date="2010-09-06T21:47:00Z">
              <w:rPr>
                <w:rStyle w:val="TableChar"/>
                <w:i/>
                <w:sz w:val="24"/>
                <w:szCs w:val="24"/>
                <w:lang w:eastAsia="ko-KR"/>
              </w:rPr>
            </w:rPrChange>
          </w:rPr>
          <w:t>.</w:t>
        </w:r>
        <w:r w:rsidRPr="00CB6E61">
          <w:rPr>
            <w:lang w:val="en-GB" w:eastAsia="ko-KR"/>
            <w:rPrChange w:id="35" w:author="shkim" w:date="2010-09-06T21:47:00Z">
              <w:rPr>
                <w:b/>
                <w:sz w:val="22"/>
                <w:szCs w:val="22"/>
                <w:lang w:val="en-GB" w:eastAsia="ko-KR"/>
              </w:rPr>
            </w:rPrChange>
          </w:rPr>
          <w:t xml:space="preserve">  </w:t>
        </w:r>
      </w:ins>
      <w:ins w:id="36" w:author="shkim" w:date="2010-09-06T21:38:00Z">
        <w:r w:rsidRPr="00CB6E61">
          <w:rPr>
            <w:lang w:val="en-GB" w:eastAsia="ko-KR"/>
            <w:rPrChange w:id="37" w:author="shkim" w:date="2010-09-06T21:47:00Z">
              <w:rPr>
                <w:b/>
                <w:sz w:val="22"/>
                <w:szCs w:val="22"/>
                <w:lang w:val="en-GB" w:eastAsia="ko-KR"/>
              </w:rPr>
            </w:rPrChange>
          </w:rPr>
          <w:t xml:space="preserve">  </w:t>
        </w:r>
      </w:ins>
      <w:ins w:id="38" w:author="shkim" w:date="2010-09-06T21:32:00Z">
        <w:r w:rsidRPr="00CB6E61">
          <w:rPr>
            <w:lang w:val="en-GB" w:eastAsia="ko-KR"/>
            <w:rPrChange w:id="39" w:author="shkim" w:date="2010-09-06T21:47:00Z">
              <w:rPr>
                <w:b/>
                <w:sz w:val="22"/>
                <w:szCs w:val="22"/>
                <w:lang w:val="en-GB" w:eastAsia="ko-KR"/>
              </w:rPr>
            </w:rPrChange>
          </w:rPr>
          <w:t>Multiple job-holdings of Australian Artists (2000-2001)</w:t>
        </w:r>
      </w:ins>
      <w:ins w:id="40" w:author="shkim" w:date="2010-09-06T21:45:00Z">
        <w:r w:rsidRPr="00CB6E61">
          <w:rPr>
            <w:lang w:val="en-GB" w:eastAsia="ko-KR"/>
            <w:rPrChange w:id="41" w:author="shkim" w:date="2010-09-06T21:47:00Z">
              <w:rPr>
                <w:b/>
                <w:sz w:val="22"/>
                <w:szCs w:val="22"/>
                <w:lang w:val="en-GB" w:eastAsia="ko-KR"/>
              </w:rPr>
            </w:rPrChange>
          </w:rPr>
          <w:t>………………………</w:t>
        </w:r>
      </w:ins>
      <w:ins w:id="42" w:author="shkim" w:date="2010-09-07T17:11:00Z">
        <w:r w:rsidR="004124B6">
          <w:rPr>
            <w:rFonts w:hint="eastAsia"/>
            <w:lang w:val="en-GB" w:eastAsia="ko-KR"/>
          </w:rPr>
          <w:t>...</w:t>
        </w:r>
      </w:ins>
      <w:ins w:id="43" w:author="shkim" w:date="2010-09-07T17:03:00Z">
        <w:r w:rsidR="00F30F40">
          <w:rPr>
            <w:rFonts w:hint="eastAsia"/>
            <w:lang w:val="en-GB" w:eastAsia="ko-KR"/>
          </w:rPr>
          <w:t>11</w:t>
        </w:r>
      </w:ins>
    </w:p>
    <w:p w:rsidR="00041EE1" w:rsidRDefault="00CB6E61">
      <w:pPr>
        <w:spacing w:line="276" w:lineRule="auto"/>
        <w:jc w:val="both"/>
        <w:rPr>
          <w:ins w:id="44" w:author="shkim" w:date="2010-09-06T21:32:00Z"/>
          <w:lang w:val="en-GB" w:eastAsia="ko-KR"/>
        </w:rPr>
        <w:pPrChange w:id="45" w:author="shkim" w:date="2010-09-06T21:47:00Z">
          <w:pPr>
            <w:spacing w:line="360" w:lineRule="auto"/>
            <w:jc w:val="both"/>
          </w:pPr>
        </w:pPrChange>
      </w:pPr>
      <w:ins w:id="46" w:author="shkim" w:date="2010-09-06T21:32:00Z">
        <w:r w:rsidRPr="00CB6E61">
          <w:rPr>
            <w:lang w:val="en-GB" w:eastAsia="ko-KR"/>
            <w:rPrChange w:id="47" w:author="shkim" w:date="2010-09-06T21:47:00Z">
              <w:rPr>
                <w:b/>
                <w:i/>
                <w:sz w:val="22"/>
                <w:szCs w:val="22"/>
                <w:lang w:val="en-GB" w:eastAsia="ko-KR"/>
              </w:rPr>
            </w:rPrChange>
          </w:rPr>
          <w:t>Table</w:t>
        </w:r>
      </w:ins>
      <w:ins w:id="48" w:author="shkim" w:date="2010-09-06T21:56:00Z">
        <w:r w:rsidR="00375427">
          <w:rPr>
            <w:rFonts w:hint="eastAsia"/>
            <w:lang w:val="en-GB" w:eastAsia="ko-KR"/>
          </w:rPr>
          <w:t xml:space="preserve"> </w:t>
        </w:r>
      </w:ins>
      <w:ins w:id="49" w:author="shkim" w:date="2010-09-06T21:32:00Z">
        <w:r w:rsidRPr="00CB6E61">
          <w:rPr>
            <w:lang w:val="en-GB" w:eastAsia="ko-KR"/>
            <w:rPrChange w:id="50" w:author="shkim" w:date="2010-09-06T21:47:00Z">
              <w:rPr>
                <w:b/>
                <w:i/>
                <w:sz w:val="22"/>
                <w:szCs w:val="22"/>
                <w:lang w:val="en-GB" w:eastAsia="ko-KR"/>
              </w:rPr>
            </w:rPrChange>
          </w:rPr>
          <w:t xml:space="preserve">2.  </w:t>
        </w:r>
      </w:ins>
      <w:ins w:id="51" w:author="shkim" w:date="2010-09-06T21:38:00Z">
        <w:r w:rsidRPr="00CB6E61">
          <w:rPr>
            <w:lang w:val="en-GB" w:eastAsia="ko-KR"/>
            <w:rPrChange w:id="52" w:author="shkim" w:date="2010-09-06T21:47:00Z">
              <w:rPr>
                <w:b/>
                <w:sz w:val="22"/>
                <w:szCs w:val="22"/>
                <w:lang w:val="en-GB" w:eastAsia="ko-KR"/>
              </w:rPr>
            </w:rPrChange>
          </w:rPr>
          <w:t xml:space="preserve">  </w:t>
        </w:r>
      </w:ins>
      <w:ins w:id="53" w:author="shkim" w:date="2010-09-06T21:32:00Z">
        <w:r w:rsidRPr="00CB6E61">
          <w:rPr>
            <w:lang w:val="en-GB" w:eastAsia="ko-KR"/>
            <w:rPrChange w:id="54" w:author="shkim" w:date="2010-09-06T21:47:00Z">
              <w:rPr>
                <w:b/>
                <w:sz w:val="22"/>
                <w:szCs w:val="22"/>
                <w:lang w:val="en-GB" w:eastAsia="ko-KR"/>
              </w:rPr>
            </w:rPrChange>
          </w:rPr>
          <w:t>Required Qualities of Teaching Artists for the ASP</w:t>
        </w:r>
      </w:ins>
      <w:ins w:id="55" w:author="shkim" w:date="2010-09-06T21:45:00Z">
        <w:r w:rsidRPr="00CB6E61">
          <w:rPr>
            <w:lang w:val="en-GB" w:eastAsia="ko-KR"/>
            <w:rPrChange w:id="56" w:author="shkim" w:date="2010-09-06T21:47:00Z">
              <w:rPr>
                <w:b/>
                <w:sz w:val="22"/>
                <w:szCs w:val="22"/>
                <w:lang w:val="en-GB" w:eastAsia="ko-KR"/>
              </w:rPr>
            </w:rPrChange>
          </w:rPr>
          <w:t>………………………</w:t>
        </w:r>
      </w:ins>
      <w:ins w:id="57" w:author="shkim" w:date="2010-09-07T17:11:00Z">
        <w:r w:rsidR="004124B6">
          <w:rPr>
            <w:rFonts w:hint="eastAsia"/>
            <w:lang w:val="en-GB" w:eastAsia="ko-KR"/>
          </w:rPr>
          <w:t>......</w:t>
        </w:r>
      </w:ins>
      <w:ins w:id="58" w:author="shkim" w:date="2010-09-06T21:45:00Z">
        <w:r w:rsidRPr="00CB6E61">
          <w:rPr>
            <w:lang w:val="en-GB" w:eastAsia="ko-KR"/>
            <w:rPrChange w:id="59" w:author="shkim" w:date="2010-09-06T21:47:00Z">
              <w:rPr>
                <w:b/>
                <w:sz w:val="22"/>
                <w:szCs w:val="22"/>
                <w:lang w:val="en-GB" w:eastAsia="ko-KR"/>
              </w:rPr>
            </w:rPrChange>
          </w:rPr>
          <w:t>…</w:t>
        </w:r>
      </w:ins>
      <w:ins w:id="60" w:author="shkim" w:date="2010-09-07T17:03:00Z">
        <w:r w:rsidR="00F30F40">
          <w:rPr>
            <w:rFonts w:hint="eastAsia"/>
            <w:lang w:val="en-GB" w:eastAsia="ko-KR"/>
          </w:rPr>
          <w:t>21</w:t>
        </w:r>
      </w:ins>
    </w:p>
    <w:p w:rsidR="00041EE1" w:rsidRDefault="00CB6E61">
      <w:pPr>
        <w:spacing w:line="276" w:lineRule="auto"/>
        <w:jc w:val="both"/>
        <w:rPr>
          <w:ins w:id="61" w:author="shkim" w:date="2010-09-06T21:32:00Z"/>
          <w:lang w:val="en-US" w:eastAsia="ko-KR"/>
        </w:rPr>
        <w:pPrChange w:id="62" w:author="shkim" w:date="2010-09-06T21:47:00Z">
          <w:pPr>
            <w:spacing w:line="360" w:lineRule="auto"/>
            <w:jc w:val="both"/>
          </w:pPr>
        </w:pPrChange>
      </w:pPr>
      <w:ins w:id="63" w:author="shkim" w:date="2010-09-06T21:32:00Z">
        <w:r w:rsidRPr="00CB6E61">
          <w:rPr>
            <w:lang w:val="en-US" w:eastAsia="ko-KR"/>
            <w:rPrChange w:id="64" w:author="shkim" w:date="2010-09-06T21:47:00Z">
              <w:rPr>
                <w:b/>
                <w:i/>
                <w:sz w:val="22"/>
                <w:szCs w:val="22"/>
                <w:lang w:val="en-US" w:eastAsia="ko-KR"/>
              </w:rPr>
            </w:rPrChange>
          </w:rPr>
          <w:t xml:space="preserve">Table 3. </w:t>
        </w:r>
      </w:ins>
      <w:ins w:id="65" w:author="shkim" w:date="2010-09-06T21:38:00Z">
        <w:r w:rsidRPr="00CB6E61">
          <w:rPr>
            <w:lang w:val="en-US" w:eastAsia="ko-KR"/>
            <w:rPrChange w:id="66" w:author="shkim" w:date="2010-09-06T21:47:00Z">
              <w:rPr>
                <w:b/>
                <w:sz w:val="22"/>
                <w:szCs w:val="22"/>
                <w:lang w:val="en-US" w:eastAsia="ko-KR"/>
              </w:rPr>
            </w:rPrChange>
          </w:rPr>
          <w:t xml:space="preserve">   </w:t>
        </w:r>
      </w:ins>
      <w:ins w:id="67" w:author="shkim" w:date="2010-09-06T21:32:00Z">
        <w:r w:rsidRPr="00CB6E61">
          <w:rPr>
            <w:lang w:val="en-US" w:eastAsia="ko-KR"/>
            <w:rPrChange w:id="68" w:author="shkim" w:date="2010-09-06T21:47:00Z">
              <w:rPr>
                <w:b/>
                <w:sz w:val="22"/>
                <w:szCs w:val="22"/>
                <w:lang w:val="en-US" w:eastAsia="ko-KR"/>
              </w:rPr>
            </w:rPrChange>
          </w:rPr>
          <w:t>Survey Response Rate</w:t>
        </w:r>
      </w:ins>
      <w:ins w:id="69" w:author="shkim" w:date="2010-09-06T21:45:00Z">
        <w:r w:rsidR="00F30F40">
          <w:rPr>
            <w:lang w:val="en-US" w:eastAsia="ko-KR"/>
          </w:rPr>
          <w:t>…………………………………………………………</w:t>
        </w:r>
      </w:ins>
      <w:ins w:id="70" w:author="shkim" w:date="2010-09-07T17:11:00Z">
        <w:r w:rsidR="004124B6">
          <w:rPr>
            <w:lang w:val="en-US" w:eastAsia="ko-KR"/>
          </w:rPr>
          <w:t>…</w:t>
        </w:r>
      </w:ins>
      <w:ins w:id="71" w:author="shkim" w:date="2010-09-07T17:03:00Z">
        <w:r w:rsidR="00F30F40">
          <w:rPr>
            <w:rFonts w:hint="eastAsia"/>
            <w:lang w:val="en-US" w:eastAsia="ko-KR"/>
          </w:rPr>
          <w:t>35</w:t>
        </w:r>
      </w:ins>
      <w:ins w:id="72" w:author="shkim" w:date="2010-09-06T21:32:00Z">
        <w:r w:rsidRPr="00CB6E61">
          <w:rPr>
            <w:lang w:val="en-US" w:eastAsia="ko-KR"/>
            <w:rPrChange w:id="73" w:author="shkim" w:date="2010-09-06T21:47:00Z">
              <w:rPr>
                <w:b/>
                <w:sz w:val="22"/>
                <w:szCs w:val="22"/>
                <w:lang w:val="en-US" w:eastAsia="ko-KR"/>
              </w:rPr>
            </w:rPrChange>
          </w:rPr>
          <w:t xml:space="preserve"> </w:t>
        </w:r>
      </w:ins>
    </w:p>
    <w:p w:rsidR="00041EE1" w:rsidRDefault="00CB6E61">
      <w:pPr>
        <w:pStyle w:val="Text"/>
        <w:spacing w:line="276" w:lineRule="auto"/>
        <w:jc w:val="both"/>
        <w:rPr>
          <w:ins w:id="74" w:author="shkim" w:date="2010-09-06T21:32:00Z"/>
        </w:rPr>
        <w:pPrChange w:id="75" w:author="shkim" w:date="2010-09-06T21:47:00Z">
          <w:pPr>
            <w:pStyle w:val="Text"/>
            <w:jc w:val="both"/>
          </w:pPr>
        </w:pPrChange>
      </w:pPr>
      <w:ins w:id="76" w:author="shkim" w:date="2010-09-06T21:32:00Z">
        <w:r w:rsidRPr="00CB6E61">
          <w:rPr>
            <w:rPrChange w:id="77" w:author="shkim" w:date="2010-09-06T21:47:00Z">
              <w:rPr>
                <w:b/>
                <w:i/>
                <w:sz w:val="22"/>
                <w:szCs w:val="22"/>
              </w:rPr>
            </w:rPrChange>
          </w:rPr>
          <w:t xml:space="preserve">Table 4.  </w:t>
        </w:r>
      </w:ins>
      <w:ins w:id="78" w:author="shkim" w:date="2010-09-06T21:38:00Z">
        <w:r w:rsidRPr="00CB6E61">
          <w:rPr>
            <w:rPrChange w:id="79" w:author="shkim" w:date="2010-09-06T21:47:00Z">
              <w:rPr>
                <w:b/>
                <w:sz w:val="22"/>
                <w:szCs w:val="22"/>
              </w:rPr>
            </w:rPrChange>
          </w:rPr>
          <w:t xml:space="preserve">  </w:t>
        </w:r>
      </w:ins>
      <w:ins w:id="80" w:author="shkim" w:date="2010-09-06T21:32:00Z">
        <w:r w:rsidR="00964DFD">
          <w:t>Demographic Characteristi</w:t>
        </w:r>
      </w:ins>
      <w:ins w:id="81" w:author="shkim" w:date="2010-09-07T13:53:00Z">
        <w:r w:rsidR="00964DFD">
          <w:rPr>
            <w:rFonts w:hint="eastAsia"/>
          </w:rPr>
          <w:t>cs of Respondents</w:t>
        </w:r>
      </w:ins>
      <w:ins w:id="82" w:author="shkim" w:date="2010-09-07T17:12:00Z">
        <w:r w:rsidR="004124B6">
          <w:rPr>
            <w:rFonts w:hint="eastAsia"/>
          </w:rPr>
          <w:t xml:space="preserve"> </w:t>
        </w:r>
      </w:ins>
      <w:ins w:id="83" w:author="shkim" w:date="2010-09-06T21:45:00Z">
        <w:r w:rsidRPr="00CB6E61">
          <w:rPr>
            <w:rPrChange w:id="84" w:author="shkim" w:date="2010-09-06T21:47:00Z">
              <w:rPr>
                <w:b/>
                <w:sz w:val="22"/>
                <w:szCs w:val="22"/>
              </w:rPr>
            </w:rPrChange>
          </w:rPr>
          <w:t>……………………………</w:t>
        </w:r>
      </w:ins>
      <w:ins w:id="85" w:author="shkim" w:date="2010-09-07T17:11:00Z">
        <w:r w:rsidR="004124B6">
          <w:rPr>
            <w:rFonts w:hint="eastAsia"/>
          </w:rPr>
          <w:t>...</w:t>
        </w:r>
      </w:ins>
      <w:ins w:id="86" w:author="shkim" w:date="2010-09-06T21:45:00Z">
        <w:r w:rsidRPr="00CB6E61">
          <w:rPr>
            <w:rPrChange w:id="87" w:author="shkim" w:date="2010-09-06T21:47:00Z">
              <w:rPr>
                <w:b/>
                <w:sz w:val="22"/>
                <w:szCs w:val="22"/>
              </w:rPr>
            </w:rPrChange>
          </w:rPr>
          <w:t>……</w:t>
        </w:r>
      </w:ins>
      <w:ins w:id="88" w:author="shkim" w:date="2010-09-07T17:03:00Z">
        <w:r w:rsidR="00F30F40">
          <w:rPr>
            <w:rFonts w:hint="eastAsia"/>
          </w:rPr>
          <w:t>36</w:t>
        </w:r>
      </w:ins>
    </w:p>
    <w:p w:rsidR="00041EE1" w:rsidRDefault="00CB6E61">
      <w:pPr>
        <w:pStyle w:val="Text"/>
        <w:spacing w:line="276" w:lineRule="auto"/>
        <w:jc w:val="both"/>
        <w:rPr>
          <w:ins w:id="89" w:author="shkim" w:date="2010-09-06T21:32:00Z"/>
        </w:rPr>
        <w:pPrChange w:id="90" w:author="shkim" w:date="2010-09-06T21:47:00Z">
          <w:pPr>
            <w:pStyle w:val="Text"/>
            <w:jc w:val="both"/>
          </w:pPr>
        </w:pPrChange>
      </w:pPr>
      <w:ins w:id="91" w:author="shkim" w:date="2010-09-06T21:32:00Z">
        <w:r w:rsidRPr="00CB6E61">
          <w:rPr>
            <w:rPrChange w:id="92" w:author="shkim" w:date="2010-09-06T21:47:00Z">
              <w:rPr>
                <w:b/>
                <w:i/>
                <w:sz w:val="22"/>
                <w:szCs w:val="22"/>
              </w:rPr>
            </w:rPrChange>
          </w:rPr>
          <w:t xml:space="preserve">Table 5. </w:t>
        </w:r>
      </w:ins>
      <w:ins w:id="93" w:author="shkim" w:date="2010-09-07T13:59:00Z">
        <w:r w:rsidR="00A63952">
          <w:rPr>
            <w:rFonts w:hint="eastAsia"/>
          </w:rPr>
          <w:t xml:space="preserve">   </w:t>
        </w:r>
        <w:r w:rsidR="00A63952">
          <w:t>Teachi</w:t>
        </w:r>
        <w:r w:rsidR="00A63952">
          <w:rPr>
            <w:rFonts w:hint="eastAsia"/>
          </w:rPr>
          <w:t>ng</w:t>
        </w:r>
        <w:r w:rsidR="00A63952">
          <w:t xml:space="preserve"> </w:t>
        </w:r>
      </w:ins>
      <w:ins w:id="94" w:author="shkim" w:date="2010-09-06T21:32:00Z">
        <w:r w:rsidR="00A63952">
          <w:t>Career</w:t>
        </w:r>
      </w:ins>
      <w:ins w:id="95" w:author="shkim" w:date="2010-09-07T13:59:00Z">
        <w:r w:rsidR="00A63952">
          <w:rPr>
            <w:rFonts w:hint="eastAsia"/>
          </w:rPr>
          <w:t xml:space="preserve"> </w:t>
        </w:r>
      </w:ins>
      <w:ins w:id="96" w:author="shkim" w:date="2010-09-07T13:58:00Z">
        <w:r w:rsidR="00964DFD">
          <w:rPr>
            <w:rFonts w:hint="eastAsia"/>
          </w:rPr>
          <w:t>of Respondents</w:t>
        </w:r>
      </w:ins>
      <w:ins w:id="97" w:author="shkim" w:date="2010-09-07T17:12:00Z">
        <w:r w:rsidR="004124B6">
          <w:rPr>
            <w:rFonts w:hint="eastAsia"/>
          </w:rPr>
          <w:t xml:space="preserve"> </w:t>
        </w:r>
      </w:ins>
      <w:ins w:id="98" w:author="shkim" w:date="2010-09-06T21:45:00Z">
        <w:r w:rsidRPr="00CB6E61">
          <w:rPr>
            <w:rPrChange w:id="99" w:author="shkim" w:date="2010-09-06T21:47:00Z">
              <w:rPr>
                <w:b/>
                <w:sz w:val="22"/>
                <w:szCs w:val="22"/>
              </w:rPr>
            </w:rPrChange>
          </w:rPr>
          <w:t>…………………………………</w:t>
        </w:r>
      </w:ins>
      <w:ins w:id="100" w:author="shkim" w:date="2010-09-07T13:59:00Z">
        <w:r w:rsidR="00A63952">
          <w:rPr>
            <w:rFonts w:hint="eastAsia"/>
          </w:rPr>
          <w:t>...</w:t>
        </w:r>
      </w:ins>
      <w:ins w:id="101" w:author="shkim" w:date="2010-09-06T21:45:00Z">
        <w:r w:rsidRPr="00CB6E61">
          <w:rPr>
            <w:rPrChange w:id="102" w:author="shkim" w:date="2010-09-06T21:47:00Z">
              <w:rPr>
                <w:b/>
                <w:sz w:val="22"/>
                <w:szCs w:val="22"/>
              </w:rPr>
            </w:rPrChange>
          </w:rPr>
          <w:t>……………</w:t>
        </w:r>
      </w:ins>
      <w:ins w:id="103" w:author="shkim" w:date="2010-09-07T13:58:00Z">
        <w:r w:rsidR="00964DFD">
          <w:rPr>
            <w:rFonts w:hint="eastAsia"/>
          </w:rPr>
          <w:t>37</w:t>
        </w:r>
      </w:ins>
    </w:p>
    <w:p w:rsidR="00041EE1" w:rsidRDefault="00CB6E61">
      <w:pPr>
        <w:pStyle w:val="Text"/>
        <w:spacing w:line="276" w:lineRule="auto"/>
        <w:jc w:val="both"/>
        <w:rPr>
          <w:ins w:id="104" w:author="shkim" w:date="2010-09-06T21:32:00Z"/>
        </w:rPr>
        <w:pPrChange w:id="105" w:author="shkim" w:date="2010-09-06T21:47:00Z">
          <w:pPr>
            <w:pStyle w:val="Text"/>
            <w:jc w:val="both"/>
          </w:pPr>
        </w:pPrChange>
      </w:pPr>
      <w:ins w:id="106" w:author="shkim" w:date="2010-09-06T21:32:00Z">
        <w:r w:rsidRPr="00CB6E61">
          <w:rPr>
            <w:rPrChange w:id="107" w:author="shkim" w:date="2010-09-06T21:47:00Z">
              <w:rPr>
                <w:b/>
                <w:i/>
                <w:sz w:val="22"/>
                <w:szCs w:val="22"/>
              </w:rPr>
            </w:rPrChange>
          </w:rPr>
          <w:t xml:space="preserve">Table 6.  </w:t>
        </w:r>
      </w:ins>
      <w:ins w:id="108" w:author="shkim" w:date="2010-09-06T21:38:00Z">
        <w:r w:rsidRPr="00CB6E61">
          <w:rPr>
            <w:rPrChange w:id="109" w:author="shkim" w:date="2010-09-06T21:47:00Z">
              <w:rPr>
                <w:b/>
                <w:sz w:val="22"/>
                <w:szCs w:val="22"/>
              </w:rPr>
            </w:rPrChange>
          </w:rPr>
          <w:t xml:space="preserve">  </w:t>
        </w:r>
      </w:ins>
      <w:ins w:id="110" w:author="shkim" w:date="2010-09-06T21:32:00Z">
        <w:r w:rsidRPr="00CB6E61">
          <w:rPr>
            <w:rPrChange w:id="111" w:author="shkim" w:date="2010-09-06T21:47:00Z">
              <w:rPr>
                <w:b/>
                <w:sz w:val="22"/>
                <w:szCs w:val="22"/>
              </w:rPr>
            </w:rPrChange>
          </w:rPr>
          <w:t>Teaching Hours per a Week in the ASP</w:t>
        </w:r>
      </w:ins>
      <w:ins w:id="112" w:author="shkim" w:date="2010-09-07T17:12:00Z">
        <w:r w:rsidR="004124B6">
          <w:rPr>
            <w:rFonts w:hint="eastAsia"/>
          </w:rPr>
          <w:t xml:space="preserve"> </w:t>
        </w:r>
      </w:ins>
      <w:ins w:id="113" w:author="shkim" w:date="2010-09-06T21:45:00Z">
        <w:r w:rsidRPr="00CB6E61">
          <w:rPr>
            <w:rPrChange w:id="114" w:author="shkim" w:date="2010-09-06T21:47:00Z">
              <w:rPr>
                <w:b/>
                <w:sz w:val="22"/>
                <w:szCs w:val="22"/>
              </w:rPr>
            </w:rPrChange>
          </w:rPr>
          <w:t>………………………………………</w:t>
        </w:r>
      </w:ins>
      <w:ins w:id="115" w:author="shkim" w:date="2010-09-07T17:12:00Z">
        <w:r w:rsidR="004124B6">
          <w:rPr>
            <w:rFonts w:hint="eastAsia"/>
          </w:rPr>
          <w:t>...</w:t>
        </w:r>
      </w:ins>
      <w:ins w:id="116" w:author="shkim" w:date="2010-09-06T21:45:00Z">
        <w:r w:rsidRPr="00CB6E61">
          <w:rPr>
            <w:rPrChange w:id="117" w:author="shkim" w:date="2010-09-06T21:47:00Z">
              <w:rPr>
                <w:b/>
                <w:sz w:val="22"/>
                <w:szCs w:val="22"/>
              </w:rPr>
            </w:rPrChange>
          </w:rPr>
          <w:t>.</w:t>
        </w:r>
      </w:ins>
      <w:ins w:id="118" w:author="shkim" w:date="2010-09-07T14:09:00Z">
        <w:r w:rsidR="00412E75">
          <w:rPr>
            <w:rFonts w:hint="eastAsia"/>
          </w:rPr>
          <w:t>38</w:t>
        </w:r>
      </w:ins>
    </w:p>
    <w:p w:rsidR="00041EE1" w:rsidRDefault="00CB6E61">
      <w:pPr>
        <w:widowControl w:val="0"/>
        <w:autoSpaceDE w:val="0"/>
        <w:autoSpaceDN w:val="0"/>
        <w:adjustRightInd w:val="0"/>
        <w:spacing w:line="276" w:lineRule="auto"/>
        <w:jc w:val="both"/>
        <w:rPr>
          <w:ins w:id="119" w:author="shkim" w:date="2010-09-06T21:32:00Z"/>
          <w:lang w:val="en-US" w:eastAsia="ko-KR"/>
        </w:rPr>
        <w:pPrChange w:id="120" w:author="shkim" w:date="2010-09-06T21:47:00Z">
          <w:pPr>
            <w:widowControl w:val="0"/>
            <w:autoSpaceDE w:val="0"/>
            <w:autoSpaceDN w:val="0"/>
            <w:adjustRightInd w:val="0"/>
            <w:spacing w:line="360" w:lineRule="auto"/>
            <w:jc w:val="both"/>
          </w:pPr>
        </w:pPrChange>
      </w:pPr>
      <w:ins w:id="121" w:author="shkim" w:date="2010-09-06T21:32:00Z">
        <w:r w:rsidRPr="00CB6E61">
          <w:rPr>
            <w:lang w:val="en-US" w:eastAsia="ko-KR"/>
            <w:rPrChange w:id="122" w:author="shkim" w:date="2010-09-06T21:47:00Z">
              <w:rPr>
                <w:b/>
                <w:i/>
                <w:sz w:val="22"/>
                <w:szCs w:val="22"/>
                <w:lang w:val="en-US" w:eastAsia="ko-KR"/>
              </w:rPr>
            </w:rPrChange>
          </w:rPr>
          <w:t xml:space="preserve">Table 7.  </w:t>
        </w:r>
      </w:ins>
      <w:ins w:id="123" w:author="shkim" w:date="2010-09-06T21:38:00Z">
        <w:r w:rsidRPr="00CB6E61">
          <w:rPr>
            <w:lang w:val="en-US" w:eastAsia="ko-KR"/>
            <w:rPrChange w:id="124" w:author="shkim" w:date="2010-09-06T21:47:00Z">
              <w:rPr>
                <w:b/>
                <w:sz w:val="22"/>
                <w:szCs w:val="22"/>
                <w:lang w:val="en-US" w:eastAsia="ko-KR"/>
              </w:rPr>
            </w:rPrChange>
          </w:rPr>
          <w:t xml:space="preserve">  </w:t>
        </w:r>
      </w:ins>
      <w:ins w:id="125" w:author="shkim" w:date="2010-09-06T21:32:00Z">
        <w:r w:rsidRPr="00CB6E61">
          <w:rPr>
            <w:lang w:val="en-US" w:eastAsia="ko-KR"/>
            <w:rPrChange w:id="126" w:author="shkim" w:date="2010-09-06T21:47:00Z">
              <w:rPr>
                <w:b/>
                <w:sz w:val="22"/>
                <w:szCs w:val="22"/>
                <w:lang w:val="en-US" w:eastAsia="ko-KR"/>
              </w:rPr>
            </w:rPrChange>
          </w:rPr>
          <w:t>Primary Artistic Occupations (PAO) of Respondents</w:t>
        </w:r>
      </w:ins>
      <w:ins w:id="127" w:author="shkim" w:date="2010-09-06T21:45:00Z">
        <w:r w:rsidRPr="00CB6E61">
          <w:rPr>
            <w:lang w:val="en-US" w:eastAsia="ko-KR"/>
            <w:rPrChange w:id="128" w:author="shkim" w:date="2010-09-06T21:47:00Z">
              <w:rPr>
                <w:b/>
                <w:sz w:val="22"/>
                <w:szCs w:val="22"/>
                <w:lang w:val="en-US" w:eastAsia="ko-KR"/>
              </w:rPr>
            </w:rPrChange>
          </w:rPr>
          <w:t>……………………………</w:t>
        </w:r>
      </w:ins>
      <w:ins w:id="129" w:author="shkim" w:date="2010-09-07T14:13:00Z">
        <w:r w:rsidR="00A56777">
          <w:rPr>
            <w:rFonts w:hint="eastAsia"/>
            <w:lang w:val="en-US" w:eastAsia="ko-KR"/>
          </w:rPr>
          <w:t>39</w:t>
        </w:r>
      </w:ins>
    </w:p>
    <w:p w:rsidR="00041EE1" w:rsidRDefault="00CB6E61">
      <w:pPr>
        <w:pStyle w:val="1"/>
        <w:spacing w:line="276" w:lineRule="auto"/>
        <w:ind w:leftChars="0" w:left="0"/>
        <w:jc w:val="both"/>
        <w:rPr>
          <w:ins w:id="130" w:author="shkim" w:date="2010-09-06T21:32:00Z"/>
          <w:lang w:val="en-GB" w:eastAsia="ko-KR"/>
        </w:rPr>
        <w:pPrChange w:id="131" w:author="shkim" w:date="2010-09-06T21:47:00Z">
          <w:pPr>
            <w:pStyle w:val="1"/>
            <w:spacing w:line="360" w:lineRule="auto"/>
            <w:ind w:leftChars="0" w:left="0"/>
            <w:jc w:val="both"/>
          </w:pPr>
        </w:pPrChange>
      </w:pPr>
      <w:ins w:id="132" w:author="shkim" w:date="2010-09-06T21:32:00Z">
        <w:r w:rsidRPr="00CB6E61">
          <w:rPr>
            <w:lang w:val="en-GB" w:eastAsia="ko-KR"/>
            <w:rPrChange w:id="133" w:author="shkim" w:date="2010-09-06T21:47:00Z">
              <w:rPr>
                <w:b/>
                <w:i/>
                <w:sz w:val="22"/>
                <w:szCs w:val="22"/>
                <w:lang w:val="en-GB" w:eastAsia="ko-KR"/>
              </w:rPr>
            </w:rPrChange>
          </w:rPr>
          <w:t xml:space="preserve">Table 8. </w:t>
        </w:r>
      </w:ins>
      <w:ins w:id="134" w:author="shkim" w:date="2010-09-07T14:51:00Z">
        <w:r w:rsidR="002F611B">
          <w:rPr>
            <w:rFonts w:hint="eastAsia"/>
            <w:lang w:val="en-GB" w:eastAsia="ko-KR"/>
          </w:rPr>
          <w:t xml:space="preserve">   </w:t>
        </w:r>
      </w:ins>
      <w:ins w:id="135" w:author="shkim" w:date="2010-09-06T21:32:00Z">
        <w:r w:rsidRPr="00CB6E61">
          <w:rPr>
            <w:lang w:val="en-GB" w:eastAsia="ko-KR"/>
            <w:rPrChange w:id="136" w:author="shkim" w:date="2010-09-06T21:47:00Z">
              <w:rPr>
                <w:b/>
                <w:sz w:val="22"/>
                <w:szCs w:val="22"/>
                <w:lang w:val="en-GB" w:eastAsia="ko-KR"/>
              </w:rPr>
            </w:rPrChange>
          </w:rPr>
          <w:t>Arts Work and Arts-related Work in PAO</w:t>
        </w:r>
      </w:ins>
      <w:ins w:id="137" w:author="shkim" w:date="2010-09-06T21:45:00Z">
        <w:r w:rsidRPr="00CB6E61">
          <w:rPr>
            <w:lang w:val="en-GB" w:eastAsia="ko-KR"/>
            <w:rPrChange w:id="138" w:author="shkim" w:date="2010-09-06T21:47:00Z">
              <w:rPr>
                <w:b/>
                <w:sz w:val="22"/>
                <w:szCs w:val="22"/>
                <w:lang w:val="en-GB" w:eastAsia="ko-KR"/>
              </w:rPr>
            </w:rPrChange>
          </w:rPr>
          <w:t>………………………</w:t>
        </w:r>
      </w:ins>
      <w:ins w:id="139" w:author="shkim" w:date="2010-09-07T14:51:00Z">
        <w:r w:rsidR="002F611B">
          <w:rPr>
            <w:rFonts w:hint="eastAsia"/>
            <w:lang w:val="en-GB" w:eastAsia="ko-KR"/>
          </w:rPr>
          <w:t>....................</w:t>
        </w:r>
      </w:ins>
      <w:ins w:id="140" w:author="shkim" w:date="2010-09-06T21:45:00Z">
        <w:r w:rsidRPr="00CB6E61">
          <w:rPr>
            <w:lang w:val="en-GB" w:eastAsia="ko-KR"/>
            <w:rPrChange w:id="141" w:author="shkim" w:date="2010-09-06T21:47:00Z">
              <w:rPr>
                <w:b/>
                <w:sz w:val="22"/>
                <w:szCs w:val="22"/>
                <w:lang w:val="en-GB" w:eastAsia="ko-KR"/>
              </w:rPr>
            </w:rPrChange>
          </w:rPr>
          <w:t>…</w:t>
        </w:r>
      </w:ins>
      <w:ins w:id="142" w:author="shkim" w:date="2010-09-06T21:49:00Z">
        <w:r w:rsidR="004124B6">
          <w:rPr>
            <w:rFonts w:hint="eastAsia"/>
            <w:lang w:val="en-GB" w:eastAsia="ko-KR"/>
          </w:rPr>
          <w:t>.</w:t>
        </w:r>
      </w:ins>
      <w:ins w:id="143" w:author="shkim" w:date="2010-09-07T14:51:00Z">
        <w:r w:rsidR="002F611B">
          <w:rPr>
            <w:rFonts w:hint="eastAsia"/>
            <w:lang w:val="en-GB" w:eastAsia="ko-KR"/>
          </w:rPr>
          <w:t>42</w:t>
        </w:r>
      </w:ins>
    </w:p>
    <w:p w:rsidR="00041EE1" w:rsidRDefault="00CB6E61">
      <w:pPr>
        <w:pStyle w:val="1"/>
        <w:spacing w:line="276" w:lineRule="auto"/>
        <w:ind w:leftChars="0" w:left="0"/>
        <w:jc w:val="both"/>
        <w:rPr>
          <w:ins w:id="144" w:author="shkim" w:date="2010-09-06T21:32:00Z"/>
          <w:lang w:val="en-GB" w:eastAsia="ko-KR"/>
        </w:rPr>
        <w:pPrChange w:id="145" w:author="shkim" w:date="2010-09-06T21:47:00Z">
          <w:pPr>
            <w:pStyle w:val="1"/>
            <w:spacing w:line="360" w:lineRule="auto"/>
            <w:ind w:leftChars="0" w:left="0"/>
            <w:jc w:val="both"/>
          </w:pPr>
        </w:pPrChange>
      </w:pPr>
      <w:ins w:id="146" w:author="shkim" w:date="2010-09-06T21:32:00Z">
        <w:r w:rsidRPr="00CB6E61">
          <w:rPr>
            <w:lang w:val="en-GB" w:eastAsia="ko-KR"/>
            <w:rPrChange w:id="147" w:author="shkim" w:date="2010-09-06T21:47:00Z">
              <w:rPr>
                <w:b/>
                <w:i/>
                <w:sz w:val="22"/>
                <w:szCs w:val="22"/>
                <w:lang w:val="en-GB" w:eastAsia="ko-KR"/>
              </w:rPr>
            </w:rPrChange>
          </w:rPr>
          <w:t xml:space="preserve">Table 9. </w:t>
        </w:r>
      </w:ins>
      <w:ins w:id="148" w:author="shkim" w:date="2010-09-06T21:38:00Z">
        <w:r w:rsidRPr="00CB6E61">
          <w:rPr>
            <w:lang w:val="en-GB" w:eastAsia="ko-KR"/>
            <w:rPrChange w:id="149" w:author="shkim" w:date="2010-09-06T21:47:00Z">
              <w:rPr>
                <w:b/>
                <w:sz w:val="22"/>
                <w:szCs w:val="22"/>
                <w:lang w:val="en-GB" w:eastAsia="ko-KR"/>
              </w:rPr>
            </w:rPrChange>
          </w:rPr>
          <w:t xml:space="preserve">   </w:t>
        </w:r>
      </w:ins>
      <w:ins w:id="150" w:author="shkim" w:date="2010-09-06T21:32:00Z">
        <w:r w:rsidRPr="00CB6E61">
          <w:rPr>
            <w:spacing w:val="-10"/>
            <w:lang w:val="en-GB" w:eastAsia="ko-KR"/>
            <w:rPrChange w:id="151" w:author="shkim" w:date="2010-09-06T21:48:00Z">
              <w:rPr>
                <w:b/>
                <w:sz w:val="22"/>
                <w:szCs w:val="22"/>
                <w:lang w:val="en-GB" w:eastAsia="ko-KR"/>
              </w:rPr>
            </w:rPrChange>
          </w:rPr>
          <w:t>Willingness to Change Work Hours in the ASP as Wage Rate Changes in the ASP</w:t>
        </w:r>
      </w:ins>
      <w:ins w:id="152" w:author="shkim" w:date="2010-09-07T17:12:00Z">
        <w:r w:rsidR="004124B6">
          <w:rPr>
            <w:rFonts w:hint="eastAsia"/>
            <w:spacing w:val="-10"/>
            <w:lang w:val="en-GB" w:eastAsia="ko-KR"/>
          </w:rPr>
          <w:t>....</w:t>
        </w:r>
      </w:ins>
      <w:ins w:id="153" w:author="shkim" w:date="2010-09-06T21:48:00Z">
        <w:r w:rsidR="00BC598E">
          <w:rPr>
            <w:lang w:val="en-GB" w:eastAsia="ko-KR"/>
          </w:rPr>
          <w:t>…</w:t>
        </w:r>
        <w:r w:rsidR="00BC598E">
          <w:rPr>
            <w:rFonts w:hint="eastAsia"/>
            <w:lang w:val="en-GB" w:eastAsia="ko-KR"/>
          </w:rPr>
          <w:t>..</w:t>
        </w:r>
      </w:ins>
      <w:ins w:id="154" w:author="shkim" w:date="2010-09-07T14:51:00Z">
        <w:r w:rsidR="002F611B">
          <w:rPr>
            <w:rFonts w:hint="eastAsia"/>
            <w:lang w:val="en-GB" w:eastAsia="ko-KR"/>
          </w:rPr>
          <w:t>43</w:t>
        </w:r>
      </w:ins>
    </w:p>
    <w:p w:rsidR="00041EE1" w:rsidRDefault="00CB6E61">
      <w:pPr>
        <w:pStyle w:val="1"/>
        <w:spacing w:line="276" w:lineRule="auto"/>
        <w:ind w:leftChars="0" w:left="0"/>
        <w:jc w:val="both"/>
        <w:rPr>
          <w:ins w:id="155" w:author="shkim" w:date="2010-09-06T21:32:00Z"/>
          <w:lang w:val="en-US" w:eastAsia="ko-KR"/>
        </w:rPr>
        <w:pPrChange w:id="156" w:author="shkim" w:date="2010-09-06T21:47:00Z">
          <w:pPr>
            <w:pStyle w:val="1"/>
            <w:spacing w:line="360" w:lineRule="auto"/>
            <w:ind w:leftChars="0" w:left="0"/>
            <w:jc w:val="both"/>
          </w:pPr>
        </w:pPrChange>
      </w:pPr>
      <w:ins w:id="157" w:author="shkim" w:date="2010-09-06T21:32:00Z">
        <w:r w:rsidRPr="00CB6E61">
          <w:rPr>
            <w:lang w:val="en-US" w:eastAsia="ko-KR"/>
            <w:rPrChange w:id="158" w:author="shkim" w:date="2010-09-06T21:47:00Z">
              <w:rPr>
                <w:b/>
                <w:i/>
                <w:sz w:val="22"/>
                <w:szCs w:val="22"/>
                <w:lang w:val="en-US" w:eastAsia="ko-KR"/>
              </w:rPr>
            </w:rPrChange>
          </w:rPr>
          <w:t xml:space="preserve">Table 10. </w:t>
        </w:r>
      </w:ins>
      <w:ins w:id="159" w:author="shkim" w:date="2010-09-06T21:38:00Z">
        <w:r w:rsidRPr="00CB6E61">
          <w:rPr>
            <w:lang w:val="en-US" w:eastAsia="ko-KR"/>
            <w:rPrChange w:id="160" w:author="shkim" w:date="2010-09-06T21:47:00Z">
              <w:rPr>
                <w:b/>
                <w:sz w:val="22"/>
                <w:szCs w:val="22"/>
                <w:lang w:val="en-US" w:eastAsia="ko-KR"/>
              </w:rPr>
            </w:rPrChange>
          </w:rPr>
          <w:t xml:space="preserve"> </w:t>
        </w:r>
      </w:ins>
      <w:ins w:id="161" w:author="shkim" w:date="2010-09-06T21:32:00Z">
        <w:r w:rsidRPr="00CB6E61">
          <w:rPr>
            <w:lang w:val="en-US" w:eastAsia="ko-KR"/>
            <w:rPrChange w:id="162" w:author="shkim" w:date="2010-09-06T21:47:00Z">
              <w:rPr>
                <w:b/>
                <w:sz w:val="22"/>
                <w:szCs w:val="22"/>
                <w:lang w:val="en-US" w:eastAsia="ko-KR"/>
              </w:rPr>
            </w:rPrChange>
          </w:rPr>
          <w:t>Classification of Respondents by Whether the ASP is PAO or Non-PAO</w:t>
        </w:r>
      </w:ins>
      <w:ins w:id="163" w:author="shkim" w:date="2010-09-07T17:12:00Z">
        <w:r w:rsidR="004124B6">
          <w:rPr>
            <w:rFonts w:hint="eastAsia"/>
            <w:lang w:val="en-US" w:eastAsia="ko-KR"/>
          </w:rPr>
          <w:t>...</w:t>
        </w:r>
      </w:ins>
      <w:ins w:id="164" w:author="shkim" w:date="2010-09-06T21:45:00Z">
        <w:r w:rsidRPr="00CB6E61">
          <w:rPr>
            <w:lang w:val="en-US" w:eastAsia="ko-KR"/>
            <w:rPrChange w:id="165" w:author="shkim" w:date="2010-09-06T21:47:00Z">
              <w:rPr>
                <w:b/>
                <w:sz w:val="22"/>
                <w:szCs w:val="22"/>
                <w:lang w:val="en-US" w:eastAsia="ko-KR"/>
              </w:rPr>
            </w:rPrChange>
          </w:rPr>
          <w:t>…….</w:t>
        </w:r>
      </w:ins>
      <w:ins w:id="166" w:author="shkim" w:date="2010-09-07T15:50:00Z">
        <w:r w:rsidR="001F0911">
          <w:rPr>
            <w:rFonts w:hint="eastAsia"/>
            <w:lang w:val="en-US" w:eastAsia="ko-KR"/>
          </w:rPr>
          <w:t>47</w:t>
        </w:r>
      </w:ins>
    </w:p>
    <w:p w:rsidR="00041EE1" w:rsidRDefault="00CB6E61">
      <w:pPr>
        <w:pStyle w:val="1"/>
        <w:spacing w:line="276" w:lineRule="auto"/>
        <w:ind w:leftChars="0" w:left="0" w:right="110"/>
        <w:jc w:val="both"/>
        <w:rPr>
          <w:ins w:id="167" w:author="shkim" w:date="2010-09-06T21:32:00Z"/>
          <w:lang w:val="en-GB" w:eastAsia="ko-KR"/>
        </w:rPr>
        <w:pPrChange w:id="168" w:author="shkim" w:date="2010-09-06T21:47:00Z">
          <w:pPr>
            <w:pStyle w:val="1"/>
            <w:spacing w:line="360" w:lineRule="auto"/>
            <w:ind w:leftChars="0" w:left="0" w:right="110"/>
            <w:jc w:val="both"/>
          </w:pPr>
        </w:pPrChange>
      </w:pPr>
      <w:ins w:id="169" w:author="shkim" w:date="2010-09-06T21:32:00Z">
        <w:r w:rsidRPr="00CB6E61">
          <w:rPr>
            <w:lang w:val="en-GB" w:eastAsia="ko-KR"/>
            <w:rPrChange w:id="170" w:author="shkim" w:date="2010-09-06T21:47:00Z">
              <w:rPr>
                <w:b/>
                <w:i/>
                <w:sz w:val="22"/>
                <w:szCs w:val="22"/>
                <w:lang w:val="en-GB" w:eastAsia="ko-KR"/>
              </w:rPr>
            </w:rPrChange>
          </w:rPr>
          <w:t>Table 11.  Artists’ Time Allocation in Non-PAO and PAO as Wage Rate Changes</w:t>
        </w:r>
      </w:ins>
      <w:ins w:id="171" w:author="shkim" w:date="2010-09-07T17:13:00Z">
        <w:r w:rsidR="004124B6">
          <w:rPr>
            <w:rFonts w:hint="eastAsia"/>
            <w:lang w:val="en-GB" w:eastAsia="ko-KR"/>
          </w:rPr>
          <w:t>....</w:t>
        </w:r>
      </w:ins>
      <w:ins w:id="172" w:author="shkim" w:date="2010-09-07T17:12:00Z">
        <w:r w:rsidR="004124B6">
          <w:rPr>
            <w:rFonts w:hint="eastAsia"/>
            <w:lang w:val="en-GB" w:eastAsia="ko-KR"/>
          </w:rPr>
          <w:t>.</w:t>
        </w:r>
      </w:ins>
      <w:ins w:id="173" w:author="shkim" w:date="2010-09-06T21:46:00Z">
        <w:r w:rsidRPr="00CB6E61">
          <w:rPr>
            <w:lang w:val="en-GB" w:eastAsia="ko-KR"/>
            <w:rPrChange w:id="174" w:author="shkim" w:date="2010-09-06T21:47:00Z">
              <w:rPr>
                <w:b/>
                <w:sz w:val="22"/>
                <w:szCs w:val="22"/>
                <w:lang w:val="en-GB" w:eastAsia="ko-KR"/>
              </w:rPr>
            </w:rPrChange>
          </w:rPr>
          <w:t>…</w:t>
        </w:r>
        <w:r w:rsidRPr="00CB6E61">
          <w:rPr>
            <w:spacing w:val="-26"/>
            <w:lang w:val="en-GB" w:eastAsia="ko-KR"/>
            <w:rPrChange w:id="175" w:author="shkim" w:date="2010-09-07T17:12:00Z">
              <w:rPr>
                <w:b/>
                <w:sz w:val="22"/>
                <w:szCs w:val="22"/>
                <w:lang w:val="en-GB" w:eastAsia="ko-KR"/>
              </w:rPr>
            </w:rPrChange>
          </w:rPr>
          <w:t>…</w:t>
        </w:r>
      </w:ins>
      <w:ins w:id="176" w:author="shkim" w:date="2010-09-07T17:13:00Z">
        <w:r w:rsidR="004124B6">
          <w:rPr>
            <w:rFonts w:hint="eastAsia"/>
            <w:spacing w:val="-26"/>
            <w:lang w:val="en-GB" w:eastAsia="ko-KR"/>
          </w:rPr>
          <w:t xml:space="preserve"> </w:t>
        </w:r>
      </w:ins>
      <w:ins w:id="177" w:author="shkim" w:date="2010-09-07T15:50:00Z">
        <w:r w:rsidR="001F0911">
          <w:rPr>
            <w:rFonts w:hint="eastAsia"/>
            <w:lang w:val="en-GB" w:eastAsia="ko-KR"/>
          </w:rPr>
          <w:t>47</w:t>
        </w:r>
      </w:ins>
    </w:p>
    <w:p w:rsidR="00041EE1" w:rsidRDefault="00CB6E61">
      <w:pPr>
        <w:widowControl w:val="0"/>
        <w:autoSpaceDE w:val="0"/>
        <w:autoSpaceDN w:val="0"/>
        <w:adjustRightInd w:val="0"/>
        <w:spacing w:line="276" w:lineRule="auto"/>
        <w:ind w:right="60"/>
        <w:jc w:val="both"/>
        <w:rPr>
          <w:ins w:id="178" w:author="shkim" w:date="2010-09-06T21:32:00Z"/>
          <w:rFonts w:ascii="Gulim" w:hAnsi="Gulim" w:cs="Gulim" w:hint="eastAsia"/>
          <w:color w:val="000000"/>
          <w:sz w:val="18"/>
          <w:szCs w:val="18"/>
          <w:lang w:val="en-US" w:eastAsia="ko-KR"/>
        </w:rPr>
        <w:pPrChange w:id="179" w:author="shkim" w:date="2010-09-06T21:47:00Z">
          <w:pPr>
            <w:widowControl w:val="0"/>
            <w:autoSpaceDE w:val="0"/>
            <w:autoSpaceDN w:val="0"/>
            <w:adjustRightInd w:val="0"/>
            <w:spacing w:line="360" w:lineRule="auto"/>
            <w:ind w:right="60"/>
            <w:jc w:val="both"/>
          </w:pPr>
        </w:pPrChange>
      </w:pPr>
      <w:ins w:id="180" w:author="shkim" w:date="2010-09-06T21:32:00Z">
        <w:r w:rsidRPr="00CB6E61">
          <w:rPr>
            <w:lang w:val="en-GB" w:eastAsia="ko-KR"/>
            <w:rPrChange w:id="181" w:author="shkim" w:date="2010-09-06T21:47:00Z">
              <w:rPr>
                <w:b/>
                <w:i/>
                <w:sz w:val="22"/>
                <w:szCs w:val="22"/>
                <w:lang w:val="en-GB" w:eastAsia="ko-KR"/>
              </w:rPr>
            </w:rPrChange>
          </w:rPr>
          <w:t>Table 12.  Willingness to Change Work Hours by PAO</w:t>
        </w:r>
      </w:ins>
      <w:ins w:id="182" w:author="shkim" w:date="2010-09-06T21:46:00Z">
        <w:r w:rsidRPr="00CB6E61">
          <w:rPr>
            <w:lang w:val="en-GB" w:eastAsia="ko-KR"/>
            <w:rPrChange w:id="183" w:author="shkim" w:date="2010-09-06T21:47:00Z">
              <w:rPr>
                <w:b/>
                <w:sz w:val="22"/>
                <w:szCs w:val="22"/>
                <w:lang w:val="en-GB" w:eastAsia="ko-KR"/>
              </w:rPr>
            </w:rPrChange>
          </w:rPr>
          <w:t>…………………………………..</w:t>
        </w:r>
      </w:ins>
      <w:ins w:id="184" w:author="shkim" w:date="2010-09-07T17:13:00Z">
        <w:r w:rsidR="004124B6">
          <w:rPr>
            <w:rFonts w:hint="eastAsia"/>
            <w:lang w:val="en-GB" w:eastAsia="ko-KR"/>
          </w:rPr>
          <w:t>..</w:t>
        </w:r>
      </w:ins>
      <w:ins w:id="185" w:author="shkim" w:date="2010-09-07T16:13:00Z">
        <w:r w:rsidR="00CF108F">
          <w:rPr>
            <w:rFonts w:hint="eastAsia"/>
            <w:lang w:val="en-GB" w:eastAsia="ko-KR"/>
          </w:rPr>
          <w:t>49</w:t>
        </w:r>
      </w:ins>
    </w:p>
    <w:p w:rsidR="00041EE1" w:rsidRDefault="00CB6E61">
      <w:pPr>
        <w:widowControl w:val="0"/>
        <w:autoSpaceDE w:val="0"/>
        <w:autoSpaceDN w:val="0"/>
        <w:adjustRightInd w:val="0"/>
        <w:spacing w:line="276" w:lineRule="auto"/>
        <w:jc w:val="both"/>
        <w:rPr>
          <w:ins w:id="186" w:author="shkim" w:date="2010-09-06T21:32:00Z"/>
          <w:lang w:val="en-GB" w:eastAsia="ko-KR"/>
        </w:rPr>
        <w:pPrChange w:id="187" w:author="shkim" w:date="2010-09-06T21:47:00Z">
          <w:pPr>
            <w:widowControl w:val="0"/>
            <w:autoSpaceDE w:val="0"/>
            <w:autoSpaceDN w:val="0"/>
            <w:adjustRightInd w:val="0"/>
            <w:spacing w:line="360" w:lineRule="auto"/>
            <w:jc w:val="both"/>
          </w:pPr>
        </w:pPrChange>
      </w:pPr>
      <w:ins w:id="188" w:author="shkim" w:date="2010-09-06T21:32:00Z">
        <w:r w:rsidRPr="00CB6E61">
          <w:rPr>
            <w:lang w:val="en-GB" w:eastAsia="ko-KR"/>
            <w:rPrChange w:id="189" w:author="shkim" w:date="2010-09-06T21:47:00Z">
              <w:rPr>
                <w:b/>
                <w:i/>
                <w:sz w:val="22"/>
                <w:szCs w:val="22"/>
                <w:lang w:val="en-GB" w:eastAsia="ko-KR"/>
              </w:rPr>
            </w:rPrChange>
          </w:rPr>
          <w:t>Table 13.  Willingness to Change Work Hours by Teaching Disciplines</w:t>
        </w:r>
      </w:ins>
      <w:ins w:id="190" w:author="shkim" w:date="2010-09-06T21:46:00Z">
        <w:r w:rsidRPr="00CB6E61">
          <w:rPr>
            <w:lang w:val="en-GB" w:eastAsia="ko-KR"/>
            <w:rPrChange w:id="191" w:author="shkim" w:date="2010-09-06T21:47:00Z">
              <w:rPr>
                <w:b/>
                <w:sz w:val="22"/>
                <w:szCs w:val="22"/>
                <w:lang w:val="en-GB" w:eastAsia="ko-KR"/>
              </w:rPr>
            </w:rPrChange>
          </w:rPr>
          <w:t>…………………</w:t>
        </w:r>
      </w:ins>
      <w:ins w:id="192" w:author="shkim" w:date="2010-09-07T17:13:00Z">
        <w:r w:rsidR="004124B6">
          <w:rPr>
            <w:rFonts w:hint="eastAsia"/>
            <w:lang w:val="en-GB" w:eastAsia="ko-KR"/>
          </w:rPr>
          <w:t>...</w:t>
        </w:r>
      </w:ins>
      <w:ins w:id="193" w:author="shkim" w:date="2010-09-07T16:25:00Z">
        <w:r w:rsidR="005A3789">
          <w:rPr>
            <w:rFonts w:hint="eastAsia"/>
            <w:lang w:val="en-GB" w:eastAsia="ko-KR"/>
          </w:rPr>
          <w:t>52</w:t>
        </w:r>
      </w:ins>
    </w:p>
    <w:p w:rsidR="00041EE1" w:rsidRDefault="00CB6E61">
      <w:pPr>
        <w:widowControl w:val="0"/>
        <w:autoSpaceDE w:val="0"/>
        <w:autoSpaceDN w:val="0"/>
        <w:adjustRightInd w:val="0"/>
        <w:spacing w:line="276" w:lineRule="auto"/>
        <w:jc w:val="both"/>
        <w:rPr>
          <w:ins w:id="194" w:author="shkim" w:date="2010-09-06T21:32:00Z"/>
          <w:lang w:val="en-GB" w:eastAsia="ko-KR"/>
        </w:rPr>
        <w:pPrChange w:id="195" w:author="shkim" w:date="2010-09-06T21:47:00Z">
          <w:pPr>
            <w:widowControl w:val="0"/>
            <w:autoSpaceDE w:val="0"/>
            <w:autoSpaceDN w:val="0"/>
            <w:adjustRightInd w:val="0"/>
            <w:spacing w:line="360" w:lineRule="auto"/>
            <w:jc w:val="both"/>
          </w:pPr>
        </w:pPrChange>
      </w:pPr>
      <w:ins w:id="196" w:author="shkim" w:date="2010-09-06T21:32:00Z">
        <w:r w:rsidRPr="00CB6E61">
          <w:rPr>
            <w:lang w:val="en-GB" w:eastAsia="ko-KR"/>
            <w:rPrChange w:id="197" w:author="shkim" w:date="2010-09-06T21:47:00Z">
              <w:rPr>
                <w:b/>
                <w:i/>
                <w:sz w:val="22"/>
                <w:szCs w:val="22"/>
                <w:lang w:val="en-GB" w:eastAsia="ko-KR"/>
              </w:rPr>
            </w:rPrChange>
          </w:rPr>
          <w:t>Table 14.  Willingness to Change Work Hours by Gender</w:t>
        </w:r>
      </w:ins>
      <w:ins w:id="198" w:author="shkim" w:date="2010-09-06T21:46:00Z">
        <w:r w:rsidRPr="00CB6E61">
          <w:rPr>
            <w:lang w:val="en-GB" w:eastAsia="ko-KR"/>
            <w:rPrChange w:id="199" w:author="shkim" w:date="2010-09-06T21:47:00Z">
              <w:rPr>
                <w:b/>
                <w:sz w:val="22"/>
                <w:szCs w:val="22"/>
                <w:lang w:val="en-GB" w:eastAsia="ko-KR"/>
              </w:rPr>
            </w:rPrChange>
          </w:rPr>
          <w:t>…………………………………</w:t>
        </w:r>
      </w:ins>
      <w:ins w:id="200" w:author="shkim" w:date="2010-09-07T16:26:00Z">
        <w:r w:rsidR="001636DD">
          <w:rPr>
            <w:rFonts w:hint="eastAsia"/>
            <w:lang w:val="en-GB" w:eastAsia="ko-KR"/>
          </w:rPr>
          <w:t>54</w:t>
        </w:r>
      </w:ins>
    </w:p>
    <w:p w:rsidR="00041EE1" w:rsidRDefault="00CB6E61">
      <w:pPr>
        <w:widowControl w:val="0"/>
        <w:autoSpaceDE w:val="0"/>
        <w:autoSpaceDN w:val="0"/>
        <w:adjustRightInd w:val="0"/>
        <w:spacing w:line="276" w:lineRule="auto"/>
        <w:jc w:val="both"/>
        <w:rPr>
          <w:ins w:id="201" w:author="shkim" w:date="2010-09-06T21:32:00Z"/>
          <w:lang w:val="en-GB" w:eastAsia="ko-KR"/>
        </w:rPr>
        <w:pPrChange w:id="202" w:author="shkim" w:date="2010-09-06T21:47:00Z">
          <w:pPr>
            <w:widowControl w:val="0"/>
            <w:autoSpaceDE w:val="0"/>
            <w:autoSpaceDN w:val="0"/>
            <w:adjustRightInd w:val="0"/>
            <w:spacing w:line="360" w:lineRule="auto"/>
            <w:jc w:val="both"/>
          </w:pPr>
        </w:pPrChange>
      </w:pPr>
      <w:ins w:id="203" w:author="shkim" w:date="2010-09-06T21:32:00Z">
        <w:r w:rsidRPr="00CB6E61">
          <w:rPr>
            <w:lang w:val="en-GB" w:eastAsia="ko-KR"/>
            <w:rPrChange w:id="204" w:author="shkim" w:date="2010-09-06T21:47:00Z">
              <w:rPr>
                <w:b/>
                <w:i/>
                <w:sz w:val="22"/>
                <w:szCs w:val="22"/>
                <w:lang w:val="en-GB" w:eastAsia="ko-KR"/>
              </w:rPr>
            </w:rPrChange>
          </w:rPr>
          <w:t>Table 15.  Willingness to Change Work Hours by Age</w:t>
        </w:r>
      </w:ins>
      <w:ins w:id="205" w:author="shkim" w:date="2010-09-06T21:46:00Z">
        <w:r w:rsidRPr="00CB6E61">
          <w:rPr>
            <w:lang w:val="en-GB" w:eastAsia="ko-KR"/>
            <w:rPrChange w:id="206" w:author="shkim" w:date="2010-09-06T21:47:00Z">
              <w:rPr>
                <w:b/>
                <w:sz w:val="22"/>
                <w:szCs w:val="22"/>
                <w:lang w:val="en-GB" w:eastAsia="ko-KR"/>
              </w:rPr>
            </w:rPrChange>
          </w:rPr>
          <w:t>……………………………………</w:t>
        </w:r>
      </w:ins>
      <w:ins w:id="207" w:author="shkim" w:date="2010-09-07T17:13:00Z">
        <w:r w:rsidR="004124B6">
          <w:rPr>
            <w:rFonts w:hint="eastAsia"/>
            <w:lang w:val="en-GB" w:eastAsia="ko-KR"/>
          </w:rPr>
          <w:t>.</w:t>
        </w:r>
      </w:ins>
      <w:ins w:id="208" w:author="shkim" w:date="2010-09-07T16:26:00Z">
        <w:r w:rsidR="001636DD">
          <w:rPr>
            <w:rFonts w:hint="eastAsia"/>
            <w:lang w:val="en-GB" w:eastAsia="ko-KR"/>
          </w:rPr>
          <w:t>54</w:t>
        </w:r>
      </w:ins>
    </w:p>
    <w:p w:rsidR="00041EE1" w:rsidRDefault="00CB6E61">
      <w:pPr>
        <w:widowControl w:val="0"/>
        <w:autoSpaceDE w:val="0"/>
        <w:autoSpaceDN w:val="0"/>
        <w:adjustRightInd w:val="0"/>
        <w:spacing w:line="276" w:lineRule="auto"/>
        <w:jc w:val="both"/>
        <w:rPr>
          <w:ins w:id="209" w:author="shkim" w:date="2010-09-06T21:32:00Z"/>
          <w:lang w:val="en-GB" w:eastAsia="ko-KR"/>
        </w:rPr>
        <w:pPrChange w:id="210" w:author="shkim" w:date="2010-09-06T21:47:00Z">
          <w:pPr>
            <w:widowControl w:val="0"/>
            <w:autoSpaceDE w:val="0"/>
            <w:autoSpaceDN w:val="0"/>
            <w:adjustRightInd w:val="0"/>
            <w:spacing w:line="360" w:lineRule="auto"/>
            <w:jc w:val="both"/>
          </w:pPr>
        </w:pPrChange>
      </w:pPr>
      <w:ins w:id="211" w:author="shkim" w:date="2010-09-06T21:32:00Z">
        <w:r w:rsidRPr="00CB6E61">
          <w:rPr>
            <w:lang w:val="en-GB" w:eastAsia="ko-KR"/>
            <w:rPrChange w:id="212" w:author="shkim" w:date="2010-09-06T21:47:00Z">
              <w:rPr>
                <w:b/>
                <w:i/>
                <w:sz w:val="22"/>
                <w:szCs w:val="22"/>
                <w:lang w:val="en-GB" w:eastAsia="ko-KR"/>
              </w:rPr>
            </w:rPrChange>
          </w:rPr>
          <w:t>Table 16.  Willingness to Change Work Hours by Educational Level</w:t>
        </w:r>
      </w:ins>
      <w:ins w:id="213" w:author="shkim" w:date="2010-09-06T21:46:00Z">
        <w:r w:rsidRPr="00CB6E61">
          <w:rPr>
            <w:lang w:val="en-GB" w:eastAsia="ko-KR"/>
            <w:rPrChange w:id="214" w:author="shkim" w:date="2010-09-06T21:47:00Z">
              <w:rPr>
                <w:b/>
                <w:sz w:val="22"/>
                <w:szCs w:val="22"/>
                <w:lang w:val="en-GB" w:eastAsia="ko-KR"/>
              </w:rPr>
            </w:rPrChange>
          </w:rPr>
          <w:t>……………………</w:t>
        </w:r>
      </w:ins>
      <w:ins w:id="215" w:author="shkim" w:date="2010-09-07T17:13:00Z">
        <w:r w:rsidR="004124B6">
          <w:rPr>
            <w:rFonts w:hint="eastAsia"/>
            <w:lang w:val="en-GB" w:eastAsia="ko-KR"/>
          </w:rPr>
          <w:t>...</w:t>
        </w:r>
      </w:ins>
      <w:ins w:id="216" w:author="shkim" w:date="2010-09-07T16:35:00Z">
        <w:r w:rsidR="002F124A">
          <w:rPr>
            <w:rFonts w:hint="eastAsia"/>
            <w:lang w:val="en-GB" w:eastAsia="ko-KR"/>
          </w:rPr>
          <w:t>56</w:t>
        </w:r>
      </w:ins>
    </w:p>
    <w:p w:rsidR="00041EE1" w:rsidRDefault="00CB6E61">
      <w:pPr>
        <w:widowControl w:val="0"/>
        <w:autoSpaceDE w:val="0"/>
        <w:autoSpaceDN w:val="0"/>
        <w:adjustRightInd w:val="0"/>
        <w:spacing w:line="276" w:lineRule="auto"/>
        <w:jc w:val="both"/>
        <w:rPr>
          <w:ins w:id="217" w:author="shkim" w:date="2010-09-06T21:32:00Z"/>
          <w:lang w:val="en-US" w:eastAsia="ko-KR"/>
        </w:rPr>
        <w:pPrChange w:id="218" w:author="shkim" w:date="2010-09-06T21:47:00Z">
          <w:pPr>
            <w:widowControl w:val="0"/>
            <w:autoSpaceDE w:val="0"/>
            <w:autoSpaceDN w:val="0"/>
            <w:adjustRightInd w:val="0"/>
            <w:spacing w:line="360" w:lineRule="auto"/>
            <w:jc w:val="both"/>
          </w:pPr>
        </w:pPrChange>
      </w:pPr>
      <w:ins w:id="219" w:author="shkim" w:date="2010-09-06T21:32:00Z">
        <w:r w:rsidRPr="00CB6E61">
          <w:rPr>
            <w:lang w:val="en-GB" w:eastAsia="ko-KR"/>
            <w:rPrChange w:id="220" w:author="shkim" w:date="2010-09-06T21:47:00Z">
              <w:rPr>
                <w:b/>
                <w:i/>
                <w:sz w:val="22"/>
                <w:szCs w:val="22"/>
                <w:lang w:val="en-GB" w:eastAsia="ko-KR"/>
              </w:rPr>
            </w:rPrChange>
          </w:rPr>
          <w:t xml:space="preserve">Table 17.  </w:t>
        </w:r>
        <w:r w:rsidRPr="00CB6E61">
          <w:rPr>
            <w:spacing w:val="-10"/>
            <w:lang w:val="en-GB" w:eastAsia="ko-KR"/>
            <w:rPrChange w:id="221" w:author="shkim" w:date="2010-09-06T21:49:00Z">
              <w:rPr>
                <w:b/>
                <w:sz w:val="22"/>
                <w:szCs w:val="22"/>
                <w:lang w:val="en-GB" w:eastAsia="ko-KR"/>
              </w:rPr>
            </w:rPrChange>
          </w:rPr>
          <w:t>Willingness to Change Work Hours by whether Holding Teaching Qualifications</w:t>
        </w:r>
      </w:ins>
      <w:ins w:id="222" w:author="shkim" w:date="2010-09-06T21:49:00Z">
        <w:r w:rsidR="00F30F40">
          <w:rPr>
            <w:lang w:val="en-GB" w:eastAsia="ko-KR"/>
          </w:rPr>
          <w:t>……</w:t>
        </w:r>
        <w:r w:rsidR="0072682F">
          <w:rPr>
            <w:rFonts w:hint="eastAsia"/>
            <w:lang w:val="en-GB" w:eastAsia="ko-KR"/>
          </w:rPr>
          <w:t>..</w:t>
        </w:r>
      </w:ins>
      <w:ins w:id="223" w:author="shkim" w:date="2010-09-07T17:14:00Z">
        <w:r w:rsidR="004124B6">
          <w:rPr>
            <w:rFonts w:hint="eastAsia"/>
            <w:lang w:val="en-GB" w:eastAsia="ko-KR"/>
          </w:rPr>
          <w:t>.</w:t>
        </w:r>
      </w:ins>
      <w:ins w:id="224" w:author="shkim" w:date="2010-09-07T16:59:00Z">
        <w:r w:rsidR="00F30F40">
          <w:rPr>
            <w:rFonts w:hint="eastAsia"/>
            <w:lang w:val="en-GB" w:eastAsia="ko-KR"/>
          </w:rPr>
          <w:t>58</w:t>
        </w:r>
      </w:ins>
    </w:p>
    <w:p w:rsidR="00041EE1" w:rsidRDefault="00CB6E61">
      <w:pPr>
        <w:widowControl w:val="0"/>
        <w:autoSpaceDE w:val="0"/>
        <w:autoSpaceDN w:val="0"/>
        <w:adjustRightInd w:val="0"/>
        <w:spacing w:line="276" w:lineRule="auto"/>
        <w:jc w:val="both"/>
        <w:rPr>
          <w:ins w:id="225" w:author="shkim" w:date="2010-09-06T21:32:00Z"/>
          <w:lang w:val="en-GB" w:eastAsia="ko-KR"/>
        </w:rPr>
        <w:pPrChange w:id="226" w:author="shkim" w:date="2010-09-06T21:47:00Z">
          <w:pPr>
            <w:widowControl w:val="0"/>
            <w:autoSpaceDE w:val="0"/>
            <w:autoSpaceDN w:val="0"/>
            <w:adjustRightInd w:val="0"/>
            <w:spacing w:line="360" w:lineRule="auto"/>
            <w:jc w:val="both"/>
          </w:pPr>
        </w:pPrChange>
      </w:pPr>
      <w:ins w:id="227" w:author="shkim" w:date="2010-09-06T21:32:00Z">
        <w:r w:rsidRPr="00CB6E61">
          <w:rPr>
            <w:lang w:val="en-GB" w:eastAsia="ko-KR"/>
            <w:rPrChange w:id="228" w:author="shkim" w:date="2010-09-06T21:47:00Z">
              <w:rPr>
                <w:b/>
                <w:i/>
                <w:sz w:val="22"/>
                <w:szCs w:val="22"/>
                <w:lang w:val="en-GB" w:eastAsia="ko-KR"/>
              </w:rPr>
            </w:rPrChange>
          </w:rPr>
          <w:t>Table 18.  Willingness to Change Work Hours by Career in the ASP</w:t>
        </w:r>
      </w:ins>
      <w:ins w:id="229" w:author="shkim" w:date="2010-09-06T21:46:00Z">
        <w:r w:rsidR="004124B6">
          <w:rPr>
            <w:lang w:val="en-GB" w:eastAsia="ko-KR"/>
          </w:rPr>
          <w:t>……………………</w:t>
        </w:r>
      </w:ins>
      <w:ins w:id="230" w:author="shkim" w:date="2010-09-07T17:14:00Z">
        <w:r w:rsidR="004124B6">
          <w:rPr>
            <w:rFonts w:hint="eastAsia"/>
            <w:lang w:val="en-GB" w:eastAsia="ko-KR"/>
          </w:rPr>
          <w:t>..</w:t>
        </w:r>
      </w:ins>
      <w:ins w:id="231" w:author="shkim" w:date="2010-09-06T21:46:00Z">
        <w:r w:rsidRPr="00CB6E61">
          <w:rPr>
            <w:lang w:val="en-GB" w:eastAsia="ko-KR"/>
            <w:rPrChange w:id="232" w:author="shkim" w:date="2010-09-06T21:47:00Z">
              <w:rPr>
                <w:b/>
                <w:sz w:val="22"/>
                <w:szCs w:val="22"/>
                <w:lang w:val="en-GB" w:eastAsia="ko-KR"/>
              </w:rPr>
            </w:rPrChange>
          </w:rPr>
          <w:t>.</w:t>
        </w:r>
      </w:ins>
      <w:ins w:id="233" w:author="shkim" w:date="2010-09-07T16:58:00Z">
        <w:r w:rsidR="00893E83">
          <w:rPr>
            <w:rFonts w:hint="eastAsia"/>
            <w:lang w:val="en-GB" w:eastAsia="ko-KR"/>
          </w:rPr>
          <w:t>59</w:t>
        </w:r>
      </w:ins>
    </w:p>
    <w:p w:rsidR="00041EE1" w:rsidRDefault="00CB6E61">
      <w:pPr>
        <w:widowControl w:val="0"/>
        <w:autoSpaceDE w:val="0"/>
        <w:autoSpaceDN w:val="0"/>
        <w:adjustRightInd w:val="0"/>
        <w:spacing w:line="276" w:lineRule="auto"/>
        <w:jc w:val="both"/>
        <w:rPr>
          <w:ins w:id="234" w:author="shkim" w:date="2010-09-06T21:32:00Z"/>
          <w:lang w:val="en-GB" w:eastAsia="ko-KR"/>
        </w:rPr>
        <w:pPrChange w:id="235" w:author="shkim" w:date="2010-09-06T21:47:00Z">
          <w:pPr>
            <w:widowControl w:val="0"/>
            <w:autoSpaceDE w:val="0"/>
            <w:autoSpaceDN w:val="0"/>
            <w:adjustRightInd w:val="0"/>
            <w:spacing w:line="360" w:lineRule="auto"/>
            <w:jc w:val="both"/>
          </w:pPr>
        </w:pPrChange>
      </w:pPr>
      <w:ins w:id="236" w:author="shkim" w:date="2010-09-06T21:32:00Z">
        <w:r w:rsidRPr="00CB6E61">
          <w:rPr>
            <w:lang w:val="en-GB" w:eastAsia="ko-KR"/>
            <w:rPrChange w:id="237" w:author="shkim" w:date="2010-09-06T21:47:00Z">
              <w:rPr>
                <w:b/>
                <w:i/>
                <w:sz w:val="22"/>
                <w:szCs w:val="22"/>
                <w:lang w:val="en-GB" w:eastAsia="ko-KR"/>
              </w:rPr>
            </w:rPrChange>
          </w:rPr>
          <w:t>Table 19.  Willingness to Change Work Hours by Career in PAO</w:t>
        </w:r>
      </w:ins>
      <w:ins w:id="238" w:author="shkim" w:date="2010-09-06T21:46:00Z">
        <w:r w:rsidRPr="00CB6E61">
          <w:rPr>
            <w:lang w:val="en-GB" w:eastAsia="ko-KR"/>
            <w:rPrChange w:id="239" w:author="shkim" w:date="2010-09-06T21:47:00Z">
              <w:rPr>
                <w:b/>
                <w:sz w:val="22"/>
                <w:szCs w:val="22"/>
                <w:lang w:val="en-GB" w:eastAsia="ko-KR"/>
              </w:rPr>
            </w:rPrChange>
          </w:rPr>
          <w:t>…………………………</w:t>
        </w:r>
      </w:ins>
      <w:ins w:id="240" w:author="shkim" w:date="2010-09-07T16:59:00Z">
        <w:r w:rsidR="00893E83">
          <w:rPr>
            <w:rFonts w:hint="eastAsia"/>
            <w:lang w:val="en-GB" w:eastAsia="ko-KR"/>
          </w:rPr>
          <w:t>60</w:t>
        </w:r>
      </w:ins>
    </w:p>
    <w:p w:rsidR="00041EE1" w:rsidRDefault="00CB6E61">
      <w:pPr>
        <w:widowControl w:val="0"/>
        <w:autoSpaceDE w:val="0"/>
        <w:autoSpaceDN w:val="0"/>
        <w:adjustRightInd w:val="0"/>
        <w:spacing w:line="276" w:lineRule="auto"/>
        <w:jc w:val="both"/>
        <w:rPr>
          <w:ins w:id="241" w:author="shkim" w:date="2010-09-06T21:32:00Z"/>
          <w:lang w:val="en-GB" w:eastAsia="ko-KR"/>
        </w:rPr>
        <w:pPrChange w:id="242" w:author="shkim" w:date="2010-09-06T21:47:00Z">
          <w:pPr>
            <w:widowControl w:val="0"/>
            <w:autoSpaceDE w:val="0"/>
            <w:autoSpaceDN w:val="0"/>
            <w:adjustRightInd w:val="0"/>
            <w:spacing w:line="360" w:lineRule="auto"/>
            <w:jc w:val="both"/>
          </w:pPr>
        </w:pPrChange>
      </w:pPr>
      <w:ins w:id="243" w:author="shkim" w:date="2010-09-06T21:32:00Z">
        <w:r w:rsidRPr="00CB6E61">
          <w:rPr>
            <w:lang w:val="en-GB" w:eastAsia="ko-KR"/>
            <w:rPrChange w:id="244" w:author="shkim" w:date="2010-09-06T21:47:00Z">
              <w:rPr>
                <w:b/>
                <w:i/>
                <w:sz w:val="22"/>
                <w:szCs w:val="22"/>
                <w:lang w:val="en-GB" w:eastAsia="ko-KR"/>
              </w:rPr>
            </w:rPrChange>
          </w:rPr>
          <w:t>Table 20.  Willingness to Change Work Hours by Self-evaluation</w:t>
        </w:r>
      </w:ins>
      <w:ins w:id="245" w:author="shkim" w:date="2010-09-06T21:46:00Z">
        <w:r w:rsidRPr="00CB6E61">
          <w:rPr>
            <w:lang w:val="en-GB" w:eastAsia="ko-KR"/>
            <w:rPrChange w:id="246" w:author="shkim" w:date="2010-09-06T21:47:00Z">
              <w:rPr>
                <w:b/>
                <w:sz w:val="22"/>
                <w:szCs w:val="22"/>
                <w:lang w:val="en-GB" w:eastAsia="ko-KR"/>
              </w:rPr>
            </w:rPrChange>
          </w:rPr>
          <w:t>…………………………</w:t>
        </w:r>
      </w:ins>
      <w:ins w:id="247" w:author="shkim" w:date="2010-09-07T16:59:00Z">
        <w:r w:rsidR="00893E83">
          <w:rPr>
            <w:rFonts w:hint="eastAsia"/>
            <w:lang w:val="en-GB" w:eastAsia="ko-KR"/>
          </w:rPr>
          <w:t>62</w:t>
        </w:r>
      </w:ins>
    </w:p>
    <w:p w:rsidR="00B0602C" w:rsidRDefault="00B0602C">
      <w:pPr>
        <w:spacing w:line="276" w:lineRule="auto"/>
        <w:rPr>
          <w:ins w:id="248" w:author="shkim" w:date="2010-09-06T21:39:00Z"/>
          <w:sz w:val="28"/>
          <w:szCs w:val="28"/>
          <w:lang w:val="en-GB" w:eastAsia="ko-KR"/>
        </w:rPr>
      </w:pPr>
    </w:p>
    <w:p w:rsidR="000B4E63" w:rsidRPr="00375427" w:rsidDel="00BC598E" w:rsidRDefault="000B4E63" w:rsidP="0006423C">
      <w:pPr>
        <w:spacing w:line="276" w:lineRule="auto"/>
        <w:rPr>
          <w:del w:id="249" w:author="shkim" w:date="2010-09-06T21:47:00Z"/>
          <w:lang w:val="en-GB" w:eastAsia="ko-KR"/>
        </w:rPr>
      </w:pPr>
    </w:p>
    <w:p w:rsidR="0006423C" w:rsidRDefault="0006423C" w:rsidP="0006423C">
      <w:pPr>
        <w:spacing w:line="276" w:lineRule="auto"/>
        <w:rPr>
          <w:lang w:val="en-GB" w:eastAsia="ko-KR"/>
        </w:rPr>
      </w:pPr>
    </w:p>
    <w:p w:rsidR="0006423C" w:rsidRPr="0006423C" w:rsidDel="00375427" w:rsidRDefault="0006423C" w:rsidP="0006423C">
      <w:pPr>
        <w:spacing w:line="276" w:lineRule="auto"/>
        <w:rPr>
          <w:del w:id="250" w:author="shkim" w:date="2010-09-06T21:57:00Z"/>
          <w:b/>
          <w:lang w:val="en-GB" w:eastAsia="ko-KR"/>
        </w:rPr>
      </w:pPr>
      <w:del w:id="251" w:author="shkim" w:date="2010-09-06T21:57:00Z">
        <w:r w:rsidRPr="0006423C" w:rsidDel="00375427">
          <w:rPr>
            <w:rFonts w:hint="eastAsia"/>
            <w:b/>
            <w:lang w:val="en-GB" w:eastAsia="ko-KR"/>
          </w:rPr>
          <w:delText xml:space="preserve">Appendix </w:delText>
        </w:r>
      </w:del>
    </w:p>
    <w:p w:rsidR="0006423C" w:rsidDel="00375427" w:rsidRDefault="0006423C" w:rsidP="0006423C">
      <w:pPr>
        <w:spacing w:line="276" w:lineRule="auto"/>
        <w:rPr>
          <w:del w:id="252" w:author="shkim" w:date="2010-09-06T21:57:00Z"/>
          <w:lang w:val="en-GB" w:eastAsia="ko-KR"/>
        </w:rPr>
      </w:pPr>
    </w:p>
    <w:p w:rsidR="0006423C" w:rsidDel="00375427" w:rsidRDefault="0006423C" w:rsidP="0006423C">
      <w:pPr>
        <w:spacing w:line="276" w:lineRule="auto"/>
        <w:rPr>
          <w:del w:id="253" w:author="shkim" w:date="2010-09-06T21:57:00Z"/>
          <w:lang w:val="en-GB" w:eastAsia="ko-KR"/>
        </w:rPr>
      </w:pPr>
      <w:del w:id="254" w:author="shkim" w:date="2010-09-06T21:57:00Z">
        <w:r w:rsidRPr="0006423C" w:rsidDel="00375427">
          <w:rPr>
            <w:rFonts w:hint="eastAsia"/>
            <w:lang w:val="en-GB" w:eastAsia="ko-KR"/>
          </w:rPr>
          <w:delText>Table</w:delText>
        </w:r>
      </w:del>
    </w:p>
    <w:p w:rsidR="0006423C" w:rsidRDefault="0006423C" w:rsidP="0006423C">
      <w:pPr>
        <w:spacing w:line="276" w:lineRule="auto"/>
        <w:rPr>
          <w:lang w:val="en-GB" w:eastAsia="ko-KR"/>
        </w:rPr>
      </w:pPr>
    </w:p>
    <w:p w:rsidR="0006423C" w:rsidDel="00BC598E" w:rsidRDefault="0006423C" w:rsidP="0006423C">
      <w:pPr>
        <w:spacing w:line="276" w:lineRule="auto"/>
        <w:jc w:val="center"/>
        <w:rPr>
          <w:del w:id="255" w:author="shkim" w:date="2010-09-06T21:47:00Z"/>
          <w:b/>
          <w:sz w:val="28"/>
          <w:lang w:val="en-GB" w:eastAsia="ko-KR"/>
        </w:rPr>
      </w:pPr>
      <w:del w:id="256" w:author="shkim" w:date="2010-09-06T21:47:00Z">
        <w:r w:rsidRPr="0006423C" w:rsidDel="00BC598E">
          <w:rPr>
            <w:rFonts w:hint="eastAsia"/>
            <w:b/>
            <w:sz w:val="28"/>
            <w:lang w:val="en-GB" w:eastAsia="ko-KR"/>
          </w:rPr>
          <w:delText>Figures</w:delText>
        </w:r>
      </w:del>
    </w:p>
    <w:p w:rsidR="0006423C" w:rsidDel="00BC598E" w:rsidRDefault="0006423C" w:rsidP="0006423C">
      <w:pPr>
        <w:spacing w:line="276" w:lineRule="auto"/>
        <w:jc w:val="center"/>
        <w:rPr>
          <w:del w:id="257" w:author="shkim" w:date="2010-09-06T21:47:00Z"/>
          <w:b/>
          <w:sz w:val="28"/>
          <w:lang w:val="en-GB" w:eastAsia="ko-KR"/>
        </w:rPr>
      </w:pPr>
    </w:p>
    <w:p w:rsidR="003552BD" w:rsidDel="00BC598E" w:rsidRDefault="003552BD" w:rsidP="003552BD">
      <w:pPr>
        <w:spacing w:line="276" w:lineRule="auto"/>
        <w:rPr>
          <w:del w:id="258" w:author="shkim" w:date="2010-09-06T21:47:00Z"/>
          <w:lang w:val="en-GB" w:eastAsia="ko-KR"/>
        </w:rPr>
      </w:pPr>
      <w:del w:id="259" w:author="shkim" w:date="2010-09-06T21:47:00Z">
        <w:r w:rsidRPr="0006423C" w:rsidDel="00BC598E">
          <w:rPr>
            <w:rFonts w:hint="eastAsia"/>
            <w:lang w:val="en-GB" w:eastAsia="ko-KR"/>
          </w:rPr>
          <w:delText>Figure</w:delText>
        </w:r>
        <w:r w:rsidDel="00BC598E">
          <w:rPr>
            <w:rFonts w:hint="eastAsia"/>
            <w:lang w:val="en-GB" w:eastAsia="ko-KR"/>
          </w:rPr>
          <w:delText xml:space="preserve"> 1    </w:delText>
        </w:r>
        <w:r w:rsidRPr="00D75EAD" w:rsidDel="00BC598E">
          <w:rPr>
            <w:rFonts w:hint="eastAsia"/>
            <w:lang w:val="en-GB"/>
          </w:rPr>
          <w:delText>Public-service Employment Plan of t</w:delText>
        </w:r>
        <w:r w:rsidDel="00BC598E">
          <w:rPr>
            <w:rFonts w:hint="eastAsia"/>
            <w:lang w:val="en-GB"/>
          </w:rPr>
          <w:delText>he Ministry of Culture, Tourism</w:delText>
        </w:r>
        <w:r w:rsidDel="00BC598E">
          <w:rPr>
            <w:rFonts w:hint="eastAsia"/>
            <w:lang w:val="en-GB" w:eastAsia="ko-KR"/>
          </w:rPr>
          <w:delText xml:space="preserve"> an</w:delText>
        </w:r>
        <w:r w:rsidRPr="00D75EAD" w:rsidDel="00BC598E">
          <w:rPr>
            <w:rFonts w:hint="eastAsia"/>
            <w:lang w:val="en-GB"/>
          </w:rPr>
          <w:delText xml:space="preserve">d Sports of </w:delText>
        </w:r>
        <w:r w:rsidDel="00BC598E">
          <w:rPr>
            <w:rFonts w:hint="eastAsia"/>
            <w:lang w:val="en-GB"/>
          </w:rPr>
          <w:delText>Korea in 2008</w:delText>
        </w:r>
      </w:del>
    </w:p>
    <w:p w:rsidR="003552BD" w:rsidRPr="00DD0157" w:rsidDel="00BC598E" w:rsidRDefault="003552BD" w:rsidP="003552BD">
      <w:pPr>
        <w:spacing w:line="276" w:lineRule="auto"/>
        <w:rPr>
          <w:del w:id="260" w:author="shkim" w:date="2010-09-06T21:47:00Z"/>
          <w:lang w:val="en-GB" w:eastAsia="ko-KR"/>
        </w:rPr>
      </w:pPr>
    </w:p>
    <w:p w:rsidR="0006423C" w:rsidRPr="0006423C" w:rsidDel="00BC598E" w:rsidRDefault="0006423C" w:rsidP="0006423C">
      <w:pPr>
        <w:spacing w:line="276" w:lineRule="auto"/>
        <w:rPr>
          <w:del w:id="261" w:author="shkim" w:date="2010-09-06T21:47:00Z"/>
          <w:lang w:val="en-GB" w:eastAsia="ko-KR"/>
        </w:rPr>
        <w:sectPr w:rsidR="0006423C" w:rsidRPr="0006423C" w:rsidDel="00BC598E" w:rsidSect="00AE1274">
          <w:footerReference w:type="default" r:id="rId12"/>
          <w:footerReference w:type="first" r:id="rId13"/>
          <w:pgSz w:w="11906" w:h="16838" w:code="9"/>
          <w:pgMar w:top="1701" w:right="1440" w:bottom="1440" w:left="1440" w:header="851" w:footer="992" w:gutter="0"/>
          <w:pgNumType w:fmt="lowerRoman" w:start="1"/>
          <w:cols w:space="425"/>
          <w:titlePg/>
          <w:docGrid w:linePitch="360"/>
        </w:sectPr>
      </w:pPr>
      <w:del w:id="263" w:author="shkim" w:date="2010-09-06T21:47:00Z">
        <w:r w:rsidDel="00BC598E">
          <w:rPr>
            <w:rFonts w:hint="eastAsia"/>
            <w:lang w:val="en-GB" w:eastAsia="ko-KR"/>
          </w:rPr>
          <w:delText>Figure 2</w:delText>
        </w:r>
      </w:del>
    </w:p>
    <w:p w:rsidR="005D51DA" w:rsidRDefault="005D51DA" w:rsidP="005D51DA">
      <w:pPr>
        <w:spacing w:line="360" w:lineRule="auto"/>
        <w:ind w:firstLine="800"/>
        <w:jc w:val="both"/>
        <w:rPr>
          <w:lang w:val="en-GB" w:eastAsia="ko-KR"/>
        </w:rPr>
      </w:pPr>
    </w:p>
    <w:p w:rsidR="0075672E" w:rsidRDefault="005D51DA" w:rsidP="007B0355">
      <w:pPr>
        <w:pStyle w:val="Introduction"/>
        <w:sectPr w:rsidR="0075672E" w:rsidSect="00AE1274">
          <w:footerReference w:type="first" r:id="rId14"/>
          <w:pgSz w:w="11906" w:h="16838" w:code="9"/>
          <w:pgMar w:top="1701" w:right="1440" w:bottom="1440" w:left="1440" w:header="851" w:footer="992" w:gutter="0"/>
          <w:pgNumType w:fmt="lowerRoman" w:start="1"/>
          <w:cols w:space="425"/>
          <w:titlePg/>
          <w:docGrid w:linePitch="360"/>
        </w:sectPr>
      </w:pPr>
      <w:r>
        <w:br w:type="page"/>
      </w:r>
    </w:p>
    <w:p w:rsidR="00041EE1" w:rsidRDefault="005D51DA">
      <w:pPr>
        <w:pStyle w:val="Introduction"/>
        <w:spacing w:line="360" w:lineRule="auto"/>
        <w:jc w:val="both"/>
        <w:rPr>
          <w:ins w:id="269" w:author="shkim" w:date="2010-09-06T13:06:00Z"/>
          <w:rFonts w:eastAsiaTheme="minorEastAsia"/>
        </w:rPr>
        <w:pPrChange w:id="270" w:author="shkim" w:date="2010-09-06T13:16:00Z">
          <w:pPr>
            <w:pStyle w:val="Introduction"/>
            <w:spacing w:line="360" w:lineRule="auto"/>
          </w:pPr>
        </w:pPrChange>
      </w:pPr>
      <w:r w:rsidRPr="007B0355">
        <w:lastRenderedPageBreak/>
        <w:t>Ⅰ</w:t>
      </w:r>
      <w:r w:rsidRPr="007B0355">
        <w:t>. Introduction</w:t>
      </w:r>
      <w:r w:rsidR="007B0355" w:rsidRPr="007B0355">
        <w:t xml:space="preserve"> </w:t>
      </w:r>
    </w:p>
    <w:p w:rsidR="00041EE1" w:rsidRDefault="00041EE1">
      <w:pPr>
        <w:pStyle w:val="Introduction"/>
        <w:spacing w:line="360" w:lineRule="auto"/>
        <w:jc w:val="both"/>
        <w:rPr>
          <w:rFonts w:eastAsiaTheme="minorEastAsia"/>
        </w:rPr>
        <w:pPrChange w:id="271" w:author="shkim" w:date="2010-09-06T13:16:00Z">
          <w:pPr>
            <w:pStyle w:val="Introduction"/>
            <w:spacing w:line="360" w:lineRule="auto"/>
          </w:pPr>
        </w:pPrChange>
      </w:pPr>
    </w:p>
    <w:p w:rsidR="00041EE1" w:rsidRDefault="00041EE1">
      <w:pPr>
        <w:pStyle w:val="1Background"/>
        <w:numPr>
          <w:ilvl w:val="1"/>
          <w:numId w:val="7"/>
        </w:numPr>
        <w:rPr>
          <w:del w:id="272" w:author="shkim" w:date="2010-09-05T20:40:00Z"/>
          <w:rFonts w:eastAsiaTheme="minorEastAsia"/>
          <w:rPrChange w:id="273" w:author="shkim" w:date="2010-09-07T17:15:00Z">
            <w:rPr>
              <w:del w:id="274" w:author="shkim" w:date="2010-09-05T20:40:00Z"/>
            </w:rPr>
          </w:rPrChange>
        </w:rPr>
        <w:pPrChange w:id="275" w:author="shkim" w:date="2010-09-07T17:15:00Z">
          <w:pPr>
            <w:pStyle w:val="Introduction"/>
            <w:spacing w:line="360" w:lineRule="auto"/>
          </w:pPr>
        </w:pPrChange>
      </w:pPr>
    </w:p>
    <w:p w:rsidR="00041EE1" w:rsidRDefault="00041EE1">
      <w:pPr>
        <w:pStyle w:val="1Background"/>
        <w:numPr>
          <w:ilvl w:val="1"/>
          <w:numId w:val="7"/>
        </w:numPr>
        <w:rPr>
          <w:del w:id="276" w:author="shkim" w:date="2010-09-06T13:06:00Z"/>
        </w:rPr>
        <w:pPrChange w:id="277" w:author="shkim" w:date="2010-09-07T17:15:00Z">
          <w:pPr>
            <w:pStyle w:val="Introduction"/>
            <w:spacing w:line="360" w:lineRule="auto"/>
          </w:pPr>
        </w:pPrChange>
      </w:pPr>
    </w:p>
    <w:p w:rsidR="00041EE1" w:rsidRDefault="005D51DA">
      <w:pPr>
        <w:pStyle w:val="1Background"/>
        <w:numPr>
          <w:ilvl w:val="1"/>
          <w:numId w:val="7"/>
        </w:numPr>
        <w:pPrChange w:id="278" w:author="shkim" w:date="2010-09-07T17:15:00Z">
          <w:pPr>
            <w:pStyle w:val="1Background"/>
            <w:numPr>
              <w:ilvl w:val="1"/>
              <w:numId w:val="7"/>
            </w:numPr>
            <w:spacing w:line="360" w:lineRule="auto"/>
            <w:ind w:left="900" w:hanging="540"/>
          </w:pPr>
        </w:pPrChange>
      </w:pPr>
      <w:r w:rsidRPr="003569C3">
        <w:t>Background</w:t>
      </w:r>
    </w:p>
    <w:p w:rsidR="00041EE1" w:rsidRDefault="00041EE1">
      <w:pPr>
        <w:spacing w:line="360" w:lineRule="auto"/>
        <w:jc w:val="both"/>
        <w:rPr>
          <w:lang w:val="en-GB" w:eastAsia="ko-KR"/>
        </w:rPr>
        <w:pPrChange w:id="279" w:author="shkim" w:date="2010-09-06T13:16:00Z">
          <w:pPr>
            <w:spacing w:line="360" w:lineRule="auto"/>
          </w:pPr>
        </w:pPrChange>
      </w:pPr>
    </w:p>
    <w:p w:rsidR="00041EE1" w:rsidRDefault="005D51DA">
      <w:pPr>
        <w:spacing w:line="360" w:lineRule="auto"/>
        <w:jc w:val="both"/>
        <w:rPr>
          <w:lang w:val="en-GB" w:eastAsia="ko-KR"/>
        </w:rPr>
        <w:pPrChange w:id="280" w:author="shkim" w:date="2010-09-06T13:16:00Z">
          <w:pPr>
            <w:spacing w:line="360" w:lineRule="auto"/>
          </w:pPr>
        </w:pPrChange>
      </w:pPr>
      <w:r w:rsidRPr="00A6387F">
        <w:rPr>
          <w:lang w:val="en-GB" w:eastAsia="ko-KR"/>
        </w:rPr>
        <w:t>The theory of labour illustrates that labour supply responds positively to</w:t>
      </w:r>
      <w:r>
        <w:rPr>
          <w:rFonts w:hint="eastAsia"/>
          <w:lang w:val="en-GB" w:eastAsia="ko-KR"/>
        </w:rPr>
        <w:t xml:space="preserve"> income and</w:t>
      </w:r>
      <w:r>
        <w:rPr>
          <w:lang w:val="en-GB" w:eastAsia="ko-KR"/>
        </w:rPr>
        <w:t xml:space="preserve"> leisure</w:t>
      </w:r>
      <w:r w:rsidRPr="00A6387F">
        <w:rPr>
          <w:lang w:val="en-GB" w:eastAsia="ko-KR"/>
        </w:rPr>
        <w:t>. In pursuit of higher income, increased wages bring increase</w:t>
      </w:r>
      <w:r w:rsidR="005B01B7">
        <w:rPr>
          <w:lang w:val="en-GB" w:eastAsia="ko-KR"/>
        </w:rPr>
        <w:t>d</w:t>
      </w:r>
      <w:r w:rsidRPr="00A6387F">
        <w:rPr>
          <w:lang w:val="en-GB" w:eastAsia="ko-KR"/>
        </w:rPr>
        <w:t xml:space="preserve"> work time, yet beyond a certain level raise in wages is taken as increased leisure time while maintains income constant. </w:t>
      </w:r>
    </w:p>
    <w:p w:rsidR="00041EE1" w:rsidRDefault="005D51DA">
      <w:pPr>
        <w:spacing w:line="360" w:lineRule="auto"/>
        <w:ind w:firstLine="708"/>
        <w:jc w:val="both"/>
        <w:rPr>
          <w:lang w:val="en-GB" w:eastAsia="ko-KR"/>
        </w:rPr>
        <w:pPrChange w:id="281" w:author="shkim" w:date="2010-09-06T13:16:00Z">
          <w:pPr>
            <w:spacing w:line="360" w:lineRule="auto"/>
            <w:ind w:firstLine="708"/>
          </w:pPr>
        </w:pPrChange>
      </w:pPr>
      <w:r w:rsidRPr="00A6387F">
        <w:rPr>
          <w:lang w:val="en-GB" w:eastAsia="ko-KR"/>
        </w:rPr>
        <w:t xml:space="preserve">However, the </w:t>
      </w:r>
      <w:r w:rsidRPr="00A6387F">
        <w:rPr>
          <w:rFonts w:hint="eastAsia"/>
          <w:lang w:val="en-GB" w:eastAsia="ko-KR"/>
        </w:rPr>
        <w:t>t</w:t>
      </w:r>
      <w:r w:rsidRPr="00A6387F">
        <w:rPr>
          <w:lang w:val="en-GB" w:eastAsia="ko-KR"/>
        </w:rPr>
        <w:t>heory of labo</w:t>
      </w:r>
      <w:r w:rsidRPr="00A6387F">
        <w:rPr>
          <w:rFonts w:hint="eastAsia"/>
          <w:lang w:val="en-GB" w:eastAsia="ko-KR"/>
        </w:rPr>
        <w:t>u</w:t>
      </w:r>
      <w:r w:rsidRPr="00A6387F">
        <w:rPr>
          <w:lang w:val="en-GB" w:eastAsia="ko-KR"/>
        </w:rPr>
        <w:t>r</w:t>
      </w:r>
      <w:r w:rsidRPr="00A6387F">
        <w:rPr>
          <w:rFonts w:hint="eastAsia"/>
          <w:lang w:val="en-GB" w:eastAsia="ko-KR"/>
        </w:rPr>
        <w:t xml:space="preserve"> </w:t>
      </w:r>
      <w:r w:rsidR="005B01B7" w:rsidRPr="00A6387F">
        <w:rPr>
          <w:lang w:val="en-GB" w:eastAsia="ko-KR"/>
        </w:rPr>
        <w:t>can</w:t>
      </w:r>
      <w:r w:rsidRPr="00A6387F">
        <w:rPr>
          <w:lang w:val="en-GB" w:eastAsia="ko-KR"/>
        </w:rPr>
        <w:t xml:space="preserve">not always be applied to all </w:t>
      </w:r>
      <w:r w:rsidR="005B01B7">
        <w:rPr>
          <w:lang w:val="en-GB" w:eastAsia="ko-KR"/>
        </w:rPr>
        <w:t xml:space="preserve">types of </w:t>
      </w:r>
      <w:r w:rsidRPr="00A6387F">
        <w:rPr>
          <w:lang w:val="en-GB" w:eastAsia="ko-KR"/>
        </w:rPr>
        <w:t xml:space="preserve">labour. </w:t>
      </w:r>
      <w:r w:rsidR="005B01B7">
        <w:rPr>
          <w:lang w:val="en-GB" w:eastAsia="ko-KR"/>
        </w:rPr>
        <w:t>A</w:t>
      </w:r>
      <w:r w:rsidR="005B01B7" w:rsidRPr="00A6387F">
        <w:rPr>
          <w:lang w:val="en-GB" w:eastAsia="ko-KR"/>
        </w:rPr>
        <w:t xml:space="preserve">rtists’ </w:t>
      </w:r>
      <w:r w:rsidRPr="00A6387F">
        <w:rPr>
          <w:lang w:val="en-GB" w:eastAsia="ko-KR"/>
        </w:rPr>
        <w:t>behaviour</w:t>
      </w:r>
      <w:r w:rsidR="005B01B7">
        <w:rPr>
          <w:lang w:val="en-GB" w:eastAsia="ko-KR"/>
        </w:rPr>
        <w:t>s</w:t>
      </w:r>
      <w:r w:rsidRPr="00A6387F">
        <w:rPr>
          <w:lang w:val="en-GB" w:eastAsia="ko-KR"/>
        </w:rPr>
        <w:t xml:space="preserve"> </w:t>
      </w:r>
      <w:r w:rsidR="005B01B7">
        <w:rPr>
          <w:lang w:val="en-GB" w:eastAsia="ko-KR"/>
        </w:rPr>
        <w:t xml:space="preserve">tend not to </w:t>
      </w:r>
      <w:r w:rsidRPr="00A6387F">
        <w:rPr>
          <w:lang w:val="en-GB" w:eastAsia="ko-KR"/>
        </w:rPr>
        <w:t xml:space="preserve">reflect </w:t>
      </w:r>
      <w:r w:rsidR="005B01B7">
        <w:rPr>
          <w:lang w:val="en-GB" w:eastAsia="ko-KR"/>
        </w:rPr>
        <w:t>the</w:t>
      </w:r>
      <w:r w:rsidR="005B01B7" w:rsidRPr="00A6387F">
        <w:rPr>
          <w:lang w:val="en-GB" w:eastAsia="ko-KR"/>
        </w:rPr>
        <w:t xml:space="preserve"> </w:t>
      </w:r>
      <w:r w:rsidRPr="00A6387F">
        <w:rPr>
          <w:lang w:val="en-GB" w:eastAsia="ko-KR"/>
        </w:rPr>
        <w:t xml:space="preserve">economic conditions. Cultural economics explains this behaviour as an intrinsic motivation which is comparable with pecuniary external incentives (Frey, 1997; Abbing, 2002; Klamer, 2002). In other words, artists tend to find motivation from their artistic achievement and not from external rewards such as income and leisure time. </w:t>
      </w:r>
      <w:r w:rsidR="005B01B7">
        <w:rPr>
          <w:lang w:val="en-GB" w:eastAsia="ko-KR"/>
        </w:rPr>
        <w:t>However,</w:t>
      </w:r>
      <w:r w:rsidR="005B01B7" w:rsidRPr="00A6387F">
        <w:rPr>
          <w:lang w:val="en-GB" w:eastAsia="ko-KR"/>
        </w:rPr>
        <w:t xml:space="preserve"> </w:t>
      </w:r>
      <w:r w:rsidRPr="00A6387F">
        <w:rPr>
          <w:lang w:val="en-GB" w:eastAsia="ko-KR"/>
        </w:rPr>
        <w:t>this strong work preference is not only artists’ inclination.</w:t>
      </w:r>
      <w:r>
        <w:rPr>
          <w:rFonts w:hint="eastAsia"/>
          <w:lang w:val="en-GB" w:eastAsia="ko-KR"/>
        </w:rPr>
        <w:t xml:space="preserve"> </w:t>
      </w:r>
      <w:r w:rsidRPr="00D91A35">
        <w:rPr>
          <w:lang w:val="en-GB" w:eastAsia="ko-KR"/>
        </w:rPr>
        <w:t>Friedman and Kuznets</w:t>
      </w:r>
      <w:r w:rsidR="00D45A93">
        <w:rPr>
          <w:rFonts w:hint="eastAsia"/>
          <w:lang w:val="en-GB" w:eastAsia="ko-KR"/>
        </w:rPr>
        <w:t xml:space="preserve"> </w:t>
      </w:r>
      <w:r w:rsidRPr="00302FCB">
        <w:rPr>
          <w:lang w:val="en-GB" w:eastAsia="ko-KR"/>
        </w:rPr>
        <w:t>state that some professional workers such as academi</w:t>
      </w:r>
      <w:r w:rsidR="005B01B7">
        <w:rPr>
          <w:lang w:val="en-GB" w:eastAsia="ko-KR"/>
        </w:rPr>
        <w:t>c</w:t>
      </w:r>
      <w:r w:rsidRPr="00302FCB">
        <w:rPr>
          <w:lang w:val="en-GB" w:eastAsia="ko-KR"/>
        </w:rPr>
        <w:t xml:space="preserve">s, researchers, </w:t>
      </w:r>
      <w:r w:rsidR="005B01B7">
        <w:rPr>
          <w:lang w:val="en-GB" w:eastAsia="ko-KR"/>
        </w:rPr>
        <w:t xml:space="preserve">and </w:t>
      </w:r>
      <w:r w:rsidRPr="00302FCB">
        <w:rPr>
          <w:lang w:val="en-GB" w:eastAsia="ko-KR"/>
        </w:rPr>
        <w:t>artists gain</w:t>
      </w:r>
      <w:r w:rsidRPr="00A6387F">
        <w:rPr>
          <w:lang w:val="en-GB" w:eastAsia="ko-KR"/>
        </w:rPr>
        <w:t xml:space="preserve"> satisfaction from the process of work itself and not necessarily from potential earnings</w:t>
      </w:r>
      <w:r w:rsidR="00D45A93">
        <w:rPr>
          <w:rFonts w:hint="eastAsia"/>
          <w:lang w:val="en-GB" w:eastAsia="ko-KR"/>
        </w:rPr>
        <w:t xml:space="preserve"> (Throsby, 1994</w:t>
      </w:r>
      <w:r w:rsidR="005F08B3">
        <w:rPr>
          <w:rFonts w:hint="eastAsia"/>
          <w:lang w:val="en-GB" w:eastAsia="ko-KR"/>
        </w:rPr>
        <w:t>a</w:t>
      </w:r>
      <w:r w:rsidR="00D45A93">
        <w:rPr>
          <w:rFonts w:hint="eastAsia"/>
          <w:lang w:val="en-GB" w:eastAsia="ko-KR"/>
        </w:rPr>
        <w:t>: 69)</w:t>
      </w:r>
      <w:r w:rsidRPr="00A6387F">
        <w:rPr>
          <w:lang w:val="en-GB" w:eastAsia="ko-KR"/>
        </w:rPr>
        <w:t xml:space="preserve">. For example, some people </w:t>
      </w:r>
      <w:r w:rsidR="00D45A93">
        <w:rPr>
          <w:lang w:val="en-GB" w:eastAsia="ko-KR"/>
        </w:rPr>
        <w:t>“</w:t>
      </w:r>
      <w:r w:rsidRPr="00A6387F">
        <w:rPr>
          <w:lang w:val="en-GB" w:eastAsia="ko-KR"/>
        </w:rPr>
        <w:t>turn down better-paid jobs</w:t>
      </w:r>
      <w:r w:rsidR="00D45A93">
        <w:rPr>
          <w:lang w:val="en-GB" w:eastAsia="ko-KR"/>
        </w:rPr>
        <w:t>”</w:t>
      </w:r>
      <w:r w:rsidRPr="00A6387F">
        <w:rPr>
          <w:lang w:val="en-GB" w:eastAsia="ko-KR"/>
        </w:rPr>
        <w:t xml:space="preserve"> in order to pursue their subjective enjoyments</w:t>
      </w:r>
      <w:r w:rsidRPr="00A6387F">
        <w:rPr>
          <w:rFonts w:hint="eastAsia"/>
          <w:lang w:val="en-GB" w:eastAsia="ko-KR"/>
        </w:rPr>
        <w:t xml:space="preserve"> </w:t>
      </w:r>
      <w:r w:rsidRPr="00D91A35">
        <w:rPr>
          <w:noProof/>
          <w:lang w:val="en-GB" w:eastAsia="ko-KR"/>
        </w:rPr>
        <w:t>(Jeffri, 1991)</w:t>
      </w:r>
      <w:r w:rsidRPr="00A6387F">
        <w:rPr>
          <w:lang w:val="en-GB" w:eastAsia="ko-KR"/>
        </w:rPr>
        <w:t>. In order to understand their work preference, it is therefore necessary to study non-monetary motivations which effect their time allocation and career c</w:t>
      </w:r>
      <w:r>
        <w:rPr>
          <w:lang w:val="en-GB" w:eastAsia="ko-KR"/>
        </w:rPr>
        <w:t>hoice (Throsby, 1994</w:t>
      </w:r>
      <w:r w:rsidR="005F08B3">
        <w:rPr>
          <w:rFonts w:hint="eastAsia"/>
          <w:lang w:val="en-GB" w:eastAsia="ko-KR"/>
        </w:rPr>
        <w:t>a</w:t>
      </w:r>
      <w:del w:id="282" w:author="shkim" w:date="2010-09-06T13:31:00Z">
        <w:r w:rsidDel="000D4F37">
          <w:rPr>
            <w:lang w:val="en-GB" w:eastAsia="ko-KR"/>
          </w:rPr>
          <w:delText>: 69</w:delText>
        </w:r>
      </w:del>
      <w:r>
        <w:rPr>
          <w:lang w:val="en-GB" w:eastAsia="ko-KR"/>
        </w:rPr>
        <w:t>).</w:t>
      </w:r>
    </w:p>
    <w:p w:rsidR="00041EE1" w:rsidRDefault="005D51DA">
      <w:pPr>
        <w:spacing w:line="360" w:lineRule="auto"/>
        <w:ind w:firstLine="708"/>
        <w:jc w:val="both"/>
        <w:rPr>
          <w:del w:id="283" w:author="shkim" w:date="2010-09-06T13:33:00Z"/>
          <w:lang w:val="en-GB" w:eastAsia="ko-KR"/>
        </w:rPr>
        <w:pPrChange w:id="284" w:author="shkim" w:date="2010-09-06T13:16:00Z">
          <w:pPr>
            <w:spacing w:line="360" w:lineRule="auto"/>
            <w:ind w:firstLine="708"/>
          </w:pPr>
        </w:pPrChange>
      </w:pPr>
      <w:del w:id="285" w:author="shkim" w:date="2010-09-06T13:34:00Z">
        <w:r w:rsidRPr="00A6387F" w:rsidDel="000D4F37">
          <w:rPr>
            <w:lang w:val="en-GB" w:eastAsia="ko-KR"/>
          </w:rPr>
          <w:delText>This</w:delText>
        </w:r>
        <w:r w:rsidDel="000D4F37">
          <w:rPr>
            <w:lang w:val="en-GB" w:eastAsia="ko-KR"/>
          </w:rPr>
          <w:delText xml:space="preserve"> </w:delText>
        </w:r>
        <w:r w:rsidR="005B01B7" w:rsidDel="000D4F37">
          <w:rPr>
            <w:lang w:val="en-GB" w:eastAsia="ko-KR"/>
          </w:rPr>
          <w:delText>thesis</w:delText>
        </w:r>
        <w:r w:rsidR="005B01B7" w:rsidDel="000D4F37">
          <w:rPr>
            <w:rFonts w:hint="eastAsia"/>
            <w:lang w:val="en-GB" w:eastAsia="ko-KR"/>
          </w:rPr>
          <w:delText xml:space="preserve"> </w:delText>
        </w:r>
        <w:r w:rsidRPr="00A6387F" w:rsidDel="000D4F37">
          <w:rPr>
            <w:lang w:val="en-GB" w:eastAsia="ko-KR"/>
          </w:rPr>
          <w:delText>discuss</w:delText>
        </w:r>
        <w:r w:rsidRPr="00A6387F" w:rsidDel="000D4F37">
          <w:rPr>
            <w:rFonts w:hint="eastAsia"/>
            <w:lang w:val="en-GB" w:eastAsia="ko-KR"/>
          </w:rPr>
          <w:delText>es</w:delText>
        </w:r>
        <w:r w:rsidRPr="00A6387F" w:rsidDel="000D4F37">
          <w:rPr>
            <w:lang w:val="en-GB" w:eastAsia="ko-KR"/>
          </w:rPr>
          <w:delText xml:space="preserve"> how artists allocate their time and choose </w:delText>
        </w:r>
        <w:r w:rsidR="00EB6928" w:rsidDel="000D4F37">
          <w:rPr>
            <w:lang w:val="en-GB" w:eastAsia="ko-KR"/>
          </w:rPr>
          <w:delText xml:space="preserve">their </w:delText>
        </w:r>
        <w:r w:rsidRPr="00A6387F" w:rsidDel="000D4F37">
          <w:rPr>
            <w:lang w:val="en-GB" w:eastAsia="ko-KR"/>
          </w:rPr>
          <w:delText xml:space="preserve">career under the unique work preference. </w:delText>
        </w:r>
      </w:del>
      <w:r w:rsidRPr="00A6387F">
        <w:rPr>
          <w:lang w:val="en-GB" w:eastAsia="ko-KR"/>
        </w:rPr>
        <w:t>In addition, economic constraint</w:t>
      </w:r>
      <w:r w:rsidR="004A3643">
        <w:rPr>
          <w:lang w:val="en-GB" w:eastAsia="ko-KR"/>
        </w:rPr>
        <w:t>s</w:t>
      </w:r>
      <w:r w:rsidRPr="00A6387F">
        <w:rPr>
          <w:lang w:val="en-GB" w:eastAsia="ko-KR"/>
        </w:rPr>
        <w:t xml:space="preserve"> in </w:t>
      </w:r>
      <w:r w:rsidR="005B01B7">
        <w:rPr>
          <w:lang w:val="en-GB" w:eastAsia="ko-KR"/>
        </w:rPr>
        <w:t xml:space="preserve">the </w:t>
      </w:r>
      <w:r w:rsidRPr="00A6387F">
        <w:rPr>
          <w:lang w:val="en-GB" w:eastAsia="ko-KR"/>
        </w:rPr>
        <w:t xml:space="preserve">arts world which </w:t>
      </w:r>
      <w:r w:rsidR="005B01B7">
        <w:rPr>
          <w:lang w:val="en-GB" w:eastAsia="ko-KR"/>
        </w:rPr>
        <w:t>are</w:t>
      </w:r>
      <w:r w:rsidR="005B01B7" w:rsidRPr="00A6387F">
        <w:rPr>
          <w:lang w:val="en-GB" w:eastAsia="ko-KR"/>
        </w:rPr>
        <w:t xml:space="preserve"> </w:t>
      </w:r>
      <w:r w:rsidRPr="00A6387F">
        <w:rPr>
          <w:lang w:val="en-GB" w:eastAsia="ko-KR"/>
        </w:rPr>
        <w:t xml:space="preserve">caused by artists oversupply will be considered as a major influential factor on artists’ behaviour. The economic constraint </w:t>
      </w:r>
      <w:r w:rsidR="005B01B7" w:rsidRPr="00A6387F">
        <w:rPr>
          <w:lang w:val="en-GB" w:eastAsia="ko-KR"/>
        </w:rPr>
        <w:t xml:space="preserve">of artists’ </w:t>
      </w:r>
      <w:r w:rsidR="005B01B7" w:rsidRPr="005B01B7">
        <w:rPr>
          <w:lang w:val="en-GB" w:eastAsia="ko-KR"/>
        </w:rPr>
        <w:t xml:space="preserve">vocation </w:t>
      </w:r>
      <w:r w:rsidRPr="00A6387F">
        <w:rPr>
          <w:lang w:val="en-GB" w:eastAsia="ko-KR"/>
        </w:rPr>
        <w:t xml:space="preserve">is distinguishable from that of other professionals who similarly show high work preference. </w:t>
      </w:r>
      <w:del w:id="286" w:author="shkim" w:date="2010-09-06T13:33:00Z">
        <w:r w:rsidRPr="00A6387F" w:rsidDel="000D4F37">
          <w:rPr>
            <w:lang w:val="en-GB" w:eastAsia="ko-KR"/>
          </w:rPr>
          <w:delText xml:space="preserve"> </w:delText>
        </w:r>
      </w:del>
    </w:p>
    <w:p w:rsidR="00041EE1" w:rsidRDefault="004A3643">
      <w:pPr>
        <w:spacing w:line="360" w:lineRule="auto"/>
        <w:ind w:firstLine="708"/>
        <w:jc w:val="both"/>
        <w:rPr>
          <w:lang w:val="en-GB" w:eastAsia="ko-KR"/>
        </w:rPr>
        <w:pPrChange w:id="287" w:author="shkim" w:date="2010-09-06T13:16:00Z">
          <w:pPr>
            <w:spacing w:line="360" w:lineRule="auto"/>
            <w:ind w:firstLine="708"/>
          </w:pPr>
        </w:pPrChange>
      </w:pPr>
      <w:r>
        <w:rPr>
          <w:lang w:val="en-GB" w:eastAsia="ko-KR"/>
        </w:rPr>
        <w:t>E</w:t>
      </w:r>
      <w:r w:rsidR="005D51DA" w:rsidRPr="00A6387F">
        <w:rPr>
          <w:lang w:val="en-GB" w:eastAsia="ko-KR"/>
        </w:rPr>
        <w:t xml:space="preserve">ven though artists show strong preference for their artistic work, most artists spend less time in </w:t>
      </w:r>
      <w:r>
        <w:rPr>
          <w:lang w:val="en-GB" w:eastAsia="ko-KR"/>
        </w:rPr>
        <w:t xml:space="preserve">their </w:t>
      </w:r>
      <w:r w:rsidR="005D51DA" w:rsidRPr="00A6387F">
        <w:rPr>
          <w:lang w:val="en-GB" w:eastAsia="ko-KR"/>
        </w:rPr>
        <w:t xml:space="preserve">artistic occupation than </w:t>
      </w:r>
      <w:r w:rsidR="005B01B7">
        <w:rPr>
          <w:lang w:val="en-GB" w:eastAsia="ko-KR"/>
        </w:rPr>
        <w:t>are</w:t>
      </w:r>
      <w:r w:rsidR="005B01B7" w:rsidRPr="00A6387F">
        <w:rPr>
          <w:lang w:val="en-GB" w:eastAsia="ko-KR"/>
        </w:rPr>
        <w:t xml:space="preserve"> </w:t>
      </w:r>
      <w:r w:rsidR="005D51DA" w:rsidRPr="00A6387F">
        <w:rPr>
          <w:lang w:val="en-GB" w:eastAsia="ko-KR"/>
        </w:rPr>
        <w:t xml:space="preserve">willingness to </w:t>
      </w:r>
      <w:r w:rsidR="005B01B7">
        <w:rPr>
          <w:lang w:val="en-GB" w:eastAsia="ko-KR"/>
        </w:rPr>
        <w:t>do</w:t>
      </w:r>
      <w:r w:rsidR="005D51DA" w:rsidRPr="00A6387F">
        <w:rPr>
          <w:lang w:val="en-GB" w:eastAsia="ko-KR"/>
        </w:rPr>
        <w:t>. In Scotland, for instance, only 37</w:t>
      </w:r>
      <w:del w:id="288" w:author="shkim" w:date="2010-09-06T13:34:00Z">
        <w:r w:rsidR="005D51DA" w:rsidRPr="00A6387F" w:rsidDel="000D4F37">
          <w:rPr>
            <w:lang w:val="en-GB" w:eastAsia="ko-KR"/>
          </w:rPr>
          <w:delText xml:space="preserve"> </w:delText>
        </w:r>
      </w:del>
      <w:r w:rsidR="00837242">
        <w:rPr>
          <w:rFonts w:hint="eastAsia"/>
          <w:lang w:val="en-GB" w:eastAsia="ko-KR"/>
        </w:rPr>
        <w:t>%</w:t>
      </w:r>
      <w:r w:rsidR="005D51DA" w:rsidRPr="00A6387F">
        <w:rPr>
          <w:lang w:val="en-GB" w:eastAsia="ko-KR"/>
        </w:rPr>
        <w:t xml:space="preserve"> of artists are engaged in their artistic activity as their main occupation (Towse, 1996: 60).</w:t>
      </w:r>
      <w:r w:rsidR="005D51DA">
        <w:rPr>
          <w:rFonts w:hint="eastAsia"/>
          <w:lang w:val="en-GB" w:eastAsia="ko-KR"/>
        </w:rPr>
        <w:t xml:space="preserve"> </w:t>
      </w:r>
      <w:r w:rsidR="005D51DA" w:rsidRPr="00A6387F">
        <w:rPr>
          <w:lang w:val="en-GB" w:eastAsia="ko-KR"/>
        </w:rPr>
        <w:t xml:space="preserve">This is because artists rarely earn enough </w:t>
      </w:r>
      <w:r w:rsidRPr="00A6387F">
        <w:rPr>
          <w:lang w:val="en-GB" w:eastAsia="ko-KR"/>
        </w:rPr>
        <w:t xml:space="preserve">from their </w:t>
      </w:r>
      <w:r>
        <w:rPr>
          <w:rFonts w:hint="eastAsia"/>
          <w:lang w:val="en-GB" w:eastAsia="ko-KR"/>
        </w:rPr>
        <w:t>p</w:t>
      </w:r>
      <w:r>
        <w:rPr>
          <w:lang w:val="en-GB" w:eastAsia="ko-KR"/>
        </w:rPr>
        <w:t>rimary</w:t>
      </w:r>
      <w:r w:rsidRPr="00A6387F">
        <w:rPr>
          <w:lang w:val="en-GB" w:eastAsia="ko-KR"/>
        </w:rPr>
        <w:t xml:space="preserve"> </w:t>
      </w:r>
      <w:r>
        <w:rPr>
          <w:rFonts w:hint="eastAsia"/>
          <w:lang w:val="en-GB" w:eastAsia="ko-KR"/>
        </w:rPr>
        <w:t>ar</w:t>
      </w:r>
      <w:r w:rsidRPr="00A6387F">
        <w:rPr>
          <w:lang w:val="en-GB" w:eastAsia="ko-KR"/>
        </w:rPr>
        <w:t xml:space="preserve">tistic </w:t>
      </w:r>
      <w:r>
        <w:rPr>
          <w:rFonts w:hint="eastAsia"/>
          <w:lang w:val="en-GB" w:eastAsia="ko-KR"/>
        </w:rPr>
        <w:t>oc</w:t>
      </w:r>
      <w:r w:rsidRPr="00A6387F">
        <w:rPr>
          <w:lang w:val="en-GB" w:eastAsia="ko-KR"/>
        </w:rPr>
        <w:t>cupation (PAO) alone</w:t>
      </w:r>
      <w:r w:rsidRPr="00A6387F" w:rsidDel="004A3643">
        <w:rPr>
          <w:lang w:val="en-GB" w:eastAsia="ko-KR"/>
        </w:rPr>
        <w:t xml:space="preserve"> </w:t>
      </w:r>
      <w:r w:rsidR="005D51DA" w:rsidRPr="00A6387F">
        <w:rPr>
          <w:lang w:val="en-GB" w:eastAsia="ko-KR"/>
        </w:rPr>
        <w:t>to cover their living costs and artistic activities. This results in artists needing to have multiple jobs which may include non-artistic jobs (Throsby, 1994</w:t>
      </w:r>
      <w:r w:rsidR="005F08B3">
        <w:rPr>
          <w:rFonts w:hint="eastAsia"/>
          <w:lang w:val="en-GB" w:eastAsia="ko-KR"/>
        </w:rPr>
        <w:t>a</w:t>
      </w:r>
      <w:r w:rsidR="005D51DA" w:rsidRPr="00A6387F">
        <w:rPr>
          <w:lang w:val="en-GB" w:eastAsia="ko-KR"/>
        </w:rPr>
        <w:t xml:space="preserve">; Towse, 1996). </w:t>
      </w:r>
    </w:p>
    <w:p w:rsidR="00041EE1" w:rsidRDefault="005D51DA">
      <w:pPr>
        <w:spacing w:line="360" w:lineRule="auto"/>
        <w:ind w:firstLine="708"/>
        <w:jc w:val="both"/>
        <w:rPr>
          <w:lang w:val="en-US" w:eastAsia="ko-KR"/>
        </w:rPr>
        <w:pPrChange w:id="289" w:author="shkim" w:date="2010-09-06T13:16:00Z">
          <w:pPr>
            <w:spacing w:line="360" w:lineRule="auto"/>
            <w:ind w:firstLine="708"/>
          </w:pPr>
        </w:pPrChange>
      </w:pPr>
      <w:r w:rsidRPr="00A6387F">
        <w:rPr>
          <w:lang w:val="en-GB" w:eastAsia="ko-KR"/>
        </w:rPr>
        <w:t>Non-</w:t>
      </w:r>
      <w:del w:id="290" w:author="shkim" w:date="2010-09-06T13:39:00Z">
        <w:r w:rsidRPr="00A6387F" w:rsidDel="000D4F37">
          <w:rPr>
            <w:lang w:val="en-GB" w:eastAsia="ko-KR"/>
          </w:rPr>
          <w:delText>artistic jobs</w:delText>
        </w:r>
      </w:del>
      <w:ins w:id="291" w:author="shkim" w:date="2010-09-06T13:39:00Z">
        <w:r w:rsidR="000D4F37">
          <w:rPr>
            <w:rFonts w:hint="eastAsia"/>
            <w:lang w:val="en-GB" w:eastAsia="ko-KR"/>
          </w:rPr>
          <w:t>PAO</w:t>
        </w:r>
      </w:ins>
      <w:r w:rsidRPr="00A6387F">
        <w:rPr>
          <w:lang w:val="en-GB" w:eastAsia="ko-KR"/>
        </w:rPr>
        <w:t>, however, are usually only a mean</w:t>
      </w:r>
      <w:r w:rsidR="004A3643">
        <w:rPr>
          <w:lang w:val="en-GB" w:eastAsia="ko-KR"/>
        </w:rPr>
        <w:t>s</w:t>
      </w:r>
      <w:r w:rsidRPr="00A6387F">
        <w:rPr>
          <w:lang w:val="en-GB" w:eastAsia="ko-KR"/>
        </w:rPr>
        <w:t xml:space="preserve"> to enable artist</w:t>
      </w:r>
      <w:r w:rsidR="00DD1E5E">
        <w:rPr>
          <w:rFonts w:hint="eastAsia"/>
          <w:lang w:val="en-GB" w:eastAsia="ko-KR"/>
        </w:rPr>
        <w:t>s</w:t>
      </w:r>
      <w:r w:rsidRPr="00A6387F">
        <w:rPr>
          <w:lang w:val="en-GB" w:eastAsia="ko-KR"/>
        </w:rPr>
        <w:t xml:space="preserve"> to cover their living costs and artistic activities</w:t>
      </w:r>
      <w:r w:rsidR="009C42EE">
        <w:rPr>
          <w:lang w:val="en-GB" w:eastAsia="ko-KR"/>
        </w:rPr>
        <w:t xml:space="preserve"> as the i</w:t>
      </w:r>
      <w:r w:rsidRPr="00A6387F">
        <w:rPr>
          <w:lang w:val="en-GB" w:eastAsia="ko-KR"/>
        </w:rPr>
        <w:t xml:space="preserve">ncreased wages </w:t>
      </w:r>
      <w:r w:rsidR="009C42EE">
        <w:rPr>
          <w:lang w:val="en-GB" w:eastAsia="ko-KR"/>
        </w:rPr>
        <w:t>that the</w:t>
      </w:r>
      <w:r w:rsidR="009C42EE" w:rsidRPr="00A6387F">
        <w:rPr>
          <w:lang w:val="en-GB" w:eastAsia="ko-KR"/>
        </w:rPr>
        <w:t xml:space="preserve"> </w:t>
      </w:r>
      <w:r w:rsidRPr="00A6387F">
        <w:rPr>
          <w:lang w:val="en-GB" w:eastAsia="ko-KR"/>
        </w:rPr>
        <w:t>non-</w:t>
      </w:r>
      <w:del w:id="292" w:author="shkim" w:date="2010-09-06T13:39:00Z">
        <w:r w:rsidRPr="00A6387F" w:rsidDel="000D4F37">
          <w:rPr>
            <w:lang w:val="en-GB" w:eastAsia="ko-KR"/>
          </w:rPr>
          <w:delText xml:space="preserve">artistic </w:delText>
        </w:r>
      </w:del>
      <w:ins w:id="293" w:author="shkim" w:date="2010-09-06T13:39:00Z">
        <w:r w:rsidR="000D4F37">
          <w:rPr>
            <w:rFonts w:hint="eastAsia"/>
            <w:lang w:val="en-GB" w:eastAsia="ko-KR"/>
          </w:rPr>
          <w:t>PAO</w:t>
        </w:r>
        <w:r w:rsidR="000D4F37" w:rsidRPr="00A6387F">
          <w:rPr>
            <w:lang w:val="en-GB" w:eastAsia="ko-KR"/>
          </w:rPr>
          <w:t xml:space="preserve"> </w:t>
        </w:r>
      </w:ins>
      <w:r w:rsidRPr="00A6387F">
        <w:rPr>
          <w:lang w:val="en-GB" w:eastAsia="ko-KR"/>
        </w:rPr>
        <w:t xml:space="preserve">jobs </w:t>
      </w:r>
      <w:r w:rsidR="009C42EE">
        <w:rPr>
          <w:lang w:val="en-GB" w:eastAsia="ko-KR"/>
        </w:rPr>
        <w:t xml:space="preserve">provide </w:t>
      </w:r>
      <w:r w:rsidRPr="00A6387F">
        <w:rPr>
          <w:lang w:val="en-GB" w:eastAsia="ko-KR"/>
        </w:rPr>
        <w:t xml:space="preserve">does not </w:t>
      </w:r>
      <w:r w:rsidR="009C42EE">
        <w:rPr>
          <w:lang w:val="en-GB" w:eastAsia="ko-KR"/>
        </w:rPr>
        <w:t xml:space="preserve">usually </w:t>
      </w:r>
      <w:r w:rsidRPr="00A6387F">
        <w:rPr>
          <w:lang w:val="en-GB" w:eastAsia="ko-KR"/>
        </w:rPr>
        <w:t xml:space="preserve">result in increased </w:t>
      </w:r>
      <w:r w:rsidR="00CB6E61" w:rsidRPr="00CB6E61">
        <w:rPr>
          <w:lang w:val="en-GB" w:eastAsia="ko-KR"/>
          <w:rPrChange w:id="294" w:author="shkim" w:date="2010-09-06T21:59:00Z">
            <w:rPr>
              <w:b/>
              <w:sz w:val="22"/>
              <w:szCs w:val="22"/>
              <w:lang w:val="en-GB" w:eastAsia="ko-KR"/>
            </w:rPr>
          </w:rPrChange>
        </w:rPr>
        <w:t>working hours</w:t>
      </w:r>
      <w:r w:rsidRPr="00A6387F">
        <w:rPr>
          <w:lang w:val="en-GB" w:eastAsia="ko-KR"/>
        </w:rPr>
        <w:t>. Instead</w:t>
      </w:r>
      <w:r w:rsidR="004A3643">
        <w:rPr>
          <w:lang w:val="en-GB" w:eastAsia="ko-KR"/>
        </w:rPr>
        <w:t>,</w:t>
      </w:r>
      <w:r w:rsidRPr="00A6387F">
        <w:rPr>
          <w:lang w:val="en-GB" w:eastAsia="ko-KR"/>
        </w:rPr>
        <w:t xml:space="preserve"> artists </w:t>
      </w:r>
      <w:r w:rsidR="009C42EE">
        <w:rPr>
          <w:lang w:val="en-GB" w:eastAsia="ko-KR"/>
        </w:rPr>
        <w:t xml:space="preserve">tend </w:t>
      </w:r>
      <w:r w:rsidRPr="00A6387F">
        <w:rPr>
          <w:lang w:val="en-GB" w:eastAsia="ko-KR"/>
        </w:rPr>
        <w:t xml:space="preserve">to reduce their working hours </w:t>
      </w:r>
      <w:r w:rsidRPr="00A6387F">
        <w:rPr>
          <w:lang w:val="en-GB" w:eastAsia="ko-KR"/>
        </w:rPr>
        <w:lastRenderedPageBreak/>
        <w:t xml:space="preserve">in </w:t>
      </w:r>
      <w:r w:rsidR="009C42EE">
        <w:rPr>
          <w:lang w:val="en-GB" w:eastAsia="ko-KR"/>
        </w:rPr>
        <w:t xml:space="preserve">the </w:t>
      </w:r>
      <w:r w:rsidRPr="00A6387F">
        <w:rPr>
          <w:lang w:val="en-GB" w:eastAsia="ko-KR"/>
        </w:rPr>
        <w:t>non-</w:t>
      </w:r>
      <w:del w:id="295" w:author="shkim" w:date="2010-09-06T13:39:00Z">
        <w:r w:rsidRPr="00A6387F" w:rsidDel="000D4F37">
          <w:rPr>
            <w:lang w:val="en-GB" w:eastAsia="ko-KR"/>
          </w:rPr>
          <w:delText>artistic</w:delText>
        </w:r>
      </w:del>
      <w:ins w:id="296" w:author="shkim" w:date="2010-09-06T13:39:00Z">
        <w:r w:rsidR="000D4F37">
          <w:rPr>
            <w:rFonts w:hint="eastAsia"/>
            <w:lang w:val="en-GB" w:eastAsia="ko-KR"/>
          </w:rPr>
          <w:t>PAO</w:t>
        </w:r>
      </w:ins>
      <w:del w:id="297" w:author="shkim" w:date="2010-09-06T13:39:00Z">
        <w:r w:rsidRPr="00A6387F" w:rsidDel="000D4F37">
          <w:rPr>
            <w:lang w:val="en-GB" w:eastAsia="ko-KR"/>
          </w:rPr>
          <w:delText xml:space="preserve"> jobs</w:delText>
        </w:r>
      </w:del>
      <w:r w:rsidRPr="00A6387F">
        <w:rPr>
          <w:lang w:val="en-GB" w:eastAsia="ko-KR"/>
        </w:rPr>
        <w:t xml:space="preserve"> in order to spend more time in PAO. This tendency of artists is in stark contrast to </w:t>
      </w:r>
      <w:r w:rsidR="00DD1E5E">
        <w:rPr>
          <w:rFonts w:hint="eastAsia"/>
          <w:lang w:val="en-GB" w:eastAsia="ko-KR"/>
        </w:rPr>
        <w:t>general</w:t>
      </w:r>
      <w:r w:rsidRPr="00A6387F">
        <w:rPr>
          <w:lang w:val="en-GB" w:eastAsia="ko-KR"/>
        </w:rPr>
        <w:t xml:space="preserve"> work behaviour.</w:t>
      </w:r>
      <w:r w:rsidRPr="00A6387F">
        <w:rPr>
          <w:lang w:val="en-US" w:eastAsia="ko-KR"/>
        </w:rPr>
        <w:t xml:space="preserve"> </w:t>
      </w:r>
    </w:p>
    <w:p w:rsidR="00041EE1" w:rsidRDefault="008379FD">
      <w:pPr>
        <w:spacing w:line="360" w:lineRule="auto"/>
        <w:ind w:firstLine="708"/>
        <w:jc w:val="both"/>
        <w:rPr>
          <w:lang w:val="en-GB" w:eastAsia="ko-KR"/>
        </w:rPr>
        <w:pPrChange w:id="298" w:author="shkim" w:date="2010-09-06T13:16:00Z">
          <w:pPr>
            <w:spacing w:line="360" w:lineRule="auto"/>
            <w:ind w:firstLine="708"/>
          </w:pPr>
        </w:pPrChange>
      </w:pPr>
      <w:r>
        <w:rPr>
          <w:rFonts w:hint="eastAsia"/>
          <w:lang w:val="en-GB" w:eastAsia="ko-KR"/>
        </w:rPr>
        <w:t>Th</w:t>
      </w:r>
      <w:ins w:id="299" w:author="shkim" w:date="2010-09-06T13:37:00Z">
        <w:r w:rsidR="000D4F37">
          <w:rPr>
            <w:rFonts w:hint="eastAsia"/>
            <w:lang w:val="en-GB" w:eastAsia="ko-KR"/>
          </w:rPr>
          <w:t>e</w:t>
        </w:r>
      </w:ins>
      <w:del w:id="300" w:author="shkim" w:date="2010-09-06T13:37:00Z">
        <w:r w:rsidDel="000D4F37">
          <w:rPr>
            <w:rFonts w:hint="eastAsia"/>
            <w:lang w:val="en-GB" w:eastAsia="ko-KR"/>
          </w:rPr>
          <w:delText>is</w:delText>
        </w:r>
      </w:del>
      <w:r>
        <w:rPr>
          <w:rFonts w:hint="eastAsia"/>
          <w:lang w:val="en-GB" w:eastAsia="ko-KR"/>
        </w:rPr>
        <w:t xml:space="preserve"> artists</w:t>
      </w:r>
      <w:r>
        <w:rPr>
          <w:lang w:val="en-GB" w:eastAsia="ko-KR"/>
        </w:rPr>
        <w:t>’</w:t>
      </w:r>
      <w:r>
        <w:rPr>
          <w:rFonts w:hint="eastAsia"/>
          <w:lang w:val="en-GB" w:eastAsia="ko-KR"/>
        </w:rPr>
        <w:t xml:space="preserve"> strong preference for PAO raise</w:t>
      </w:r>
      <w:ins w:id="301" w:author="shkim" w:date="2010-09-06T13:37:00Z">
        <w:r w:rsidR="000D4F37">
          <w:rPr>
            <w:rFonts w:hint="eastAsia"/>
            <w:lang w:val="en-GB" w:eastAsia="ko-KR"/>
          </w:rPr>
          <w:t>s</w:t>
        </w:r>
      </w:ins>
      <w:r>
        <w:rPr>
          <w:rFonts w:hint="eastAsia"/>
          <w:lang w:val="en-GB" w:eastAsia="ko-KR"/>
        </w:rPr>
        <w:t xml:space="preserve"> some doubts whether </w:t>
      </w:r>
      <w:r w:rsidR="005D51DA" w:rsidRPr="00A6387F">
        <w:rPr>
          <w:lang w:val="en-GB" w:eastAsia="ko-KR"/>
        </w:rPr>
        <w:t>artists’ inclination to reduce their work</w:t>
      </w:r>
      <w:ins w:id="302" w:author="shkim" w:date="2010-09-06T13:37:00Z">
        <w:r w:rsidR="000D4F37">
          <w:rPr>
            <w:rFonts w:hint="eastAsia"/>
            <w:lang w:val="en-GB" w:eastAsia="ko-KR"/>
          </w:rPr>
          <w:t>ing</w:t>
        </w:r>
      </w:ins>
      <w:r w:rsidR="005D51DA" w:rsidRPr="00A6387F">
        <w:rPr>
          <w:lang w:val="en-GB" w:eastAsia="ko-KR"/>
        </w:rPr>
        <w:t xml:space="preserve"> time </w:t>
      </w:r>
      <w:ins w:id="303" w:author="shkim" w:date="2010-09-06T13:40:00Z">
        <w:r w:rsidR="000D4F37">
          <w:rPr>
            <w:rFonts w:hint="eastAsia"/>
            <w:lang w:val="en-GB" w:eastAsia="ko-KR"/>
          </w:rPr>
          <w:t xml:space="preserve">in non-PAO </w:t>
        </w:r>
      </w:ins>
      <w:ins w:id="304" w:author="shkim" w:date="2010-09-06T13:37:00Z">
        <w:r w:rsidR="000D4F37">
          <w:rPr>
            <w:rFonts w:hint="eastAsia"/>
            <w:lang w:val="en-GB" w:eastAsia="ko-KR"/>
          </w:rPr>
          <w:t xml:space="preserve">as </w:t>
        </w:r>
      </w:ins>
      <w:ins w:id="305" w:author="shkim" w:date="2010-09-06T13:38:00Z">
        <w:r w:rsidR="000D4F37">
          <w:rPr>
            <w:rFonts w:hint="eastAsia"/>
            <w:lang w:val="en-GB" w:eastAsia="ko-KR"/>
          </w:rPr>
          <w:t xml:space="preserve">wage increases </w:t>
        </w:r>
      </w:ins>
      <w:ins w:id="306" w:author="shkim" w:date="2010-09-06T13:39:00Z">
        <w:r w:rsidR="000D4F37">
          <w:rPr>
            <w:rFonts w:hint="eastAsia"/>
            <w:lang w:val="en-GB" w:eastAsia="ko-KR"/>
          </w:rPr>
          <w:t>can</w:t>
        </w:r>
      </w:ins>
      <w:del w:id="307" w:author="shkim" w:date="2010-09-06T13:39:00Z">
        <w:r w:rsidR="00DD1E5E" w:rsidDel="000D4F37">
          <w:rPr>
            <w:rFonts w:hint="eastAsia"/>
            <w:lang w:val="en-GB" w:eastAsia="ko-KR"/>
          </w:rPr>
          <w:delText>can</w:delText>
        </w:r>
      </w:del>
      <w:r w:rsidR="00DD1E5E">
        <w:rPr>
          <w:rFonts w:hint="eastAsia"/>
          <w:lang w:val="en-GB" w:eastAsia="ko-KR"/>
        </w:rPr>
        <w:t xml:space="preserve"> be generalized </w:t>
      </w:r>
      <w:r w:rsidR="005D51DA" w:rsidRPr="00A6387F">
        <w:rPr>
          <w:lang w:val="en-GB" w:eastAsia="ko-KR"/>
        </w:rPr>
        <w:t>in all non-PAO</w:t>
      </w:r>
      <w:r w:rsidR="00DD1E5E">
        <w:rPr>
          <w:rFonts w:hint="eastAsia"/>
          <w:lang w:val="en-GB" w:eastAsia="ko-KR"/>
        </w:rPr>
        <w:t xml:space="preserve"> and </w:t>
      </w:r>
      <w:r>
        <w:rPr>
          <w:rFonts w:hint="eastAsia"/>
          <w:lang w:val="en-GB" w:eastAsia="ko-KR"/>
        </w:rPr>
        <w:t xml:space="preserve">there is </w:t>
      </w:r>
      <w:r w:rsidR="005D51DA" w:rsidRPr="00A6387F">
        <w:rPr>
          <w:lang w:val="en-GB" w:eastAsia="ko-KR"/>
        </w:rPr>
        <w:t>preference variations according to working conditions and artists’ characteristics</w:t>
      </w:r>
      <w:r>
        <w:rPr>
          <w:rFonts w:hint="eastAsia"/>
          <w:lang w:val="en-GB" w:eastAsia="ko-KR"/>
        </w:rPr>
        <w:t>.</w:t>
      </w:r>
      <w:r w:rsidR="005D51DA" w:rsidRPr="00A6387F">
        <w:rPr>
          <w:lang w:val="en-GB" w:eastAsia="ko-KR"/>
        </w:rPr>
        <w:t xml:space="preserve"> These questions stem from </w:t>
      </w:r>
      <w:r>
        <w:rPr>
          <w:rFonts w:hint="eastAsia"/>
          <w:lang w:val="en-GB" w:eastAsia="ko-KR"/>
        </w:rPr>
        <w:t>a</w:t>
      </w:r>
      <w:r w:rsidR="005D51DA" w:rsidRPr="00A6387F">
        <w:rPr>
          <w:lang w:val="en-GB" w:eastAsia="ko-KR"/>
        </w:rPr>
        <w:t xml:space="preserve"> concern about </w:t>
      </w:r>
      <w:r w:rsidR="005D51DA" w:rsidRPr="00A6387F">
        <w:rPr>
          <w:i/>
          <w:lang w:val="en-GB" w:eastAsia="ko-KR"/>
        </w:rPr>
        <w:t>the Artists in Schools Program</w:t>
      </w:r>
      <w:r w:rsidR="005D51DA">
        <w:rPr>
          <w:rFonts w:hint="eastAsia"/>
          <w:i/>
          <w:lang w:val="en-GB" w:eastAsia="ko-KR"/>
        </w:rPr>
        <w:t xml:space="preserve"> (ASP)</w:t>
      </w:r>
      <w:r w:rsidR="005D51DA" w:rsidRPr="00A6387F">
        <w:rPr>
          <w:i/>
          <w:lang w:val="en-GB" w:eastAsia="ko-KR"/>
        </w:rPr>
        <w:t>,</w:t>
      </w:r>
      <w:r w:rsidR="005D51DA" w:rsidRPr="00A6387F">
        <w:rPr>
          <w:lang w:val="en-GB" w:eastAsia="ko-KR"/>
        </w:rPr>
        <w:t xml:space="preserve"> an arts education pr</w:t>
      </w:r>
      <w:r w:rsidR="005D51DA">
        <w:rPr>
          <w:lang w:val="en-GB" w:eastAsia="ko-KR"/>
        </w:rPr>
        <w:t>ogram in South Korea (since 200</w:t>
      </w:r>
      <w:r w:rsidR="005D51DA">
        <w:rPr>
          <w:rFonts w:hint="eastAsia"/>
          <w:lang w:val="en-GB" w:eastAsia="ko-KR"/>
        </w:rPr>
        <w:t>0</w:t>
      </w:r>
      <w:r w:rsidR="005D51DA" w:rsidRPr="00A6387F">
        <w:rPr>
          <w:lang w:val="en-GB" w:eastAsia="ko-KR"/>
        </w:rPr>
        <w:t xml:space="preserve">). </w:t>
      </w:r>
      <w:r w:rsidR="007A0AB5">
        <w:rPr>
          <w:lang w:val="en-GB" w:eastAsia="ko-KR"/>
        </w:rPr>
        <w:t xml:space="preserve">The </w:t>
      </w:r>
      <w:r w:rsidR="005D51DA" w:rsidRPr="00790218">
        <w:rPr>
          <w:rFonts w:hint="eastAsia"/>
          <w:lang w:val="en-GB" w:eastAsia="ko-KR"/>
        </w:rPr>
        <w:t xml:space="preserve">ASP </w:t>
      </w:r>
      <w:r w:rsidR="005D51DA" w:rsidRPr="00790218">
        <w:rPr>
          <w:lang w:val="en-GB" w:eastAsia="ko-KR"/>
        </w:rPr>
        <w:t>provides</w:t>
      </w:r>
      <w:r w:rsidR="005D51DA" w:rsidRPr="00A6387F">
        <w:rPr>
          <w:lang w:val="en-GB" w:eastAsia="ko-KR"/>
        </w:rPr>
        <w:t xml:space="preserve"> arts education to schools by employing visiting artists. For instance, a musician would be contracted to participate in music classes</w:t>
      </w:r>
      <w:r w:rsidR="004F7AE7">
        <w:rPr>
          <w:lang w:val="en-GB" w:eastAsia="ko-KR"/>
        </w:rPr>
        <w:t>—</w:t>
      </w:r>
      <w:r w:rsidR="005D51DA" w:rsidRPr="00A6387F">
        <w:rPr>
          <w:lang w:val="en-GB" w:eastAsia="ko-KR"/>
        </w:rPr>
        <w:t>designated by the school regarding genres and instruments</w:t>
      </w:r>
      <w:r w:rsidR="005D51DA">
        <w:rPr>
          <w:lang w:val="en-GB" w:eastAsia="ko-KR"/>
        </w:rPr>
        <w:t>—</w:t>
      </w:r>
      <w:r w:rsidR="005D51DA" w:rsidRPr="00A6387F">
        <w:rPr>
          <w:lang w:val="en-GB" w:eastAsia="ko-KR"/>
        </w:rPr>
        <w:t xml:space="preserve">usually for a minimum of one semester. This enables </w:t>
      </w:r>
      <w:r w:rsidR="004A3643">
        <w:rPr>
          <w:lang w:val="en-GB" w:eastAsia="ko-KR"/>
        </w:rPr>
        <w:t>the</w:t>
      </w:r>
      <w:r w:rsidR="004A3643" w:rsidRPr="00A6387F">
        <w:rPr>
          <w:lang w:val="en-GB" w:eastAsia="ko-KR"/>
        </w:rPr>
        <w:t xml:space="preserve"> </w:t>
      </w:r>
      <w:r w:rsidR="005D51DA" w:rsidRPr="00A6387F">
        <w:rPr>
          <w:lang w:val="en-GB" w:eastAsia="ko-KR"/>
        </w:rPr>
        <w:t xml:space="preserve">school to offer students the opportunity to gain artistic experience under </w:t>
      </w:r>
      <w:r w:rsidR="004A3643">
        <w:rPr>
          <w:lang w:val="en-GB" w:eastAsia="ko-KR"/>
        </w:rPr>
        <w:t xml:space="preserve">a </w:t>
      </w:r>
      <w:r w:rsidR="005D51DA" w:rsidRPr="00A6387F">
        <w:rPr>
          <w:lang w:val="en-GB" w:eastAsia="ko-KR"/>
        </w:rPr>
        <w:t xml:space="preserve">teachers’ assistance. In return, the musician receives government funded training in delivering arts education and </w:t>
      </w:r>
      <w:r w:rsidR="004A3643">
        <w:rPr>
          <w:lang w:val="en-GB" w:eastAsia="ko-KR"/>
        </w:rPr>
        <w:t xml:space="preserve">earns </w:t>
      </w:r>
      <w:r w:rsidR="00873448">
        <w:rPr>
          <w:lang w:val="en-GB" w:eastAsia="ko-KR"/>
        </w:rPr>
        <w:t xml:space="preserve">KRW </w:t>
      </w:r>
      <w:r w:rsidR="005D51DA" w:rsidRPr="00A6387F">
        <w:rPr>
          <w:lang w:val="en-GB" w:eastAsia="ko-KR"/>
        </w:rPr>
        <w:t>40</w:t>
      </w:r>
      <w:r w:rsidR="004A3643">
        <w:rPr>
          <w:lang w:val="en-GB" w:eastAsia="ko-KR"/>
        </w:rPr>
        <w:t>,</w:t>
      </w:r>
      <w:r w:rsidR="005D51DA" w:rsidRPr="00A6387F">
        <w:rPr>
          <w:lang w:val="en-GB" w:eastAsia="ko-KR"/>
        </w:rPr>
        <w:t xml:space="preserve">000 </w:t>
      </w:r>
      <w:r w:rsidR="00073063" w:rsidRPr="00BF6782">
        <w:rPr>
          <w:rStyle w:val="FootnoteReference"/>
          <w:lang w:val="en-GB" w:eastAsia="ko-KR"/>
        </w:rPr>
        <w:footnoteReference w:id="1"/>
      </w:r>
      <w:r w:rsidR="005D51DA" w:rsidRPr="00BF6782">
        <w:rPr>
          <w:lang w:val="en-GB" w:eastAsia="ko-KR"/>
        </w:rPr>
        <w:t xml:space="preserve"> (</w:t>
      </w:r>
      <w:r w:rsidR="00873448">
        <w:rPr>
          <w:rFonts w:eastAsia="Batang" w:hAnsi="Batang"/>
          <w:lang w:val="en-GB" w:eastAsia="ko-KR"/>
        </w:rPr>
        <w:t xml:space="preserve">approx. EUR </w:t>
      </w:r>
      <w:r w:rsidR="005D51DA" w:rsidRPr="00BF6782">
        <w:rPr>
          <w:lang w:val="en-GB" w:eastAsia="ko-KR"/>
        </w:rPr>
        <w:t>2</w:t>
      </w:r>
      <w:r w:rsidR="00BC1968" w:rsidRPr="00BF6782">
        <w:rPr>
          <w:lang w:val="en-GB" w:eastAsia="ko-KR"/>
        </w:rPr>
        <w:t>7</w:t>
      </w:r>
      <w:r w:rsidR="005D51DA" w:rsidRPr="00BF6782">
        <w:rPr>
          <w:lang w:val="en-GB" w:eastAsia="ko-KR"/>
        </w:rPr>
        <w:t xml:space="preserve">) per hour, </w:t>
      </w:r>
      <w:r w:rsidR="004A3643">
        <w:rPr>
          <w:lang w:val="en-GB" w:eastAsia="ko-KR"/>
        </w:rPr>
        <w:t>10</w:t>
      </w:r>
      <w:r w:rsidR="004A3643" w:rsidRPr="00BF6782">
        <w:rPr>
          <w:lang w:val="en-GB" w:eastAsia="ko-KR"/>
        </w:rPr>
        <w:t xml:space="preserve"> </w:t>
      </w:r>
      <w:r w:rsidR="005D51DA" w:rsidRPr="00BF6782">
        <w:rPr>
          <w:lang w:val="en-GB" w:eastAsia="ko-KR"/>
        </w:rPr>
        <w:t>hours per week for 40 weeks (yearly total hours = 400 hours). In 2010, over 4</w:t>
      </w:r>
      <w:r w:rsidR="004A3643">
        <w:rPr>
          <w:lang w:val="en-GB" w:eastAsia="ko-KR"/>
        </w:rPr>
        <w:t>,</w:t>
      </w:r>
      <w:r w:rsidR="005D51DA" w:rsidRPr="00BF6782">
        <w:rPr>
          <w:lang w:val="en-GB" w:eastAsia="ko-KR"/>
        </w:rPr>
        <w:t xml:space="preserve">000 artists in </w:t>
      </w:r>
      <w:r w:rsidR="004A3643">
        <w:rPr>
          <w:lang w:val="en-GB" w:eastAsia="ko-KR"/>
        </w:rPr>
        <w:t>8</w:t>
      </w:r>
      <w:r w:rsidR="004A3643" w:rsidRPr="00BF6782">
        <w:rPr>
          <w:lang w:val="en-GB" w:eastAsia="ko-KR"/>
        </w:rPr>
        <w:t xml:space="preserve"> </w:t>
      </w:r>
      <w:r w:rsidR="005D51DA" w:rsidRPr="00BF6782">
        <w:rPr>
          <w:lang w:val="en-GB" w:eastAsia="ko-KR"/>
        </w:rPr>
        <w:t xml:space="preserve">genres are given </w:t>
      </w:r>
      <w:r w:rsidR="004F7AE7">
        <w:rPr>
          <w:rFonts w:hint="eastAsia"/>
          <w:lang w:val="en-GB" w:eastAsia="ko-KR"/>
        </w:rPr>
        <w:t>10</w:t>
      </w:r>
      <w:r w:rsidR="004F7AE7" w:rsidRPr="00BF6782">
        <w:rPr>
          <w:lang w:val="en-GB" w:eastAsia="ko-KR"/>
        </w:rPr>
        <w:t xml:space="preserve"> </w:t>
      </w:r>
      <w:r w:rsidR="005D51DA" w:rsidRPr="00BF6782">
        <w:rPr>
          <w:lang w:val="en-GB" w:eastAsia="ko-KR"/>
        </w:rPr>
        <w:t>month</w:t>
      </w:r>
      <w:r w:rsidR="004F7AE7">
        <w:rPr>
          <w:rFonts w:hint="eastAsia"/>
          <w:lang w:val="en-GB" w:eastAsia="ko-KR"/>
        </w:rPr>
        <w:t>s</w:t>
      </w:r>
      <w:r w:rsidR="005D51DA" w:rsidRPr="00BF6782">
        <w:rPr>
          <w:lang w:val="en-GB" w:eastAsia="ko-KR"/>
        </w:rPr>
        <w:t xml:space="preserve"> contracts, with the option to extend the contract based on lecture evaluations. </w:t>
      </w:r>
    </w:p>
    <w:p w:rsidR="00041EE1" w:rsidRDefault="005D51DA">
      <w:pPr>
        <w:spacing w:line="360" w:lineRule="auto"/>
        <w:ind w:firstLine="708"/>
        <w:jc w:val="both"/>
        <w:rPr>
          <w:del w:id="308" w:author="shkim" w:date="2010-09-06T13:54:00Z"/>
          <w:lang w:val="en-GB" w:eastAsia="ko-KR"/>
        </w:rPr>
        <w:pPrChange w:id="309" w:author="shkim" w:date="2010-09-06T13:16:00Z">
          <w:pPr>
            <w:spacing w:line="360" w:lineRule="auto"/>
            <w:ind w:firstLine="708"/>
          </w:pPr>
        </w:pPrChange>
      </w:pPr>
      <w:r w:rsidRPr="00BF6782">
        <w:rPr>
          <w:lang w:val="en-GB" w:eastAsia="ko-KR"/>
        </w:rPr>
        <w:t xml:space="preserve">The </w:t>
      </w:r>
      <w:r w:rsidR="009C42EE">
        <w:rPr>
          <w:lang w:val="en-GB" w:eastAsia="ko-KR"/>
        </w:rPr>
        <w:t>ASP</w:t>
      </w:r>
      <w:r w:rsidR="009C42EE" w:rsidRPr="00BF6782">
        <w:rPr>
          <w:lang w:val="en-GB" w:eastAsia="ko-KR"/>
        </w:rPr>
        <w:t xml:space="preserve"> </w:t>
      </w:r>
      <w:r w:rsidR="00502880">
        <w:rPr>
          <w:lang w:val="en-GB" w:eastAsia="ko-KR"/>
        </w:rPr>
        <w:t>appear</w:t>
      </w:r>
      <w:r w:rsidR="00F63D7B">
        <w:rPr>
          <w:lang w:val="en-GB" w:eastAsia="ko-KR"/>
        </w:rPr>
        <w:t>s</w:t>
      </w:r>
      <w:r w:rsidR="00502880" w:rsidRPr="00BF6782">
        <w:rPr>
          <w:lang w:val="en-GB" w:eastAsia="ko-KR"/>
        </w:rPr>
        <w:t xml:space="preserve"> </w:t>
      </w:r>
      <w:r w:rsidRPr="00BF6782">
        <w:rPr>
          <w:lang w:val="en-GB" w:eastAsia="ko-KR"/>
        </w:rPr>
        <w:t>to be</w:t>
      </w:r>
      <w:r w:rsidRPr="00A6387F">
        <w:rPr>
          <w:lang w:val="en-GB" w:eastAsia="ko-KR"/>
        </w:rPr>
        <w:t xml:space="preserve"> attractive </w:t>
      </w:r>
      <w:r w:rsidR="00360753">
        <w:rPr>
          <w:lang w:val="en-GB" w:eastAsia="ko-KR"/>
        </w:rPr>
        <w:t xml:space="preserve">to artists </w:t>
      </w:r>
      <w:r w:rsidR="00017417">
        <w:rPr>
          <w:lang w:val="en-GB" w:eastAsia="ko-KR"/>
        </w:rPr>
        <w:t>because</w:t>
      </w:r>
      <w:r w:rsidR="009C42EE">
        <w:rPr>
          <w:lang w:val="en-GB" w:eastAsia="ko-KR"/>
        </w:rPr>
        <w:t xml:space="preserve"> it provides</w:t>
      </w:r>
      <w:r w:rsidRPr="00A6387F">
        <w:rPr>
          <w:lang w:val="en-GB" w:eastAsia="ko-KR"/>
        </w:rPr>
        <w:t xml:space="preserve"> </w:t>
      </w:r>
      <w:r w:rsidR="00017417">
        <w:rPr>
          <w:lang w:val="en-GB" w:eastAsia="ko-KR"/>
        </w:rPr>
        <w:t xml:space="preserve">a </w:t>
      </w:r>
      <w:r w:rsidRPr="00A6387F">
        <w:rPr>
          <w:lang w:val="en-GB" w:eastAsia="ko-KR"/>
        </w:rPr>
        <w:t xml:space="preserve">guaranteed income for </w:t>
      </w:r>
      <w:r w:rsidR="00B84616">
        <w:rPr>
          <w:lang w:val="en-GB" w:eastAsia="ko-KR"/>
        </w:rPr>
        <w:t>10</w:t>
      </w:r>
      <w:r w:rsidR="00B84616" w:rsidRPr="00A6387F">
        <w:rPr>
          <w:lang w:val="en-GB" w:eastAsia="ko-KR"/>
        </w:rPr>
        <w:t xml:space="preserve"> </w:t>
      </w:r>
      <w:r w:rsidRPr="00A6387F">
        <w:rPr>
          <w:lang w:val="en-GB" w:eastAsia="ko-KR"/>
        </w:rPr>
        <w:t>months</w:t>
      </w:r>
      <w:r w:rsidR="009C42EE">
        <w:rPr>
          <w:lang w:val="en-GB" w:eastAsia="ko-KR"/>
        </w:rPr>
        <w:t xml:space="preserve"> thus enabling</w:t>
      </w:r>
      <w:r w:rsidRPr="00A6387F">
        <w:rPr>
          <w:lang w:val="en-GB" w:eastAsia="ko-KR"/>
        </w:rPr>
        <w:t xml:space="preserve"> </w:t>
      </w:r>
      <w:r w:rsidR="009C42EE">
        <w:rPr>
          <w:lang w:val="en-GB" w:eastAsia="ko-KR"/>
        </w:rPr>
        <w:t xml:space="preserve">the </w:t>
      </w:r>
      <w:r w:rsidRPr="00A6387F">
        <w:rPr>
          <w:lang w:val="en-GB" w:eastAsia="ko-KR"/>
        </w:rPr>
        <w:t>artist to reduce their financial risk</w:t>
      </w:r>
      <w:r w:rsidR="009C42EE">
        <w:rPr>
          <w:lang w:val="en-GB" w:eastAsia="ko-KR"/>
        </w:rPr>
        <w:t xml:space="preserve">. </w:t>
      </w:r>
      <w:del w:id="310" w:author="shkim" w:date="2010-09-06T13:43:00Z">
        <w:r w:rsidR="009C42EE" w:rsidDel="00A32ACF">
          <w:rPr>
            <w:lang w:val="en-GB" w:eastAsia="ko-KR"/>
          </w:rPr>
          <w:delText xml:space="preserve"> </w:delText>
        </w:r>
      </w:del>
      <w:r w:rsidR="009C42EE">
        <w:rPr>
          <w:lang w:val="en-GB" w:eastAsia="ko-KR"/>
        </w:rPr>
        <w:t xml:space="preserve">Furthermore, </w:t>
      </w:r>
      <w:r w:rsidRPr="00A6387F">
        <w:rPr>
          <w:lang w:val="en-GB" w:eastAsia="ko-KR"/>
        </w:rPr>
        <w:t xml:space="preserve">the hourly rate </w:t>
      </w:r>
      <w:r w:rsidR="009C42EE">
        <w:rPr>
          <w:lang w:val="en-GB" w:eastAsia="ko-KR"/>
        </w:rPr>
        <w:t xml:space="preserve">for </w:t>
      </w:r>
      <w:ins w:id="311" w:author="shkim" w:date="2010-09-06T13:44:00Z">
        <w:r w:rsidR="00A32ACF">
          <w:rPr>
            <w:rFonts w:hint="eastAsia"/>
            <w:lang w:val="en-GB" w:eastAsia="ko-KR"/>
          </w:rPr>
          <w:t xml:space="preserve">an </w:t>
        </w:r>
      </w:ins>
      <w:del w:id="312" w:author="shkim" w:date="2010-09-06T13:44:00Z">
        <w:r w:rsidR="00360753" w:rsidDel="00A32ACF">
          <w:rPr>
            <w:lang w:val="en-GB" w:eastAsia="ko-KR"/>
          </w:rPr>
          <w:delText xml:space="preserve">an </w:delText>
        </w:r>
      </w:del>
      <w:r w:rsidR="009C42EE">
        <w:rPr>
          <w:lang w:val="en-GB" w:eastAsia="ko-KR"/>
        </w:rPr>
        <w:t xml:space="preserve">ASP artist </w:t>
      </w:r>
      <w:r w:rsidRPr="00A6387F">
        <w:rPr>
          <w:lang w:val="en-GB" w:eastAsia="ko-KR"/>
        </w:rPr>
        <w:t xml:space="preserve">is much higher than </w:t>
      </w:r>
      <w:ins w:id="313" w:author="shkim" w:date="2010-09-06T13:44:00Z">
        <w:r w:rsidR="00A32ACF">
          <w:rPr>
            <w:rFonts w:hint="eastAsia"/>
            <w:lang w:val="en-GB" w:eastAsia="ko-KR"/>
          </w:rPr>
          <w:t xml:space="preserve">an </w:t>
        </w:r>
      </w:ins>
      <w:del w:id="314" w:author="shkim" w:date="2010-09-06T13:44:00Z">
        <w:r w:rsidRPr="00A6387F" w:rsidDel="00A32ACF">
          <w:rPr>
            <w:lang w:val="en-GB" w:eastAsia="ko-KR"/>
          </w:rPr>
          <w:delText xml:space="preserve">an </w:delText>
        </w:r>
      </w:del>
      <w:r w:rsidRPr="00A6387F">
        <w:rPr>
          <w:lang w:val="en-GB" w:eastAsia="ko-KR"/>
        </w:rPr>
        <w:t>average artist</w:t>
      </w:r>
      <w:del w:id="315" w:author="shkim" w:date="2010-09-06T13:44:00Z">
        <w:r w:rsidRPr="00A6387F" w:rsidDel="00A32ACF">
          <w:rPr>
            <w:lang w:val="en-GB" w:eastAsia="ko-KR"/>
          </w:rPr>
          <w:delText>s</w:delText>
        </w:r>
      </w:del>
      <w:r w:rsidRPr="00A6387F">
        <w:rPr>
          <w:lang w:val="en-GB" w:eastAsia="ko-KR"/>
        </w:rPr>
        <w:t>’</w:t>
      </w:r>
      <w:ins w:id="316" w:author="shkim" w:date="2010-09-06T13:44:00Z">
        <w:r w:rsidR="00A32ACF">
          <w:rPr>
            <w:rFonts w:hint="eastAsia"/>
            <w:lang w:val="en-GB" w:eastAsia="ko-KR"/>
          </w:rPr>
          <w:t>s</w:t>
        </w:r>
      </w:ins>
      <w:r w:rsidRPr="00A6387F">
        <w:rPr>
          <w:lang w:val="en-GB" w:eastAsia="ko-KR"/>
        </w:rPr>
        <w:t xml:space="preserve"> hourly rate</w:t>
      </w:r>
      <w:r w:rsidRPr="00A6387F">
        <w:rPr>
          <w:rStyle w:val="FootnoteReference"/>
          <w:lang w:val="en-GB" w:eastAsia="ko-KR"/>
        </w:rPr>
        <w:footnoteReference w:id="2"/>
      </w:r>
      <w:r w:rsidRPr="00A6387F">
        <w:rPr>
          <w:lang w:val="en-GB" w:eastAsia="ko-KR"/>
        </w:rPr>
        <w:t xml:space="preserve"> in </w:t>
      </w:r>
      <w:ins w:id="321" w:author="shkim" w:date="2010-09-06T13:44:00Z">
        <w:r w:rsidR="00A32ACF">
          <w:rPr>
            <w:rFonts w:hint="eastAsia"/>
            <w:lang w:val="en-GB" w:eastAsia="ko-KR"/>
          </w:rPr>
          <w:t xml:space="preserve">South </w:t>
        </w:r>
      </w:ins>
      <w:r w:rsidR="009C42EE">
        <w:rPr>
          <w:lang w:val="en-GB" w:eastAsia="ko-KR"/>
        </w:rPr>
        <w:t>Korea</w:t>
      </w:r>
      <w:r w:rsidRPr="00A6387F">
        <w:rPr>
          <w:lang w:val="en-GB" w:eastAsia="ko-KR"/>
        </w:rPr>
        <w:t xml:space="preserve">. However, there are </w:t>
      </w:r>
      <w:r w:rsidR="00502880">
        <w:rPr>
          <w:lang w:val="en-GB" w:eastAsia="ko-KR"/>
        </w:rPr>
        <w:t>3</w:t>
      </w:r>
      <w:r w:rsidR="00502880" w:rsidRPr="00A6387F">
        <w:rPr>
          <w:lang w:val="en-GB" w:eastAsia="ko-KR"/>
        </w:rPr>
        <w:t xml:space="preserve"> </w:t>
      </w:r>
      <w:r w:rsidRPr="00A6387F">
        <w:rPr>
          <w:lang w:val="en-GB" w:eastAsia="ko-KR"/>
        </w:rPr>
        <w:t xml:space="preserve">limitations </w:t>
      </w:r>
      <w:r w:rsidR="00502880">
        <w:rPr>
          <w:lang w:val="en-GB" w:eastAsia="ko-KR"/>
        </w:rPr>
        <w:t>with the ASP jobs</w:t>
      </w:r>
      <w:r w:rsidRPr="00A6387F">
        <w:rPr>
          <w:lang w:val="en-GB" w:eastAsia="ko-KR"/>
        </w:rPr>
        <w:t xml:space="preserve">. Firstly, </w:t>
      </w:r>
      <w:r w:rsidR="00502880">
        <w:rPr>
          <w:lang w:val="en-GB" w:eastAsia="ko-KR"/>
        </w:rPr>
        <w:t xml:space="preserve">as </w:t>
      </w:r>
      <w:r w:rsidRPr="00A6387F">
        <w:rPr>
          <w:lang w:val="en-GB" w:eastAsia="ko-KR"/>
        </w:rPr>
        <w:t xml:space="preserve">the </w:t>
      </w:r>
      <w:r w:rsidR="00502880">
        <w:rPr>
          <w:lang w:val="en-GB" w:eastAsia="ko-KR"/>
        </w:rPr>
        <w:t>ASP contract</w:t>
      </w:r>
      <w:r w:rsidR="00502880" w:rsidRPr="00A6387F">
        <w:rPr>
          <w:lang w:val="en-GB" w:eastAsia="ko-KR"/>
        </w:rPr>
        <w:t xml:space="preserve"> </w:t>
      </w:r>
      <w:r w:rsidRPr="00A6387F">
        <w:rPr>
          <w:lang w:val="en-GB" w:eastAsia="ko-KR"/>
        </w:rPr>
        <w:t xml:space="preserve">is for </w:t>
      </w:r>
      <w:r w:rsidR="004F7AE7">
        <w:rPr>
          <w:rFonts w:hint="eastAsia"/>
          <w:lang w:val="en-GB" w:eastAsia="ko-KR"/>
        </w:rPr>
        <w:t>10</w:t>
      </w:r>
      <w:r w:rsidR="004F7AE7" w:rsidRPr="00A6387F">
        <w:rPr>
          <w:lang w:val="en-GB" w:eastAsia="ko-KR"/>
        </w:rPr>
        <w:t xml:space="preserve"> </w:t>
      </w:r>
      <w:r w:rsidRPr="00A6387F">
        <w:rPr>
          <w:lang w:val="en-GB" w:eastAsia="ko-KR"/>
        </w:rPr>
        <w:t>months</w:t>
      </w:r>
      <w:r w:rsidR="004F7AE7">
        <w:rPr>
          <w:rFonts w:hint="eastAsia"/>
          <w:lang w:val="en-GB" w:eastAsia="ko-KR"/>
        </w:rPr>
        <w:t>,</w:t>
      </w:r>
      <w:r w:rsidR="00502880">
        <w:rPr>
          <w:lang w:val="en-GB" w:eastAsia="ko-KR"/>
        </w:rPr>
        <w:t xml:space="preserve"> artists have to find other employment to cover their living costs for the remainder of the </w:t>
      </w:r>
      <w:r w:rsidRPr="00A6387F">
        <w:rPr>
          <w:lang w:val="en-GB" w:eastAsia="ko-KR"/>
        </w:rPr>
        <w:t xml:space="preserve">year. Secondly, </w:t>
      </w:r>
      <w:r w:rsidR="00502880">
        <w:rPr>
          <w:lang w:val="en-GB" w:eastAsia="ko-KR"/>
        </w:rPr>
        <w:t xml:space="preserve">with </w:t>
      </w:r>
      <w:r w:rsidRPr="00A6387F">
        <w:rPr>
          <w:lang w:val="en-GB" w:eastAsia="ko-KR"/>
        </w:rPr>
        <w:t xml:space="preserve">there is no guarantee of </w:t>
      </w:r>
      <w:r w:rsidR="00017417">
        <w:rPr>
          <w:lang w:val="en-GB" w:eastAsia="ko-KR"/>
        </w:rPr>
        <w:t xml:space="preserve">a </w:t>
      </w:r>
      <w:r w:rsidRPr="00A6387F">
        <w:rPr>
          <w:lang w:val="en-GB" w:eastAsia="ko-KR"/>
        </w:rPr>
        <w:t>contract extension</w:t>
      </w:r>
      <w:r w:rsidR="00502880">
        <w:rPr>
          <w:lang w:val="en-GB" w:eastAsia="ko-KR"/>
        </w:rPr>
        <w:t xml:space="preserve"> the job can only be considered </w:t>
      </w:r>
      <w:del w:id="322" w:author="shkim" w:date="2010-09-06T13:55:00Z">
        <w:r w:rsidR="00180472" w:rsidDel="005C524F">
          <w:rPr>
            <w:lang w:val="en-GB" w:eastAsia="ko-KR"/>
          </w:rPr>
          <w:delText>‘</w:delText>
        </w:r>
        <w:r w:rsidR="00502880" w:rsidDel="005C524F">
          <w:rPr>
            <w:lang w:val="en-GB" w:eastAsia="ko-KR"/>
          </w:rPr>
          <w:delText>temporary</w:delText>
        </w:r>
        <w:r w:rsidRPr="00A6387F" w:rsidDel="005C524F">
          <w:rPr>
            <w:lang w:val="en-GB" w:eastAsia="ko-KR"/>
          </w:rPr>
          <w:delText>.</w:delText>
        </w:r>
      </w:del>
      <w:ins w:id="323" w:author="shkim" w:date="2010-09-06T13:55:00Z">
        <w:r w:rsidR="005C524F">
          <w:rPr>
            <w:lang w:val="en-GB" w:eastAsia="ko-KR"/>
          </w:rPr>
          <w:t>‘temporary</w:t>
        </w:r>
        <w:r w:rsidR="005C524F">
          <w:rPr>
            <w:rFonts w:hint="eastAsia"/>
            <w:lang w:val="en-GB" w:eastAsia="ko-KR"/>
          </w:rPr>
          <w:t>.</w:t>
        </w:r>
      </w:ins>
      <w:r w:rsidR="00180472">
        <w:rPr>
          <w:lang w:val="en-GB" w:eastAsia="ko-KR"/>
        </w:rPr>
        <w:t>’</w:t>
      </w:r>
      <w:r w:rsidRPr="00A6387F">
        <w:rPr>
          <w:lang w:val="en-GB" w:eastAsia="ko-KR"/>
        </w:rPr>
        <w:t xml:space="preserve"> Thirdly, </w:t>
      </w:r>
      <w:r w:rsidR="00017417">
        <w:rPr>
          <w:lang w:val="en-GB" w:eastAsia="ko-KR"/>
        </w:rPr>
        <w:t>working hours</w:t>
      </w:r>
      <w:r w:rsidRPr="00A6387F">
        <w:rPr>
          <w:lang w:val="en-GB" w:eastAsia="ko-KR"/>
        </w:rPr>
        <w:t xml:space="preserve"> </w:t>
      </w:r>
      <w:r w:rsidR="00017417">
        <w:rPr>
          <w:lang w:val="en-GB" w:eastAsia="ko-KR"/>
        </w:rPr>
        <w:t>are</w:t>
      </w:r>
      <w:r w:rsidR="00017417" w:rsidRPr="00A6387F">
        <w:rPr>
          <w:lang w:val="en-GB" w:eastAsia="ko-KR"/>
        </w:rPr>
        <w:t xml:space="preserve"> </w:t>
      </w:r>
      <w:r w:rsidRPr="00A6387F">
        <w:rPr>
          <w:lang w:val="en-GB" w:eastAsia="ko-KR"/>
        </w:rPr>
        <w:t xml:space="preserve">restricted to less than 476 hours </w:t>
      </w:r>
      <w:r w:rsidR="00502880">
        <w:rPr>
          <w:lang w:val="en-GB" w:eastAsia="ko-KR"/>
        </w:rPr>
        <w:t>per contract</w:t>
      </w:r>
      <w:r w:rsidR="00017417">
        <w:rPr>
          <w:lang w:val="en-GB" w:eastAsia="ko-KR"/>
        </w:rPr>
        <w:t xml:space="preserve"> </w:t>
      </w:r>
      <w:r w:rsidR="00017417">
        <w:rPr>
          <w:rFonts w:hint="eastAsia"/>
          <w:lang w:val="en-GB" w:eastAsia="ko-KR"/>
        </w:rPr>
        <w:t>(in 2010)</w:t>
      </w:r>
      <w:r w:rsidR="00502880">
        <w:rPr>
          <w:lang w:val="en-GB" w:eastAsia="ko-KR"/>
        </w:rPr>
        <w:t xml:space="preserve"> which is rather low.</w:t>
      </w:r>
      <w:r w:rsidRPr="00A6387F">
        <w:rPr>
          <w:lang w:val="en-GB" w:eastAsia="ko-KR"/>
        </w:rPr>
        <w:t xml:space="preserve"> </w:t>
      </w:r>
      <w:ins w:id="324" w:author="shkim" w:date="2010-09-06T13:54:00Z">
        <w:r w:rsidR="005C524F">
          <w:rPr>
            <w:rFonts w:hint="eastAsia"/>
            <w:lang w:val="en-GB" w:eastAsia="ko-KR"/>
          </w:rPr>
          <w:t>Therefore, t</w:t>
        </w:r>
      </w:ins>
    </w:p>
    <w:p w:rsidR="00041EE1" w:rsidRDefault="00017417">
      <w:pPr>
        <w:spacing w:line="360" w:lineRule="auto"/>
        <w:ind w:firstLine="708"/>
        <w:jc w:val="both"/>
        <w:rPr>
          <w:lang w:val="en-GB" w:eastAsia="ko-KR"/>
        </w:rPr>
        <w:pPrChange w:id="325" w:author="shkim" w:date="2010-09-06T13:16:00Z">
          <w:pPr>
            <w:spacing w:line="360" w:lineRule="auto"/>
            <w:ind w:firstLine="708"/>
          </w:pPr>
        </w:pPrChange>
      </w:pPr>
      <w:del w:id="326" w:author="shkim" w:date="2010-09-06T13:54:00Z">
        <w:r w:rsidDel="005C524F">
          <w:rPr>
            <w:lang w:val="en-GB" w:eastAsia="ko-KR"/>
          </w:rPr>
          <w:delText>T</w:delText>
        </w:r>
      </w:del>
      <w:r>
        <w:rPr>
          <w:lang w:val="en-GB" w:eastAsia="ko-KR"/>
        </w:rPr>
        <w:t>he</w:t>
      </w:r>
      <w:r w:rsidR="005D51DA" w:rsidRPr="00A6387F">
        <w:rPr>
          <w:lang w:val="en-GB" w:eastAsia="ko-KR"/>
        </w:rPr>
        <w:t xml:space="preserve"> </w:t>
      </w:r>
      <w:r w:rsidR="005D51DA" w:rsidRPr="00790218">
        <w:rPr>
          <w:rFonts w:hint="eastAsia"/>
          <w:lang w:val="en-GB" w:eastAsia="ko-KR"/>
        </w:rPr>
        <w:t>ASP</w:t>
      </w:r>
      <w:r w:rsidR="005D51DA" w:rsidRPr="00790218">
        <w:rPr>
          <w:lang w:val="en-GB" w:eastAsia="ko-KR"/>
        </w:rPr>
        <w:t xml:space="preserve"> </w:t>
      </w:r>
      <w:r w:rsidR="005D51DA" w:rsidRPr="00A6387F">
        <w:rPr>
          <w:lang w:val="en-GB" w:eastAsia="ko-KR"/>
        </w:rPr>
        <w:t xml:space="preserve">may offer complementary work which enables artists to </w:t>
      </w:r>
      <w:r>
        <w:rPr>
          <w:lang w:val="en-GB" w:eastAsia="ko-KR"/>
        </w:rPr>
        <w:t>cover</w:t>
      </w:r>
      <w:r w:rsidRPr="00A6387F">
        <w:rPr>
          <w:lang w:val="en-GB" w:eastAsia="ko-KR"/>
        </w:rPr>
        <w:t xml:space="preserve"> </w:t>
      </w:r>
      <w:r w:rsidR="005D51DA" w:rsidRPr="00A6387F">
        <w:rPr>
          <w:lang w:val="en-GB" w:eastAsia="ko-KR"/>
        </w:rPr>
        <w:t xml:space="preserve">their minimum living costs while maintaining their </w:t>
      </w:r>
      <w:r w:rsidR="005D51DA">
        <w:rPr>
          <w:rFonts w:hint="eastAsia"/>
          <w:lang w:val="en-GB" w:eastAsia="ko-KR"/>
        </w:rPr>
        <w:t>arts work</w:t>
      </w:r>
      <w:r w:rsidR="005D51DA" w:rsidRPr="00A6387F">
        <w:rPr>
          <w:lang w:val="en-GB" w:eastAsia="ko-KR"/>
        </w:rPr>
        <w:t xml:space="preserve">. </w:t>
      </w:r>
      <w:r>
        <w:rPr>
          <w:lang w:val="en-GB" w:eastAsia="ko-KR"/>
        </w:rPr>
        <w:t>Furthermore,</w:t>
      </w:r>
      <w:r w:rsidR="005D51DA" w:rsidRPr="00A6387F">
        <w:rPr>
          <w:lang w:val="en-GB" w:eastAsia="ko-KR"/>
        </w:rPr>
        <w:t xml:space="preserve"> </w:t>
      </w:r>
      <w:r>
        <w:rPr>
          <w:lang w:val="en-GB" w:eastAsia="ko-KR"/>
        </w:rPr>
        <w:t xml:space="preserve">the </w:t>
      </w:r>
      <w:r w:rsidR="005D51DA" w:rsidRPr="00790218">
        <w:rPr>
          <w:rFonts w:hint="eastAsia"/>
          <w:lang w:val="en-GB" w:eastAsia="ko-KR"/>
        </w:rPr>
        <w:t>ASP</w:t>
      </w:r>
      <w:r w:rsidR="005D51DA" w:rsidRPr="00790218">
        <w:rPr>
          <w:lang w:val="en-GB" w:eastAsia="ko-KR"/>
        </w:rPr>
        <w:t xml:space="preserve"> is </w:t>
      </w:r>
      <w:r w:rsidR="005D51DA" w:rsidRPr="00A6387F">
        <w:rPr>
          <w:lang w:val="en-GB" w:eastAsia="ko-KR"/>
        </w:rPr>
        <w:t>likely to be a factor in</w:t>
      </w:r>
      <w:del w:id="327" w:author="shkim" w:date="2010-09-06T13:53:00Z">
        <w:r w:rsidR="005D51DA" w:rsidRPr="00A6387F" w:rsidDel="005C524F">
          <w:rPr>
            <w:lang w:val="en-GB" w:eastAsia="ko-KR"/>
          </w:rPr>
          <w:delText xml:space="preserve"> </w:delText>
        </w:r>
        <w:r w:rsidDel="005C524F">
          <w:rPr>
            <w:lang w:val="en-GB" w:eastAsia="ko-KR"/>
          </w:rPr>
          <w:delText>an</w:delText>
        </w:r>
      </w:del>
      <w:r>
        <w:rPr>
          <w:lang w:val="en-GB" w:eastAsia="ko-KR"/>
        </w:rPr>
        <w:t xml:space="preserve"> </w:t>
      </w:r>
      <w:r w:rsidR="005D51DA" w:rsidRPr="00A6387F">
        <w:rPr>
          <w:lang w:val="en-GB" w:eastAsia="ko-KR"/>
        </w:rPr>
        <w:t>artist</w:t>
      </w:r>
      <w:ins w:id="328" w:author="shkim" w:date="2010-09-06T13:53:00Z">
        <w:r w:rsidR="005C524F">
          <w:rPr>
            <w:rFonts w:hint="eastAsia"/>
            <w:lang w:val="en-GB" w:eastAsia="ko-KR"/>
          </w:rPr>
          <w:t>s</w:t>
        </w:r>
      </w:ins>
      <w:r>
        <w:rPr>
          <w:lang w:val="en-GB" w:eastAsia="ko-KR"/>
        </w:rPr>
        <w:t>’</w:t>
      </w:r>
      <w:del w:id="329" w:author="shkim" w:date="2010-09-06T13:53:00Z">
        <w:r w:rsidR="00B8416F" w:rsidDel="005C524F">
          <w:rPr>
            <w:rFonts w:hint="eastAsia"/>
            <w:lang w:val="en-GB" w:eastAsia="ko-KR"/>
          </w:rPr>
          <w:delText>s</w:delText>
        </w:r>
      </w:del>
      <w:r w:rsidR="005D51DA" w:rsidRPr="00A6387F">
        <w:rPr>
          <w:lang w:val="en-GB" w:eastAsia="ko-KR"/>
        </w:rPr>
        <w:t xml:space="preserve"> inclination to reduce their work</w:t>
      </w:r>
      <w:ins w:id="330" w:author="shkim" w:date="2010-09-06T13:47:00Z">
        <w:r w:rsidR="00A32ACF">
          <w:rPr>
            <w:rFonts w:hint="eastAsia"/>
            <w:lang w:val="en-GB" w:eastAsia="ko-KR"/>
          </w:rPr>
          <w:t>ing</w:t>
        </w:r>
      </w:ins>
      <w:r w:rsidR="005D51DA" w:rsidRPr="00A6387F">
        <w:rPr>
          <w:lang w:val="en-GB" w:eastAsia="ko-KR"/>
        </w:rPr>
        <w:t xml:space="preserve"> time with </w:t>
      </w:r>
      <w:del w:id="331" w:author="shkim" w:date="2010-09-06T13:48:00Z">
        <w:r w:rsidR="005D51DA" w:rsidRPr="00A6387F" w:rsidDel="00A32ACF">
          <w:rPr>
            <w:lang w:val="en-GB" w:eastAsia="ko-KR"/>
          </w:rPr>
          <w:delText xml:space="preserve">a </w:delText>
        </w:r>
      </w:del>
      <w:r w:rsidR="005D51DA" w:rsidRPr="00A6387F">
        <w:rPr>
          <w:lang w:val="en-GB" w:eastAsia="ko-KR"/>
        </w:rPr>
        <w:t xml:space="preserve">corresponding increase in time spent in </w:t>
      </w:r>
      <w:ins w:id="332" w:author="shkim" w:date="2010-09-06T13:53:00Z">
        <w:r w:rsidR="005C524F">
          <w:rPr>
            <w:rFonts w:hint="eastAsia"/>
            <w:lang w:val="en-GB" w:eastAsia="ko-KR"/>
          </w:rPr>
          <w:t xml:space="preserve">the </w:t>
        </w:r>
      </w:ins>
      <w:del w:id="333" w:author="shkim" w:date="2010-09-06T13:50:00Z">
        <w:r w:rsidR="005D51DA" w:rsidRPr="00A6387F" w:rsidDel="00A32ACF">
          <w:rPr>
            <w:lang w:val="en-GB" w:eastAsia="ko-KR"/>
          </w:rPr>
          <w:delText xml:space="preserve">the </w:delText>
        </w:r>
      </w:del>
      <w:r w:rsidR="005D51DA" w:rsidRPr="00A6387F">
        <w:rPr>
          <w:lang w:val="en-GB" w:eastAsia="ko-KR"/>
        </w:rPr>
        <w:t>artist</w:t>
      </w:r>
      <w:del w:id="334" w:author="shkim" w:date="2010-09-06T13:53:00Z">
        <w:r w:rsidR="005D51DA" w:rsidRPr="00A6387F" w:rsidDel="005C524F">
          <w:rPr>
            <w:lang w:val="en-GB" w:eastAsia="ko-KR"/>
          </w:rPr>
          <w:delText>s’</w:delText>
        </w:r>
      </w:del>
      <w:ins w:id="335" w:author="shkim" w:date="2010-09-06T13:53:00Z">
        <w:r w:rsidR="005C524F">
          <w:rPr>
            <w:rFonts w:hint="eastAsia"/>
            <w:lang w:val="en-GB" w:eastAsia="ko-KR"/>
          </w:rPr>
          <w:t>s</w:t>
        </w:r>
        <w:r w:rsidR="005C524F">
          <w:rPr>
            <w:lang w:val="en-GB" w:eastAsia="ko-KR"/>
          </w:rPr>
          <w:t>’</w:t>
        </w:r>
      </w:ins>
      <w:r w:rsidR="005D51DA" w:rsidRPr="00A6387F">
        <w:rPr>
          <w:lang w:val="en-GB" w:eastAsia="ko-KR"/>
        </w:rPr>
        <w:t xml:space="preserve"> PAO</w:t>
      </w:r>
      <w:ins w:id="336" w:author="shkim" w:date="2010-09-06T13:52:00Z">
        <w:r w:rsidR="005C524F">
          <w:rPr>
            <w:rFonts w:hint="eastAsia"/>
            <w:lang w:val="en-GB" w:eastAsia="ko-KR"/>
          </w:rPr>
          <w:t>.</w:t>
        </w:r>
      </w:ins>
      <w:del w:id="337" w:author="shkim" w:date="2010-09-06T13:52:00Z">
        <w:r w:rsidR="005D51DA" w:rsidRPr="00A6387F" w:rsidDel="005C524F">
          <w:rPr>
            <w:lang w:val="en-GB" w:eastAsia="ko-KR"/>
          </w:rPr>
          <w:delText xml:space="preserve"> as with </w:delText>
        </w:r>
      </w:del>
      <w:del w:id="338" w:author="shkim" w:date="2010-09-06T13:50:00Z">
        <w:r w:rsidR="005D51DA" w:rsidRPr="00A6387F" w:rsidDel="00A32ACF">
          <w:rPr>
            <w:lang w:val="en-GB" w:eastAsia="ko-KR"/>
          </w:rPr>
          <w:delText xml:space="preserve">a </w:delText>
        </w:r>
      </w:del>
      <w:del w:id="339" w:author="shkim" w:date="2010-09-06T13:52:00Z">
        <w:r w:rsidR="005D51DA" w:rsidRPr="00A6387F" w:rsidDel="005C524F">
          <w:rPr>
            <w:lang w:val="en-GB" w:eastAsia="ko-KR"/>
          </w:rPr>
          <w:delText>non-PAO</w:delText>
        </w:r>
      </w:del>
      <w:del w:id="340" w:author="shkim" w:date="2010-09-06T13:50:00Z">
        <w:r w:rsidR="005D51DA" w:rsidRPr="00A6387F" w:rsidDel="00A32ACF">
          <w:rPr>
            <w:lang w:val="en-GB" w:eastAsia="ko-KR"/>
          </w:rPr>
          <w:delText xml:space="preserve"> job</w:delText>
        </w:r>
      </w:del>
      <w:del w:id="341" w:author="shkim" w:date="2010-09-06T13:52:00Z">
        <w:r w:rsidR="005D51DA" w:rsidRPr="00A6387F" w:rsidDel="005C524F">
          <w:rPr>
            <w:lang w:val="en-GB" w:eastAsia="ko-KR"/>
          </w:rPr>
          <w:delText xml:space="preserve">. </w:delText>
        </w:r>
      </w:del>
    </w:p>
    <w:p w:rsidR="00041EE1" w:rsidRDefault="005D51DA">
      <w:pPr>
        <w:spacing w:line="360" w:lineRule="auto"/>
        <w:ind w:firstLine="708"/>
        <w:jc w:val="both"/>
        <w:rPr>
          <w:del w:id="342" w:author="shkim" w:date="2010-09-06T13:57:00Z"/>
          <w:lang w:val="en-GB" w:eastAsia="ko-KR"/>
        </w:rPr>
        <w:pPrChange w:id="343" w:author="shkim" w:date="2010-09-06T13:16:00Z">
          <w:pPr>
            <w:spacing w:line="360" w:lineRule="auto"/>
            <w:ind w:firstLine="708"/>
          </w:pPr>
        </w:pPrChange>
      </w:pPr>
      <w:r w:rsidRPr="00A6387F">
        <w:rPr>
          <w:lang w:val="en-GB" w:eastAsia="ko-KR"/>
        </w:rPr>
        <w:t xml:space="preserve">However, another concept, </w:t>
      </w:r>
      <w:ins w:id="344" w:author="shkim" w:date="2010-09-07T19:33:00Z">
        <w:r w:rsidR="000B726F">
          <w:rPr>
            <w:lang w:val="en-GB" w:eastAsia="ko-KR"/>
          </w:rPr>
          <w:t>‘</w:t>
        </w:r>
      </w:ins>
      <w:del w:id="345" w:author="shkim" w:date="2010-09-07T19:33:00Z">
        <w:r w:rsidR="00D45A93" w:rsidDel="000B726F">
          <w:rPr>
            <w:lang w:val="en-GB" w:eastAsia="ko-KR"/>
          </w:rPr>
          <w:delText>“</w:delText>
        </w:r>
      </w:del>
      <w:r>
        <w:rPr>
          <w:lang w:val="en-GB" w:eastAsia="ko-KR"/>
        </w:rPr>
        <w:t>arts</w:t>
      </w:r>
      <w:r>
        <w:rPr>
          <w:rFonts w:hint="eastAsia"/>
          <w:lang w:val="en-GB" w:eastAsia="ko-KR"/>
        </w:rPr>
        <w:t>-</w:t>
      </w:r>
      <w:r w:rsidRPr="00A6387F">
        <w:rPr>
          <w:lang w:val="en-GB" w:eastAsia="ko-KR"/>
        </w:rPr>
        <w:t>related jobs</w:t>
      </w:r>
      <w:del w:id="346" w:author="shkim" w:date="2010-09-07T19:33:00Z">
        <w:r w:rsidR="00D45A93" w:rsidDel="000B726F">
          <w:rPr>
            <w:lang w:val="en-GB" w:eastAsia="ko-KR"/>
          </w:rPr>
          <w:delText>”</w:delText>
        </w:r>
      </w:del>
      <w:ins w:id="347" w:author="shkim" w:date="2010-09-07T19:33:00Z">
        <w:r w:rsidR="000B726F">
          <w:rPr>
            <w:lang w:val="en-GB" w:eastAsia="ko-KR"/>
          </w:rPr>
          <w:t>’</w:t>
        </w:r>
      </w:ins>
      <w:r w:rsidRPr="00A6387F">
        <w:rPr>
          <w:lang w:val="en-GB" w:eastAsia="ko-KR"/>
        </w:rPr>
        <w:t xml:space="preserve"> can be considered. Abbing (2003 in Towse) mentions arts-related jobs and attractive multiple jobs including non-artistic jobs. According to Abbing, not all arts-related jobs attract artists, but sometimes there are very attractive arts-related jobs and non</w:t>
      </w:r>
      <w:r w:rsidRPr="00A6387F">
        <w:rPr>
          <w:lang w:val="en-GB" w:eastAsia="ko-KR"/>
        </w:rPr>
        <w:noBreakHyphen/>
        <w:t xml:space="preserve">artistic jobs which are not </w:t>
      </w:r>
      <w:r w:rsidRPr="00A6387F">
        <w:rPr>
          <w:rFonts w:hint="eastAsia"/>
          <w:lang w:val="en-GB" w:eastAsia="ko-KR"/>
        </w:rPr>
        <w:t xml:space="preserve">necessarily </w:t>
      </w:r>
      <w:r w:rsidRPr="00A6387F">
        <w:rPr>
          <w:lang w:val="en-GB" w:eastAsia="ko-KR"/>
        </w:rPr>
        <w:t xml:space="preserve">applied by the </w:t>
      </w:r>
      <w:r w:rsidRPr="00A6387F">
        <w:rPr>
          <w:lang w:val="en-GB" w:eastAsia="ko-KR"/>
        </w:rPr>
        <w:lastRenderedPageBreak/>
        <w:t xml:space="preserve">theory of artists’ work preference (442). </w:t>
      </w:r>
    </w:p>
    <w:p w:rsidR="00041EE1" w:rsidRDefault="005C524F">
      <w:pPr>
        <w:spacing w:line="360" w:lineRule="auto"/>
        <w:ind w:firstLine="708"/>
        <w:jc w:val="both"/>
        <w:rPr>
          <w:ins w:id="348" w:author="shkim" w:date="2010-09-06T14:00:00Z"/>
          <w:lang w:val="en-GB" w:eastAsia="ko-KR"/>
        </w:rPr>
        <w:pPrChange w:id="349" w:author="shkim" w:date="2010-09-06T13:16:00Z">
          <w:pPr>
            <w:spacing w:line="360" w:lineRule="auto"/>
            <w:ind w:firstLine="708"/>
          </w:pPr>
        </w:pPrChange>
      </w:pPr>
      <w:ins w:id="350" w:author="shkim" w:date="2010-09-06T13:57:00Z">
        <w:r>
          <w:rPr>
            <w:rFonts w:hint="eastAsia"/>
            <w:lang w:val="en-GB" w:eastAsia="ko-KR"/>
          </w:rPr>
          <w:t xml:space="preserve">If </w:t>
        </w:r>
      </w:ins>
      <w:ins w:id="351" w:author="shkim" w:date="2010-09-06T13:58:00Z">
        <w:r>
          <w:rPr>
            <w:rFonts w:hint="eastAsia"/>
            <w:lang w:val="en-GB" w:eastAsia="ko-KR"/>
          </w:rPr>
          <w:t>the ASP is an attractive arts-related job,</w:t>
        </w:r>
      </w:ins>
      <w:ins w:id="352" w:author="shkim" w:date="2010-09-06T13:57:00Z">
        <w:r>
          <w:rPr>
            <w:rFonts w:hint="eastAsia"/>
            <w:lang w:val="en-GB" w:eastAsia="ko-KR"/>
          </w:rPr>
          <w:t xml:space="preserve"> </w:t>
        </w:r>
      </w:ins>
      <w:del w:id="353" w:author="shkim" w:date="2010-09-06T13:57:00Z">
        <w:r w:rsidR="009B79CB" w:rsidDel="005C524F">
          <w:rPr>
            <w:lang w:val="en-GB" w:eastAsia="ko-KR"/>
          </w:rPr>
          <w:delText>E</w:delText>
        </w:r>
      </w:del>
      <w:ins w:id="354" w:author="shkim" w:date="2010-09-06T13:57:00Z">
        <w:r>
          <w:rPr>
            <w:rFonts w:hint="eastAsia"/>
            <w:lang w:val="en-GB" w:eastAsia="ko-KR"/>
          </w:rPr>
          <w:t>e</w:t>
        </w:r>
      </w:ins>
      <w:r w:rsidR="005D51DA" w:rsidRPr="00A6387F">
        <w:rPr>
          <w:lang w:val="en-GB" w:eastAsia="ko-KR"/>
        </w:rPr>
        <w:t xml:space="preserve">lements of participants’ preference in </w:t>
      </w:r>
      <w:r w:rsidR="008C301B">
        <w:rPr>
          <w:rFonts w:hint="eastAsia"/>
          <w:lang w:val="en-GB" w:eastAsia="ko-KR"/>
        </w:rPr>
        <w:t>the ASP</w:t>
      </w:r>
      <w:r w:rsidR="005D51DA" w:rsidRPr="00A6387F">
        <w:rPr>
          <w:lang w:val="en-GB" w:eastAsia="ko-KR"/>
        </w:rPr>
        <w:t xml:space="preserve"> will be comparable with </w:t>
      </w:r>
      <w:del w:id="355" w:author="shkim" w:date="2010-09-06T13:58:00Z">
        <w:r w:rsidR="005D51DA" w:rsidRPr="00A6387F" w:rsidDel="005C524F">
          <w:rPr>
            <w:lang w:val="en-GB" w:eastAsia="ko-KR"/>
          </w:rPr>
          <w:delText xml:space="preserve">Throsby’s </w:delText>
        </w:r>
      </w:del>
      <w:ins w:id="356" w:author="shkim" w:date="2010-09-06T13:58:00Z">
        <w:r>
          <w:rPr>
            <w:rFonts w:hint="eastAsia"/>
            <w:lang w:val="en-GB" w:eastAsia="ko-KR"/>
          </w:rPr>
          <w:t>the artists</w:t>
        </w:r>
        <w:r>
          <w:rPr>
            <w:lang w:val="en-GB" w:eastAsia="ko-KR"/>
          </w:rPr>
          <w:t>’</w:t>
        </w:r>
        <w:r>
          <w:rPr>
            <w:rFonts w:hint="eastAsia"/>
            <w:lang w:val="en-GB" w:eastAsia="ko-KR"/>
          </w:rPr>
          <w:t xml:space="preserve"> preference</w:t>
        </w:r>
        <w:r w:rsidRPr="00A6387F">
          <w:rPr>
            <w:lang w:val="en-GB" w:eastAsia="ko-KR"/>
          </w:rPr>
          <w:t xml:space="preserve"> </w:t>
        </w:r>
      </w:ins>
      <w:ins w:id="357" w:author="shkim" w:date="2010-09-06T14:00:00Z">
        <w:r>
          <w:rPr>
            <w:rFonts w:hint="eastAsia"/>
            <w:lang w:val="en-GB" w:eastAsia="ko-KR"/>
          </w:rPr>
          <w:t>for PAO.</w:t>
        </w:r>
      </w:ins>
      <w:del w:id="358" w:author="shkim" w:date="2010-09-06T14:00:00Z">
        <w:r w:rsidR="005D51DA" w:rsidRPr="00A6387F" w:rsidDel="005C524F">
          <w:rPr>
            <w:lang w:val="en-GB" w:eastAsia="ko-KR"/>
          </w:rPr>
          <w:delText>theory</w:delText>
        </w:r>
      </w:del>
      <w:del w:id="359" w:author="shkim" w:date="2010-09-06T13:59:00Z">
        <w:r w:rsidR="005D51DA" w:rsidRPr="00A6387F" w:rsidDel="005C524F">
          <w:rPr>
            <w:lang w:val="en-GB" w:eastAsia="ko-KR"/>
          </w:rPr>
          <w:delText xml:space="preserve"> if the job is attractive enough</w:delText>
        </w:r>
      </w:del>
      <w:ins w:id="360" w:author="shkim" w:date="2010-09-06T13:59:00Z">
        <w:r>
          <w:rPr>
            <w:rFonts w:hint="eastAsia"/>
            <w:lang w:val="en-GB" w:eastAsia="ko-KR"/>
          </w:rPr>
          <w:t xml:space="preserve"> </w:t>
        </w:r>
      </w:ins>
    </w:p>
    <w:p w:rsidR="00041EE1" w:rsidRDefault="005D51DA">
      <w:pPr>
        <w:spacing w:line="360" w:lineRule="auto"/>
        <w:ind w:firstLine="708"/>
        <w:jc w:val="both"/>
        <w:rPr>
          <w:ins w:id="361" w:author="shkim" w:date="2010-09-05T16:02:00Z"/>
          <w:lang w:val="en-GB" w:eastAsia="ko-KR"/>
        </w:rPr>
        <w:pPrChange w:id="362" w:author="shkim" w:date="2010-09-06T13:16:00Z">
          <w:pPr>
            <w:spacing w:line="360" w:lineRule="auto"/>
            <w:ind w:firstLine="708"/>
          </w:pPr>
        </w:pPrChange>
      </w:pPr>
      <w:del w:id="363" w:author="shkim" w:date="2010-09-06T13:59:00Z">
        <w:r w:rsidRPr="00A6387F" w:rsidDel="005C524F">
          <w:rPr>
            <w:lang w:val="en-GB" w:eastAsia="ko-KR"/>
          </w:rPr>
          <w:delText>: Who would prefer</w:delText>
        </w:r>
        <w:r w:rsidR="008C301B" w:rsidDel="005C524F">
          <w:rPr>
            <w:rFonts w:hint="eastAsia"/>
            <w:lang w:val="en-GB" w:eastAsia="ko-KR"/>
          </w:rPr>
          <w:delText xml:space="preserve"> the</w:delText>
        </w:r>
        <w:r w:rsidRPr="00A6387F" w:rsidDel="005C524F">
          <w:rPr>
            <w:lang w:val="en-GB" w:eastAsia="ko-KR"/>
          </w:rPr>
          <w:delText xml:space="preserve"> teaching job more than other artists? Who do not?</w:delText>
        </w:r>
        <w:r w:rsidDel="005C524F">
          <w:rPr>
            <w:rFonts w:hint="eastAsia"/>
            <w:lang w:val="en-GB" w:eastAsia="ko-KR"/>
          </w:rPr>
          <w:delText xml:space="preserve"> </w:delText>
        </w:r>
      </w:del>
      <w:r w:rsidR="008C301B">
        <w:rPr>
          <w:rFonts w:hint="eastAsia"/>
          <w:lang w:val="en-GB" w:eastAsia="ko-KR"/>
        </w:rPr>
        <w:t xml:space="preserve">This thesis </w:t>
      </w:r>
      <w:r w:rsidRPr="00A6387F">
        <w:rPr>
          <w:lang w:val="en-GB" w:eastAsia="ko-KR"/>
        </w:rPr>
        <w:t>ha</w:t>
      </w:r>
      <w:r w:rsidR="008C301B">
        <w:rPr>
          <w:rFonts w:hint="eastAsia"/>
          <w:lang w:val="en-GB" w:eastAsia="ko-KR"/>
        </w:rPr>
        <w:t>s</w:t>
      </w:r>
      <w:r w:rsidR="00A251F4">
        <w:rPr>
          <w:rFonts w:hint="eastAsia"/>
          <w:lang w:val="en-GB" w:eastAsia="ko-KR"/>
        </w:rPr>
        <w:t xml:space="preserve"> </w:t>
      </w:r>
      <w:r w:rsidRPr="00A6387F">
        <w:rPr>
          <w:lang w:val="en-GB" w:eastAsia="ko-KR"/>
        </w:rPr>
        <w:t xml:space="preserve">made </w:t>
      </w:r>
      <w:r w:rsidR="009B79CB">
        <w:rPr>
          <w:lang w:val="en-GB" w:eastAsia="ko-KR"/>
        </w:rPr>
        <w:t>2</w:t>
      </w:r>
      <w:r w:rsidR="009B79CB" w:rsidRPr="00A6387F">
        <w:rPr>
          <w:lang w:val="en-GB" w:eastAsia="ko-KR"/>
        </w:rPr>
        <w:t xml:space="preserve"> </w:t>
      </w:r>
      <w:r w:rsidRPr="00A6387F">
        <w:rPr>
          <w:lang w:val="en-GB" w:eastAsia="ko-KR"/>
        </w:rPr>
        <w:t>hypotheses.</w:t>
      </w:r>
      <w:r>
        <w:rPr>
          <w:rFonts w:hint="eastAsia"/>
          <w:lang w:val="en-GB" w:eastAsia="ko-KR"/>
        </w:rPr>
        <w:t xml:space="preserve"> </w:t>
      </w:r>
      <w:r w:rsidRPr="00A6387F">
        <w:rPr>
          <w:lang w:val="en-GB" w:eastAsia="ko-KR"/>
        </w:rPr>
        <w:t xml:space="preserve">Firstly, </w:t>
      </w:r>
      <w:r w:rsidR="008C301B">
        <w:rPr>
          <w:rFonts w:hint="eastAsia"/>
          <w:lang w:val="en-GB" w:eastAsia="ko-KR"/>
        </w:rPr>
        <w:t xml:space="preserve">the </w:t>
      </w:r>
      <w:r w:rsidRPr="00790218">
        <w:rPr>
          <w:rFonts w:hint="eastAsia"/>
          <w:lang w:val="en-GB" w:eastAsia="ko-KR"/>
        </w:rPr>
        <w:t>ASP</w:t>
      </w:r>
      <w:r w:rsidRPr="00A6387F">
        <w:rPr>
          <w:i/>
          <w:lang w:val="en-GB" w:eastAsia="ko-KR"/>
        </w:rPr>
        <w:t xml:space="preserve"> </w:t>
      </w:r>
      <w:r w:rsidRPr="00A6387F">
        <w:rPr>
          <w:lang w:val="en-GB" w:eastAsia="ko-KR"/>
        </w:rPr>
        <w:t xml:space="preserve">provides an attractive arts-related job. </w:t>
      </w:r>
      <w:r w:rsidR="009B79CB">
        <w:rPr>
          <w:lang w:val="en-GB" w:eastAsia="ko-KR"/>
        </w:rPr>
        <w:t>An a</w:t>
      </w:r>
      <w:r w:rsidRPr="00A6387F">
        <w:rPr>
          <w:lang w:val="en-GB" w:eastAsia="ko-KR"/>
        </w:rPr>
        <w:t xml:space="preserve">rts-related job </w:t>
      </w:r>
      <w:r w:rsidR="009B79CB">
        <w:rPr>
          <w:lang w:val="en-GB" w:eastAsia="ko-KR"/>
        </w:rPr>
        <w:t xml:space="preserve">involves work </w:t>
      </w:r>
      <w:r w:rsidRPr="00A6387F">
        <w:rPr>
          <w:lang w:val="en-GB" w:eastAsia="ko-KR"/>
        </w:rPr>
        <w:t>that it</w:t>
      </w:r>
      <w:r w:rsidR="00F036FD">
        <w:rPr>
          <w:lang w:val="en-GB" w:eastAsia="ko-KR"/>
        </w:rPr>
        <w:t xml:space="preserve"> is </w:t>
      </w:r>
      <w:r w:rsidR="00F036FD" w:rsidRPr="00F036FD">
        <w:rPr>
          <w:lang w:val="en-GB" w:eastAsia="ko-KR"/>
        </w:rPr>
        <w:t xml:space="preserve">not </w:t>
      </w:r>
      <w:r w:rsidR="009B79CB">
        <w:rPr>
          <w:lang w:val="en-GB" w:eastAsia="ko-KR"/>
        </w:rPr>
        <w:t>entirely</w:t>
      </w:r>
      <w:r w:rsidR="009B79CB" w:rsidRPr="00F036FD">
        <w:rPr>
          <w:lang w:val="en-GB" w:eastAsia="ko-KR"/>
        </w:rPr>
        <w:t xml:space="preserve"> </w:t>
      </w:r>
      <w:r w:rsidR="004B2409">
        <w:rPr>
          <w:lang w:val="en-GB" w:eastAsia="ko-KR"/>
        </w:rPr>
        <w:t xml:space="preserve">associated with being an artist </w:t>
      </w:r>
      <w:r w:rsidRPr="00F036FD">
        <w:rPr>
          <w:lang w:val="en-GB" w:eastAsia="ko-KR"/>
        </w:rPr>
        <w:t xml:space="preserve">rather </w:t>
      </w:r>
      <w:r w:rsidR="00F036FD" w:rsidRPr="00F036FD">
        <w:rPr>
          <w:rFonts w:hint="eastAsia"/>
          <w:lang w:val="en-GB" w:eastAsia="ko-KR"/>
        </w:rPr>
        <w:t>i</w:t>
      </w:r>
      <w:r w:rsidRPr="00F036FD">
        <w:rPr>
          <w:lang w:val="en-GB" w:eastAsia="ko-KR"/>
        </w:rPr>
        <w:t xml:space="preserve">t shares more characteristics, tasks and responsibilities with </w:t>
      </w:r>
      <w:r w:rsidR="00F036FD" w:rsidRPr="00F036FD">
        <w:rPr>
          <w:rFonts w:hint="eastAsia"/>
          <w:lang w:val="en-GB" w:eastAsia="ko-KR"/>
        </w:rPr>
        <w:t>arts work</w:t>
      </w:r>
      <w:r w:rsidR="00F036FD" w:rsidRPr="00F036FD">
        <w:rPr>
          <w:lang w:val="en-GB" w:eastAsia="ko-KR"/>
        </w:rPr>
        <w:t xml:space="preserve"> than non-artistic </w:t>
      </w:r>
      <w:r w:rsidR="00F036FD" w:rsidRPr="00F036FD">
        <w:rPr>
          <w:rFonts w:hint="eastAsia"/>
          <w:lang w:val="en-GB" w:eastAsia="ko-KR"/>
        </w:rPr>
        <w:t>work</w:t>
      </w:r>
      <w:r w:rsidRPr="00F036FD">
        <w:rPr>
          <w:lang w:val="en-GB" w:eastAsia="ko-KR"/>
        </w:rPr>
        <w:t xml:space="preserve">. </w:t>
      </w:r>
      <w:r w:rsidR="004B2409">
        <w:rPr>
          <w:lang w:val="en-GB" w:eastAsia="ko-KR"/>
        </w:rPr>
        <w:t>T</w:t>
      </w:r>
      <w:r w:rsidRPr="00F036FD">
        <w:rPr>
          <w:lang w:val="en-GB" w:eastAsia="ko-KR"/>
        </w:rPr>
        <w:t xml:space="preserve">he degree of attractiveness might be </w:t>
      </w:r>
      <w:r w:rsidR="004B2409" w:rsidRPr="00F036FD">
        <w:rPr>
          <w:lang w:val="en-GB" w:eastAsia="ko-KR"/>
        </w:rPr>
        <w:t>observ</w:t>
      </w:r>
      <w:r w:rsidR="004B2409">
        <w:rPr>
          <w:lang w:val="en-GB" w:eastAsia="ko-KR"/>
        </w:rPr>
        <w:t>ed</w:t>
      </w:r>
      <w:r w:rsidR="004B2409" w:rsidRPr="00F036FD">
        <w:rPr>
          <w:lang w:val="en-GB" w:eastAsia="ko-KR"/>
        </w:rPr>
        <w:t xml:space="preserve"> </w:t>
      </w:r>
      <w:r w:rsidRPr="00F036FD">
        <w:rPr>
          <w:lang w:val="en-GB" w:eastAsia="ko-KR"/>
        </w:rPr>
        <w:t xml:space="preserve">by how strong </w:t>
      </w:r>
      <w:del w:id="364" w:author="shkim" w:date="2010-09-06T14:01:00Z">
        <w:r w:rsidR="004B2409" w:rsidDel="005C524F">
          <w:rPr>
            <w:lang w:val="en-GB" w:eastAsia="ko-KR"/>
          </w:rPr>
          <w:delText xml:space="preserve">a </w:delText>
        </w:r>
      </w:del>
      <w:r w:rsidRPr="00F036FD">
        <w:rPr>
          <w:lang w:val="en-GB" w:eastAsia="ko-KR"/>
        </w:rPr>
        <w:t>work preference for the teaching</w:t>
      </w:r>
      <w:ins w:id="365" w:author="shkim" w:date="2010-09-07T19:33:00Z">
        <w:r w:rsidR="000B726F">
          <w:rPr>
            <w:rFonts w:hint="eastAsia"/>
            <w:lang w:val="en-GB" w:eastAsia="ko-KR"/>
          </w:rPr>
          <w:t xml:space="preserve"> </w:t>
        </w:r>
      </w:ins>
      <w:del w:id="366" w:author="shkim" w:date="2010-09-07T19:33:00Z">
        <w:r w:rsidRPr="00F036FD" w:rsidDel="000B726F">
          <w:rPr>
            <w:lang w:val="en-GB" w:eastAsia="ko-KR"/>
          </w:rPr>
          <w:delText xml:space="preserve"> </w:delText>
        </w:r>
      </w:del>
      <w:r w:rsidRPr="00F036FD">
        <w:rPr>
          <w:lang w:val="en-GB" w:eastAsia="ko-KR"/>
        </w:rPr>
        <w:t xml:space="preserve">job </w:t>
      </w:r>
      <w:del w:id="367" w:author="shkim" w:date="2010-09-07T19:33:00Z">
        <w:r w:rsidR="004B2409" w:rsidDel="000B726F">
          <w:rPr>
            <w:lang w:val="en-GB" w:eastAsia="ko-KR"/>
          </w:rPr>
          <w:delText xml:space="preserve">a </w:delText>
        </w:r>
      </w:del>
      <w:r w:rsidRPr="00F036FD">
        <w:rPr>
          <w:lang w:val="en-GB" w:eastAsia="ko-KR"/>
        </w:rPr>
        <w:t>teaching artists ha</w:t>
      </w:r>
      <w:ins w:id="368" w:author="shkim" w:date="2010-09-07T19:34:00Z">
        <w:r w:rsidR="000B726F">
          <w:rPr>
            <w:rFonts w:hint="eastAsia"/>
            <w:lang w:val="en-GB" w:eastAsia="ko-KR"/>
          </w:rPr>
          <w:t>ve</w:t>
        </w:r>
      </w:ins>
      <w:del w:id="369" w:author="shkim" w:date="2010-09-07T19:34:00Z">
        <w:r w:rsidRPr="00F036FD" w:rsidDel="000B726F">
          <w:rPr>
            <w:lang w:val="en-GB" w:eastAsia="ko-KR"/>
          </w:rPr>
          <w:delText>s</w:delText>
        </w:r>
      </w:del>
      <w:r w:rsidRPr="00F036FD">
        <w:rPr>
          <w:lang w:val="en-GB" w:eastAsia="ko-KR"/>
        </w:rPr>
        <w:t xml:space="preserve">. </w:t>
      </w:r>
      <w:r w:rsidR="00F63D7B">
        <w:rPr>
          <w:lang w:val="en-GB" w:eastAsia="ko-KR"/>
        </w:rPr>
        <w:t>Furthermore</w:t>
      </w:r>
      <w:r w:rsidR="00F036FD" w:rsidRPr="00F036FD">
        <w:rPr>
          <w:lang w:val="en-GB" w:eastAsia="ko-KR"/>
        </w:rPr>
        <w:t xml:space="preserve">, artists’ preference in </w:t>
      </w:r>
      <w:r w:rsidR="008C301B">
        <w:rPr>
          <w:rFonts w:hint="eastAsia"/>
          <w:lang w:val="en-GB" w:eastAsia="ko-KR"/>
        </w:rPr>
        <w:t>the</w:t>
      </w:r>
      <w:r w:rsidR="00F036FD" w:rsidRPr="00F036FD">
        <w:rPr>
          <w:lang w:val="en-GB" w:eastAsia="ko-KR"/>
        </w:rPr>
        <w:t xml:space="preserve"> </w:t>
      </w:r>
      <w:r w:rsidR="008C301B">
        <w:rPr>
          <w:rFonts w:hint="eastAsia"/>
          <w:lang w:val="en-GB" w:eastAsia="ko-KR"/>
        </w:rPr>
        <w:t xml:space="preserve">ASP </w:t>
      </w:r>
      <w:r w:rsidR="00F036FD" w:rsidRPr="00F036FD">
        <w:rPr>
          <w:lang w:val="en-GB" w:eastAsia="ko-KR"/>
        </w:rPr>
        <w:t>shows variation</w:t>
      </w:r>
      <w:ins w:id="370" w:author="shkim" w:date="2010-09-06T14:02:00Z">
        <w:r w:rsidR="005C524F">
          <w:rPr>
            <w:rFonts w:hint="eastAsia"/>
            <w:lang w:val="en-GB" w:eastAsia="ko-KR"/>
          </w:rPr>
          <w:t>s</w:t>
        </w:r>
      </w:ins>
      <w:r w:rsidR="00F036FD" w:rsidRPr="00F036FD">
        <w:rPr>
          <w:lang w:val="en-GB" w:eastAsia="ko-KR"/>
        </w:rPr>
        <w:t xml:space="preserve"> according to participants’ </w:t>
      </w:r>
      <w:r w:rsidR="00F036FD" w:rsidRPr="00F036FD">
        <w:rPr>
          <w:lang w:val="en-US" w:eastAsia="ko-KR"/>
        </w:rPr>
        <w:t xml:space="preserve">characteristics such </w:t>
      </w:r>
      <w:r w:rsidR="00F036FD" w:rsidRPr="00F036FD">
        <w:rPr>
          <w:lang w:val="en-GB" w:eastAsia="ko-KR"/>
        </w:rPr>
        <w:t xml:space="preserve">as </w:t>
      </w:r>
      <w:r w:rsidR="00F036FD" w:rsidRPr="00F036FD">
        <w:rPr>
          <w:rFonts w:hint="eastAsia"/>
          <w:lang w:val="en-GB" w:eastAsia="ko-KR"/>
        </w:rPr>
        <w:t>their PAO</w:t>
      </w:r>
      <w:r w:rsidR="00F036FD" w:rsidRPr="00F036FD">
        <w:rPr>
          <w:lang w:val="en-GB" w:eastAsia="ko-KR"/>
        </w:rPr>
        <w:t xml:space="preserve">, </w:t>
      </w:r>
      <w:r w:rsidR="00F036FD" w:rsidRPr="00F036FD">
        <w:rPr>
          <w:rFonts w:hint="eastAsia"/>
          <w:lang w:val="en-GB" w:eastAsia="ko-KR"/>
        </w:rPr>
        <w:t xml:space="preserve">teaching discipline, </w:t>
      </w:r>
      <w:r w:rsidR="00F036FD" w:rsidRPr="00F036FD">
        <w:rPr>
          <w:lang w:val="en-GB" w:eastAsia="ko-KR"/>
        </w:rPr>
        <w:t xml:space="preserve">gender, age, </w:t>
      </w:r>
      <w:r w:rsidR="00F036FD" w:rsidRPr="00F036FD">
        <w:rPr>
          <w:rFonts w:hint="eastAsia"/>
          <w:lang w:val="en-GB" w:eastAsia="ko-KR"/>
        </w:rPr>
        <w:t>educational level</w:t>
      </w:r>
      <w:r w:rsidR="004B2409">
        <w:rPr>
          <w:lang w:val="en-GB" w:eastAsia="ko-KR"/>
        </w:rPr>
        <w:t>,</w:t>
      </w:r>
      <w:r w:rsidR="00F036FD" w:rsidRPr="00F036FD">
        <w:rPr>
          <w:rFonts w:hint="eastAsia"/>
          <w:lang w:val="en-GB" w:eastAsia="ko-KR"/>
        </w:rPr>
        <w:t xml:space="preserve"> and</w:t>
      </w:r>
      <w:r w:rsidR="00F036FD" w:rsidRPr="00F036FD">
        <w:rPr>
          <w:lang w:val="en-GB" w:eastAsia="ko-KR"/>
        </w:rPr>
        <w:t xml:space="preserve"> career in PAO and teaching</w:t>
      </w:r>
      <w:r w:rsidR="000438F9">
        <w:rPr>
          <w:rStyle w:val="FootnoteReference"/>
          <w:lang w:val="en-GB" w:eastAsia="ko-KR"/>
        </w:rPr>
        <w:footnoteReference w:id="3"/>
      </w:r>
      <w:r w:rsidR="00F036FD" w:rsidRPr="00F036FD">
        <w:rPr>
          <w:lang w:val="en-GB" w:eastAsia="ko-KR"/>
        </w:rPr>
        <w:t>.</w:t>
      </w:r>
    </w:p>
    <w:p w:rsidR="00041EE1" w:rsidRDefault="00A251F4">
      <w:pPr>
        <w:spacing w:line="360" w:lineRule="auto"/>
        <w:ind w:firstLine="708"/>
        <w:jc w:val="both"/>
        <w:rPr>
          <w:del w:id="376" w:author="shkim" w:date="2010-09-06T14:08:00Z"/>
          <w:color w:val="FF0000"/>
          <w:lang w:val="en-GB" w:eastAsia="ko-KR"/>
        </w:rPr>
        <w:pPrChange w:id="377" w:author="shkim" w:date="2010-09-06T13:16:00Z">
          <w:pPr>
            <w:spacing w:line="360" w:lineRule="auto"/>
            <w:ind w:firstLine="708"/>
          </w:pPr>
        </w:pPrChange>
      </w:pPr>
      <w:ins w:id="378" w:author="shkim" w:date="2010-09-05T16:02:00Z">
        <w:r>
          <w:rPr>
            <w:rFonts w:hint="eastAsia"/>
            <w:lang w:val="en-GB" w:eastAsia="ko-KR"/>
          </w:rPr>
          <w:t>The ASP is an</w:t>
        </w:r>
        <w:r w:rsidR="000B726F">
          <w:rPr>
            <w:rFonts w:hint="eastAsia"/>
            <w:lang w:val="en-GB" w:eastAsia="ko-KR"/>
          </w:rPr>
          <w:t xml:space="preserve"> attractive arts-related job </w:t>
        </w:r>
      </w:ins>
      <w:ins w:id="379" w:author="shkim" w:date="2010-09-07T19:35:00Z">
        <w:r w:rsidR="000B726F">
          <w:rPr>
            <w:rFonts w:hint="eastAsia"/>
            <w:lang w:val="en-GB" w:eastAsia="ko-KR"/>
          </w:rPr>
          <w:t xml:space="preserve">for artists </w:t>
        </w:r>
      </w:ins>
      <w:ins w:id="380" w:author="shkim" w:date="2010-09-07T19:38:00Z">
        <w:r w:rsidR="000B726F">
          <w:rPr>
            <w:rFonts w:hint="eastAsia"/>
            <w:lang w:val="en-GB" w:eastAsia="ko-KR"/>
          </w:rPr>
          <w:t>an</w:t>
        </w:r>
      </w:ins>
      <w:ins w:id="381" w:author="shkim" w:date="2010-09-07T19:39:00Z">
        <w:r w:rsidR="000B726F">
          <w:rPr>
            <w:rFonts w:hint="eastAsia"/>
            <w:lang w:val="en-GB" w:eastAsia="ko-KR"/>
          </w:rPr>
          <w:t xml:space="preserve">d the attractiveness takes variations depending on </w:t>
        </w:r>
      </w:ins>
      <w:ins w:id="382" w:author="shkim" w:date="2010-09-07T19:40:00Z">
        <w:r w:rsidR="000B726F">
          <w:rPr>
            <w:rFonts w:hint="eastAsia"/>
            <w:lang w:val="en-GB" w:eastAsia="ko-KR"/>
          </w:rPr>
          <w:t>participants</w:t>
        </w:r>
        <w:r w:rsidR="000B726F">
          <w:rPr>
            <w:lang w:val="en-GB" w:eastAsia="ko-KR"/>
          </w:rPr>
          <w:t>’</w:t>
        </w:r>
        <w:r w:rsidR="000B726F">
          <w:rPr>
            <w:rFonts w:hint="eastAsia"/>
            <w:lang w:val="en-GB" w:eastAsia="ko-KR"/>
          </w:rPr>
          <w:t xml:space="preserve"> characteristics. </w:t>
        </w:r>
      </w:ins>
    </w:p>
    <w:p w:rsidR="00041EE1" w:rsidRDefault="00041EE1">
      <w:pPr>
        <w:spacing w:line="360" w:lineRule="auto"/>
        <w:ind w:firstLine="708"/>
        <w:jc w:val="both"/>
        <w:rPr>
          <w:color w:val="FF0000"/>
          <w:lang w:val="en-GB" w:eastAsia="ko-KR"/>
        </w:rPr>
        <w:pPrChange w:id="383" w:author="shkim" w:date="2010-09-06T14:08:00Z">
          <w:pPr>
            <w:spacing w:line="360" w:lineRule="auto"/>
          </w:pPr>
        </w:pPrChange>
      </w:pPr>
    </w:p>
    <w:p w:rsidR="00041EE1" w:rsidRDefault="00041EE1">
      <w:pPr>
        <w:spacing w:line="360" w:lineRule="auto"/>
        <w:jc w:val="both"/>
        <w:rPr>
          <w:ins w:id="384" w:author="shkim" w:date="2010-09-05T20:42:00Z"/>
          <w:color w:val="FF0000"/>
          <w:lang w:val="en-GB" w:eastAsia="ko-KR"/>
        </w:rPr>
        <w:pPrChange w:id="385" w:author="shkim" w:date="2010-09-06T13:16:00Z">
          <w:pPr>
            <w:spacing w:line="360" w:lineRule="auto"/>
          </w:pPr>
        </w:pPrChange>
      </w:pPr>
    </w:p>
    <w:p w:rsidR="00041EE1" w:rsidRDefault="00041EE1">
      <w:pPr>
        <w:spacing w:line="360" w:lineRule="auto"/>
        <w:jc w:val="both"/>
        <w:rPr>
          <w:color w:val="FF0000"/>
          <w:lang w:val="en-GB" w:eastAsia="ko-KR"/>
        </w:rPr>
        <w:pPrChange w:id="386" w:author="shkim" w:date="2010-09-06T13:16:00Z">
          <w:pPr>
            <w:spacing w:line="360" w:lineRule="auto"/>
          </w:pPr>
        </w:pPrChange>
      </w:pPr>
    </w:p>
    <w:p w:rsidR="00041EE1" w:rsidRDefault="005D51DA">
      <w:pPr>
        <w:pStyle w:val="1Background"/>
        <w:numPr>
          <w:ilvl w:val="1"/>
          <w:numId w:val="7"/>
        </w:numPr>
        <w:pPrChange w:id="387" w:author="shkim" w:date="2010-09-07T17:15:00Z">
          <w:pPr>
            <w:pStyle w:val="1Background"/>
            <w:numPr>
              <w:ilvl w:val="1"/>
              <w:numId w:val="7"/>
            </w:numPr>
            <w:spacing w:line="360" w:lineRule="auto"/>
            <w:ind w:left="900" w:hanging="540"/>
          </w:pPr>
        </w:pPrChange>
      </w:pPr>
      <w:r w:rsidRPr="00AD39A4">
        <w:rPr>
          <w:rFonts w:hint="eastAsia"/>
        </w:rPr>
        <w:t>Research Aim</w:t>
      </w:r>
    </w:p>
    <w:p w:rsidR="00041EE1" w:rsidRDefault="00041EE1">
      <w:pPr>
        <w:spacing w:line="360" w:lineRule="auto"/>
        <w:jc w:val="both"/>
        <w:rPr>
          <w:b/>
          <w:color w:val="FF0000"/>
          <w:lang w:val="en-GB" w:eastAsia="ko-KR"/>
        </w:rPr>
        <w:pPrChange w:id="388" w:author="shkim" w:date="2010-09-06T13:16:00Z">
          <w:pPr>
            <w:spacing w:line="360" w:lineRule="auto"/>
          </w:pPr>
        </w:pPrChange>
      </w:pPr>
    </w:p>
    <w:p w:rsidR="00041EE1" w:rsidRDefault="00F036FD">
      <w:pPr>
        <w:spacing w:line="360" w:lineRule="auto"/>
        <w:jc w:val="both"/>
        <w:rPr>
          <w:lang w:val="en-GB" w:eastAsia="ko-KR"/>
        </w:rPr>
        <w:pPrChange w:id="389" w:author="shkim" w:date="2010-09-06T13:16:00Z">
          <w:pPr>
            <w:spacing w:line="360" w:lineRule="auto"/>
          </w:pPr>
        </w:pPrChange>
      </w:pPr>
      <w:r w:rsidRPr="00A6387F">
        <w:rPr>
          <w:lang w:val="en-US" w:eastAsia="ko-KR"/>
        </w:rPr>
        <w:t xml:space="preserve">The aim of this </w:t>
      </w:r>
      <w:r w:rsidR="004B2409">
        <w:rPr>
          <w:lang w:val="en-US" w:eastAsia="ko-KR"/>
        </w:rPr>
        <w:t>thesis</w:t>
      </w:r>
      <w:r w:rsidR="004B2409" w:rsidRPr="00A6387F">
        <w:rPr>
          <w:lang w:val="en-US" w:eastAsia="ko-KR"/>
        </w:rPr>
        <w:t xml:space="preserve"> </w:t>
      </w:r>
      <w:r w:rsidRPr="00A6387F">
        <w:rPr>
          <w:lang w:val="en-US" w:eastAsia="ko-KR"/>
        </w:rPr>
        <w:t xml:space="preserve">is to identify </w:t>
      </w:r>
      <w:r>
        <w:rPr>
          <w:rFonts w:hint="eastAsia"/>
          <w:lang w:val="en-US" w:eastAsia="ko-KR"/>
        </w:rPr>
        <w:t xml:space="preserve">teaching </w:t>
      </w:r>
      <w:r w:rsidR="00E32B0F">
        <w:rPr>
          <w:lang w:val="en-US" w:eastAsia="ko-KR"/>
        </w:rPr>
        <w:t>artists’ work</w:t>
      </w:r>
      <w:r w:rsidR="00E32B0F">
        <w:rPr>
          <w:rFonts w:hint="eastAsia"/>
          <w:lang w:val="en-US" w:eastAsia="ko-KR"/>
        </w:rPr>
        <w:t xml:space="preserve"> </w:t>
      </w:r>
      <w:r w:rsidRPr="00A6387F">
        <w:rPr>
          <w:lang w:val="en-US" w:eastAsia="ko-KR"/>
        </w:rPr>
        <w:t xml:space="preserve">preference in </w:t>
      </w:r>
      <w:r w:rsidR="00465D5C" w:rsidRPr="00465D5C">
        <w:rPr>
          <w:lang w:val="en-US" w:eastAsia="ko-KR"/>
        </w:rPr>
        <w:t>the ASP</w:t>
      </w:r>
      <w:r>
        <w:rPr>
          <w:lang w:val="en-US" w:eastAsia="ko-KR"/>
        </w:rPr>
        <w:t xml:space="preserve"> </w:t>
      </w:r>
      <w:r w:rsidRPr="00A6387F">
        <w:rPr>
          <w:lang w:val="en-US" w:eastAsia="ko-KR"/>
        </w:rPr>
        <w:t xml:space="preserve">and discover </w:t>
      </w:r>
      <w:r w:rsidR="004B2409">
        <w:rPr>
          <w:lang w:val="en-US" w:eastAsia="ko-KR"/>
        </w:rPr>
        <w:t>which</w:t>
      </w:r>
      <w:r w:rsidR="004B2409" w:rsidRPr="00A6387F">
        <w:rPr>
          <w:lang w:val="en-US" w:eastAsia="ko-KR"/>
        </w:rPr>
        <w:t xml:space="preserve"> </w:t>
      </w:r>
      <w:r w:rsidRPr="00A6387F">
        <w:rPr>
          <w:lang w:val="en-US" w:eastAsia="ko-KR"/>
        </w:rPr>
        <w:t>factors influence the decision making which give rise to the variation</w:t>
      </w:r>
      <w:ins w:id="390" w:author="shkim" w:date="2010-09-06T14:10:00Z">
        <w:r w:rsidR="0098153F">
          <w:rPr>
            <w:rFonts w:hint="eastAsia"/>
            <w:lang w:val="en-US" w:eastAsia="ko-KR"/>
          </w:rPr>
          <w:t>s</w:t>
        </w:r>
      </w:ins>
      <w:r w:rsidRPr="00A6387F">
        <w:rPr>
          <w:lang w:val="en-US" w:eastAsia="ko-KR"/>
        </w:rPr>
        <w:t xml:space="preserve"> of preference. </w:t>
      </w:r>
      <w:r>
        <w:rPr>
          <w:lang w:val="en-US" w:eastAsia="ko-KR"/>
        </w:rPr>
        <w:t>Therefore, specific research questions are: First</w:t>
      </w:r>
      <w:r w:rsidR="004B2409">
        <w:rPr>
          <w:lang w:val="en-US" w:eastAsia="ko-KR"/>
        </w:rPr>
        <w:t>ly</w:t>
      </w:r>
      <w:r>
        <w:rPr>
          <w:lang w:val="en-US" w:eastAsia="ko-KR"/>
        </w:rPr>
        <w:t xml:space="preserve">, what is the work preference </w:t>
      </w:r>
      <w:r>
        <w:rPr>
          <w:rFonts w:hint="eastAsia"/>
          <w:lang w:val="en-US" w:eastAsia="ko-KR"/>
        </w:rPr>
        <w:t xml:space="preserve">in </w:t>
      </w:r>
      <w:r w:rsidR="004B2409">
        <w:rPr>
          <w:lang w:val="en-US" w:eastAsia="ko-KR"/>
        </w:rPr>
        <w:t xml:space="preserve">the </w:t>
      </w:r>
      <w:r>
        <w:rPr>
          <w:rFonts w:hint="eastAsia"/>
          <w:lang w:val="en-US" w:eastAsia="ko-KR"/>
        </w:rPr>
        <w:t>ASP</w:t>
      </w:r>
      <w:r>
        <w:rPr>
          <w:lang w:val="en-US" w:eastAsia="ko-KR"/>
        </w:rPr>
        <w:t xml:space="preserve">? </w:t>
      </w:r>
      <w:r w:rsidR="004B2409">
        <w:rPr>
          <w:lang w:val="en-US" w:eastAsia="ko-KR"/>
        </w:rPr>
        <w:t>W</w:t>
      </w:r>
      <w:r>
        <w:rPr>
          <w:lang w:val="en-US" w:eastAsia="ko-KR"/>
        </w:rPr>
        <w:t>hat kind of artists’ job does</w:t>
      </w:r>
      <w:r>
        <w:rPr>
          <w:rFonts w:hint="eastAsia"/>
          <w:lang w:val="en-US" w:eastAsia="ko-KR"/>
        </w:rPr>
        <w:t xml:space="preserve"> </w:t>
      </w:r>
      <w:r w:rsidR="004B2409">
        <w:rPr>
          <w:lang w:val="en-US" w:eastAsia="ko-KR"/>
        </w:rPr>
        <w:t xml:space="preserve">the </w:t>
      </w:r>
      <w:r>
        <w:rPr>
          <w:rFonts w:hint="eastAsia"/>
          <w:lang w:val="en-US" w:eastAsia="ko-KR"/>
        </w:rPr>
        <w:t>ASP</w:t>
      </w:r>
      <w:r>
        <w:rPr>
          <w:lang w:val="en-US" w:eastAsia="ko-KR"/>
        </w:rPr>
        <w:t xml:space="preserve"> provide? Second</w:t>
      </w:r>
      <w:r w:rsidR="004B2409">
        <w:rPr>
          <w:lang w:val="en-US" w:eastAsia="ko-KR"/>
        </w:rPr>
        <w:t>ly</w:t>
      </w:r>
      <w:r>
        <w:rPr>
          <w:lang w:val="en-US" w:eastAsia="ko-KR"/>
        </w:rPr>
        <w:t>, w</w:t>
      </w:r>
      <w:r>
        <w:rPr>
          <w:lang w:val="en-GB" w:eastAsia="ko-KR"/>
        </w:rPr>
        <w:t xml:space="preserve">hat work preference factors influence the decision making for artists involved in </w:t>
      </w:r>
      <w:r w:rsidR="004B2409">
        <w:rPr>
          <w:lang w:val="en-GB" w:eastAsia="ko-KR"/>
        </w:rPr>
        <w:t>the ASP</w:t>
      </w:r>
      <w:r>
        <w:rPr>
          <w:lang w:val="en-GB" w:eastAsia="ko-KR"/>
        </w:rPr>
        <w:t xml:space="preserve">? </w:t>
      </w:r>
      <w:r>
        <w:rPr>
          <w:lang w:val="en-GB" w:eastAsia="ko-KR"/>
        </w:rPr>
        <w:tab/>
        <w:t xml:space="preserve"> </w:t>
      </w:r>
    </w:p>
    <w:p w:rsidR="00041EE1" w:rsidRDefault="00041EE1">
      <w:pPr>
        <w:spacing w:line="360" w:lineRule="auto"/>
        <w:ind w:firstLineChars="450" w:firstLine="1080"/>
        <w:jc w:val="both"/>
        <w:rPr>
          <w:lang w:val="en-GB" w:eastAsia="ko-KR"/>
        </w:rPr>
        <w:pPrChange w:id="391" w:author="shkim" w:date="2010-09-06T13:16:00Z">
          <w:pPr>
            <w:spacing w:line="360" w:lineRule="auto"/>
            <w:ind w:firstLineChars="450" w:firstLine="1080"/>
          </w:pPr>
        </w:pPrChange>
      </w:pPr>
    </w:p>
    <w:p w:rsidR="00041EE1" w:rsidRDefault="00041EE1">
      <w:pPr>
        <w:spacing w:line="360" w:lineRule="auto"/>
        <w:ind w:firstLineChars="450" w:firstLine="1080"/>
        <w:jc w:val="both"/>
        <w:rPr>
          <w:lang w:val="en-US" w:eastAsia="ko-KR"/>
        </w:rPr>
        <w:pPrChange w:id="392" w:author="shkim" w:date="2010-09-06T13:16:00Z">
          <w:pPr>
            <w:spacing w:line="360" w:lineRule="auto"/>
            <w:ind w:firstLineChars="450" w:firstLine="1080"/>
          </w:pPr>
        </w:pPrChange>
      </w:pPr>
    </w:p>
    <w:p w:rsidR="00041EE1" w:rsidRDefault="005D51DA">
      <w:pPr>
        <w:pStyle w:val="1Background"/>
        <w:numPr>
          <w:ilvl w:val="1"/>
          <w:numId w:val="7"/>
        </w:numPr>
        <w:pPrChange w:id="393" w:author="shkim" w:date="2010-09-07T17:15:00Z">
          <w:pPr>
            <w:pStyle w:val="1Background"/>
            <w:numPr>
              <w:ilvl w:val="1"/>
              <w:numId w:val="7"/>
            </w:numPr>
            <w:spacing w:line="360" w:lineRule="auto"/>
            <w:ind w:left="900" w:hanging="540"/>
          </w:pPr>
        </w:pPrChange>
      </w:pPr>
      <w:r w:rsidRPr="00FE3020">
        <w:rPr>
          <w:rFonts w:hint="eastAsia"/>
        </w:rPr>
        <w:t>Research Strategies</w:t>
      </w:r>
    </w:p>
    <w:p w:rsidR="00041EE1" w:rsidRDefault="00041EE1">
      <w:pPr>
        <w:spacing w:line="360" w:lineRule="auto"/>
        <w:jc w:val="both"/>
        <w:rPr>
          <w:b/>
          <w:lang w:val="en-GB" w:eastAsia="ko-KR"/>
        </w:rPr>
        <w:pPrChange w:id="394" w:author="shkim" w:date="2010-09-06T13:16:00Z">
          <w:pPr>
            <w:spacing w:line="360" w:lineRule="auto"/>
          </w:pPr>
        </w:pPrChange>
      </w:pPr>
    </w:p>
    <w:p w:rsidR="00041EE1" w:rsidRDefault="005D51DA">
      <w:pPr>
        <w:pStyle w:val="1"/>
        <w:spacing w:line="360" w:lineRule="auto"/>
        <w:ind w:leftChars="0" w:left="0"/>
        <w:jc w:val="both"/>
        <w:rPr>
          <w:lang w:val="en-US" w:eastAsia="ko-KR"/>
        </w:rPr>
        <w:pPrChange w:id="395" w:author="shkim" w:date="2010-09-06T13:16:00Z">
          <w:pPr>
            <w:pStyle w:val="1"/>
            <w:spacing w:line="360" w:lineRule="auto"/>
            <w:ind w:leftChars="0" w:left="0"/>
          </w:pPr>
        </w:pPrChange>
      </w:pPr>
      <w:r w:rsidRPr="00A6387F">
        <w:rPr>
          <w:lang w:val="en-GB" w:eastAsia="ko-KR"/>
        </w:rPr>
        <w:t xml:space="preserve">To investigate </w:t>
      </w:r>
      <w:del w:id="396" w:author="shkim" w:date="2010-09-06T14:10:00Z">
        <w:r w:rsidRPr="00A6387F" w:rsidDel="0098153F">
          <w:rPr>
            <w:lang w:val="en-GB" w:eastAsia="ko-KR"/>
          </w:rPr>
          <w:delText xml:space="preserve">these </w:delText>
        </w:r>
      </w:del>
      <w:r w:rsidRPr="00A6387F">
        <w:rPr>
          <w:lang w:val="en-GB" w:eastAsia="ko-KR"/>
        </w:rPr>
        <w:t xml:space="preserve">research questions, the theory of artists’ work preference is adopted. By asking participants involved in </w:t>
      </w:r>
      <w:r w:rsidR="00465D5C" w:rsidRPr="00465D5C">
        <w:rPr>
          <w:lang w:val="en-US" w:eastAsia="ko-KR"/>
        </w:rPr>
        <w:t>the ASP</w:t>
      </w:r>
      <w:r w:rsidRPr="00A6387F">
        <w:rPr>
          <w:i/>
          <w:lang w:val="en-US" w:eastAsia="ko-KR"/>
        </w:rPr>
        <w:t xml:space="preserve"> </w:t>
      </w:r>
      <w:r w:rsidRPr="00A6387F">
        <w:rPr>
          <w:lang w:val="en-US" w:eastAsia="ko-KR"/>
        </w:rPr>
        <w:t xml:space="preserve">whether they </w:t>
      </w:r>
      <w:r w:rsidR="00360753">
        <w:rPr>
          <w:lang w:val="en-US" w:eastAsia="ko-KR"/>
        </w:rPr>
        <w:t>would be</w:t>
      </w:r>
      <w:r w:rsidR="00360753" w:rsidRPr="00A6387F">
        <w:rPr>
          <w:lang w:val="en-US" w:eastAsia="ko-KR"/>
        </w:rPr>
        <w:t xml:space="preserve"> </w:t>
      </w:r>
      <w:r w:rsidRPr="00A6387F">
        <w:rPr>
          <w:lang w:val="en-US" w:eastAsia="ko-KR"/>
        </w:rPr>
        <w:t xml:space="preserve">willing to </w:t>
      </w:r>
      <w:r w:rsidR="00F036FD">
        <w:rPr>
          <w:rFonts w:hint="eastAsia"/>
          <w:lang w:val="en-US" w:eastAsia="ko-KR"/>
        </w:rPr>
        <w:t>change</w:t>
      </w:r>
      <w:r w:rsidRPr="00A6387F">
        <w:rPr>
          <w:lang w:val="en-US" w:eastAsia="ko-KR"/>
        </w:rPr>
        <w:t xml:space="preserve"> </w:t>
      </w:r>
      <w:r w:rsidR="004B2409">
        <w:rPr>
          <w:lang w:val="en-US" w:eastAsia="ko-KR"/>
        </w:rPr>
        <w:t>the amount of</w:t>
      </w:r>
      <w:r w:rsidR="004B2409" w:rsidRPr="00A6387F">
        <w:rPr>
          <w:lang w:val="en-US" w:eastAsia="ko-KR"/>
        </w:rPr>
        <w:t xml:space="preserve"> </w:t>
      </w:r>
      <w:r w:rsidR="00F036FD">
        <w:rPr>
          <w:rFonts w:hint="eastAsia"/>
          <w:lang w:val="en-US" w:eastAsia="ko-KR"/>
        </w:rPr>
        <w:t xml:space="preserve">time </w:t>
      </w:r>
      <w:r w:rsidR="004B2409">
        <w:rPr>
          <w:lang w:val="en-US" w:eastAsia="ko-KR"/>
        </w:rPr>
        <w:t xml:space="preserve">they </w:t>
      </w:r>
      <w:r w:rsidR="00F036FD">
        <w:rPr>
          <w:rFonts w:hint="eastAsia"/>
          <w:lang w:val="en-US" w:eastAsia="ko-KR"/>
        </w:rPr>
        <w:t>spen</w:t>
      </w:r>
      <w:r w:rsidR="004B2409">
        <w:rPr>
          <w:lang w:val="en-US" w:eastAsia="ko-KR"/>
        </w:rPr>
        <w:t>d</w:t>
      </w:r>
      <w:r w:rsidRPr="00A6387F">
        <w:rPr>
          <w:lang w:val="en-US" w:eastAsia="ko-KR"/>
        </w:rPr>
        <w:t xml:space="preserve"> in </w:t>
      </w:r>
      <w:r w:rsidR="00360753">
        <w:rPr>
          <w:lang w:val="en-US" w:eastAsia="ko-KR"/>
        </w:rPr>
        <w:t>the ASP</w:t>
      </w:r>
      <w:r w:rsidRPr="00A6387F">
        <w:rPr>
          <w:lang w:val="en-US" w:eastAsia="ko-KR"/>
        </w:rPr>
        <w:t xml:space="preserve"> if the rate of payment were to increase.</w:t>
      </w:r>
      <w:r w:rsidR="00625FA9">
        <w:rPr>
          <w:rFonts w:hint="eastAsia"/>
          <w:lang w:val="en-US" w:eastAsia="ko-KR"/>
        </w:rPr>
        <w:t xml:space="preserve"> </w:t>
      </w:r>
    </w:p>
    <w:p w:rsidR="00041EE1" w:rsidRDefault="00625FA9">
      <w:pPr>
        <w:pStyle w:val="1"/>
        <w:spacing w:line="360" w:lineRule="auto"/>
        <w:ind w:leftChars="0" w:left="0" w:firstLine="800"/>
        <w:jc w:val="both"/>
        <w:rPr>
          <w:lang w:val="en-US" w:eastAsia="ko-KR"/>
        </w:rPr>
        <w:pPrChange w:id="397" w:author="shkim" w:date="2010-09-06T13:16:00Z">
          <w:pPr>
            <w:pStyle w:val="1"/>
            <w:spacing w:line="360" w:lineRule="auto"/>
            <w:ind w:leftChars="0" w:left="0" w:firstLine="800"/>
          </w:pPr>
        </w:pPrChange>
      </w:pPr>
      <w:r>
        <w:rPr>
          <w:rFonts w:hint="eastAsia"/>
          <w:lang w:val="en-US" w:eastAsia="ko-KR"/>
        </w:rPr>
        <w:t>However, the logic is somewhat different from the original model of artists</w:t>
      </w:r>
      <w:r>
        <w:rPr>
          <w:lang w:val="en-US" w:eastAsia="ko-KR"/>
        </w:rPr>
        <w:t>’</w:t>
      </w:r>
      <w:r>
        <w:rPr>
          <w:rFonts w:hint="eastAsia"/>
          <w:lang w:val="en-US" w:eastAsia="ko-KR"/>
        </w:rPr>
        <w:t xml:space="preserve"> work preference. </w:t>
      </w:r>
      <w:r w:rsidR="004B2409">
        <w:rPr>
          <w:lang w:val="en-US" w:eastAsia="ko-KR"/>
        </w:rPr>
        <w:t>T</w:t>
      </w:r>
      <w:r>
        <w:rPr>
          <w:rFonts w:hint="eastAsia"/>
          <w:lang w:val="en-US" w:eastAsia="ko-KR"/>
        </w:rPr>
        <w:t>eaching artists</w:t>
      </w:r>
      <w:r>
        <w:rPr>
          <w:lang w:val="en-US" w:eastAsia="ko-KR"/>
        </w:rPr>
        <w:t>’</w:t>
      </w:r>
      <w:r>
        <w:rPr>
          <w:rFonts w:hint="eastAsia"/>
          <w:lang w:val="en-US" w:eastAsia="ko-KR"/>
        </w:rPr>
        <w:t xml:space="preserve"> work preference for </w:t>
      </w:r>
      <w:r w:rsidR="004B2409">
        <w:rPr>
          <w:lang w:val="en-US" w:eastAsia="ko-KR"/>
        </w:rPr>
        <w:t xml:space="preserve">the </w:t>
      </w:r>
      <w:r>
        <w:rPr>
          <w:rFonts w:hint="eastAsia"/>
          <w:lang w:val="en-US" w:eastAsia="ko-KR"/>
        </w:rPr>
        <w:t>ASP is expressed by their preference for earning</w:t>
      </w:r>
      <w:ins w:id="398" w:author="shkim" w:date="2010-09-07T19:55:00Z">
        <w:r w:rsidR="000B6025">
          <w:rPr>
            <w:rFonts w:hint="eastAsia"/>
            <w:lang w:val="en-US" w:eastAsia="ko-KR"/>
          </w:rPr>
          <w:t>s</w:t>
        </w:r>
      </w:ins>
      <w:r>
        <w:rPr>
          <w:rFonts w:hint="eastAsia"/>
          <w:lang w:val="en-US" w:eastAsia="ko-KR"/>
        </w:rPr>
        <w:t xml:space="preserve"> </w:t>
      </w:r>
      <w:r w:rsidR="009776F8">
        <w:rPr>
          <w:rFonts w:hint="eastAsia"/>
          <w:lang w:val="en-US" w:eastAsia="ko-KR"/>
        </w:rPr>
        <w:t>or</w:t>
      </w:r>
      <w:r>
        <w:rPr>
          <w:rFonts w:hint="eastAsia"/>
          <w:lang w:val="en-US" w:eastAsia="ko-KR"/>
        </w:rPr>
        <w:t xml:space="preserve"> time. </w:t>
      </w:r>
      <w:r w:rsidR="00D136DC">
        <w:rPr>
          <w:lang w:val="en-US" w:eastAsia="ko-KR"/>
        </w:rPr>
        <w:t>T</w:t>
      </w:r>
      <w:r w:rsidR="00F53F09">
        <w:rPr>
          <w:rFonts w:hint="eastAsia"/>
          <w:lang w:val="en-US" w:eastAsia="ko-KR"/>
        </w:rPr>
        <w:t>eaching artists</w:t>
      </w:r>
      <w:r w:rsidR="00F53F09">
        <w:rPr>
          <w:lang w:val="en-US" w:eastAsia="ko-KR"/>
        </w:rPr>
        <w:t>’</w:t>
      </w:r>
      <w:r w:rsidR="00F53F09">
        <w:rPr>
          <w:rFonts w:hint="eastAsia"/>
          <w:lang w:val="en-US" w:eastAsia="ko-KR"/>
        </w:rPr>
        <w:t xml:space="preserve"> work preference for </w:t>
      </w:r>
      <w:r w:rsidR="00D136DC">
        <w:rPr>
          <w:lang w:val="en-US" w:eastAsia="ko-KR"/>
        </w:rPr>
        <w:t xml:space="preserve">the </w:t>
      </w:r>
      <w:r w:rsidR="00F53F09">
        <w:rPr>
          <w:rFonts w:hint="eastAsia"/>
          <w:lang w:val="en-US" w:eastAsia="ko-KR"/>
        </w:rPr>
        <w:t xml:space="preserve">ASP is the result of the competing </w:t>
      </w:r>
      <w:r w:rsidR="00F53F09">
        <w:rPr>
          <w:rFonts w:hint="eastAsia"/>
          <w:lang w:val="en-US" w:eastAsia="ko-KR"/>
        </w:rPr>
        <w:lastRenderedPageBreak/>
        <w:t>earning</w:t>
      </w:r>
      <w:ins w:id="399" w:author="shkim" w:date="2010-09-07T19:55:00Z">
        <w:r w:rsidR="000B6025">
          <w:rPr>
            <w:rFonts w:hint="eastAsia"/>
            <w:lang w:val="en-US" w:eastAsia="ko-KR"/>
          </w:rPr>
          <w:t>s</w:t>
        </w:r>
      </w:ins>
      <w:r w:rsidR="00F53F09">
        <w:rPr>
          <w:rFonts w:hint="eastAsia"/>
          <w:lang w:val="en-US" w:eastAsia="ko-KR"/>
        </w:rPr>
        <w:t xml:space="preserve"> from </w:t>
      </w:r>
      <w:r w:rsidR="00D136DC">
        <w:rPr>
          <w:lang w:val="en-US" w:eastAsia="ko-KR"/>
        </w:rPr>
        <w:t xml:space="preserve">the </w:t>
      </w:r>
      <w:r w:rsidR="00F53F09">
        <w:rPr>
          <w:rFonts w:hint="eastAsia"/>
          <w:lang w:val="en-US" w:eastAsia="ko-KR"/>
        </w:rPr>
        <w:t xml:space="preserve">ASP and time for PAO. </w:t>
      </w:r>
      <w:r>
        <w:rPr>
          <w:rFonts w:hint="eastAsia"/>
          <w:lang w:val="en-US" w:eastAsia="ko-KR"/>
        </w:rPr>
        <w:t>Therefore, if</w:t>
      </w:r>
      <w:r w:rsidR="00CA4740">
        <w:rPr>
          <w:rFonts w:hint="eastAsia"/>
          <w:lang w:val="en-US" w:eastAsia="ko-KR"/>
        </w:rPr>
        <w:t xml:space="preserve"> a </w:t>
      </w:r>
      <w:r>
        <w:rPr>
          <w:rFonts w:hint="eastAsia"/>
          <w:lang w:val="en-US" w:eastAsia="ko-KR"/>
        </w:rPr>
        <w:t>teaching artist</w:t>
      </w:r>
      <w:r w:rsidR="00652ACA">
        <w:rPr>
          <w:rFonts w:hint="eastAsia"/>
          <w:lang w:val="en-US" w:eastAsia="ko-KR"/>
        </w:rPr>
        <w:t xml:space="preserve"> </w:t>
      </w:r>
      <w:r w:rsidR="004B2409">
        <w:rPr>
          <w:lang w:val="en-US" w:eastAsia="ko-KR"/>
        </w:rPr>
        <w:t xml:space="preserve">is </w:t>
      </w:r>
      <w:r w:rsidR="00652ACA">
        <w:rPr>
          <w:rFonts w:hint="eastAsia"/>
          <w:lang w:val="en-US" w:eastAsia="ko-KR"/>
        </w:rPr>
        <w:t>willing to</w:t>
      </w:r>
      <w:r>
        <w:rPr>
          <w:rFonts w:hint="eastAsia"/>
          <w:lang w:val="en-US" w:eastAsia="ko-KR"/>
        </w:rPr>
        <w:t xml:space="preserve"> surrender </w:t>
      </w:r>
      <w:r w:rsidR="00CA4740">
        <w:rPr>
          <w:rFonts w:hint="eastAsia"/>
          <w:lang w:val="en-US" w:eastAsia="ko-KR"/>
        </w:rPr>
        <w:t>potential earning</w:t>
      </w:r>
      <w:r w:rsidR="004B2409">
        <w:rPr>
          <w:lang w:val="en-US" w:eastAsia="ko-KR"/>
        </w:rPr>
        <w:t>s</w:t>
      </w:r>
      <w:r w:rsidR="00CA4740">
        <w:rPr>
          <w:rFonts w:hint="eastAsia"/>
          <w:lang w:val="en-US" w:eastAsia="ko-KR"/>
        </w:rPr>
        <w:t xml:space="preserve"> as wage</w:t>
      </w:r>
      <w:del w:id="400" w:author="shkim" w:date="2010-09-06T14:16:00Z">
        <w:r w:rsidR="00D136DC" w:rsidDel="004D5CA2">
          <w:rPr>
            <w:lang w:val="en-US" w:eastAsia="ko-KR"/>
          </w:rPr>
          <w:delText>s</w:delText>
        </w:r>
      </w:del>
      <w:r w:rsidR="00CA4740">
        <w:rPr>
          <w:rFonts w:hint="eastAsia"/>
          <w:lang w:val="en-US" w:eastAsia="ko-KR"/>
        </w:rPr>
        <w:t xml:space="preserve"> increase in </w:t>
      </w:r>
      <w:r w:rsidR="00D136DC">
        <w:rPr>
          <w:lang w:val="en-US" w:eastAsia="ko-KR"/>
        </w:rPr>
        <w:t xml:space="preserve">the </w:t>
      </w:r>
      <w:r w:rsidR="00CA4740">
        <w:rPr>
          <w:rFonts w:hint="eastAsia"/>
          <w:lang w:val="en-US" w:eastAsia="ko-KR"/>
        </w:rPr>
        <w:t>ASP, his preference for time</w:t>
      </w:r>
      <w:r w:rsidR="00652ACA">
        <w:rPr>
          <w:lang w:val="en-US" w:eastAsia="ko-KR"/>
        </w:rPr>
        <w:t>—</w:t>
      </w:r>
      <w:r w:rsidR="00652ACA">
        <w:rPr>
          <w:rFonts w:hint="eastAsia"/>
          <w:lang w:val="en-US" w:eastAsia="ko-KR"/>
        </w:rPr>
        <w:t>the attained time is transferred to primary artistic occupation in the work preference theory</w:t>
      </w:r>
      <w:r w:rsidR="00652ACA">
        <w:rPr>
          <w:lang w:val="en-US" w:eastAsia="ko-KR"/>
        </w:rPr>
        <w:t>—</w:t>
      </w:r>
      <w:del w:id="401" w:author="shkim" w:date="2010-09-06T14:14:00Z">
        <w:r w:rsidR="00CA4740" w:rsidDel="004D5CA2">
          <w:rPr>
            <w:rFonts w:hint="eastAsia"/>
            <w:lang w:val="en-US" w:eastAsia="ko-KR"/>
          </w:rPr>
          <w:delText xml:space="preserve"> </w:delText>
        </w:r>
      </w:del>
      <w:r w:rsidR="00CA4740">
        <w:rPr>
          <w:rFonts w:hint="eastAsia"/>
          <w:lang w:val="en-US" w:eastAsia="ko-KR"/>
        </w:rPr>
        <w:t>is higher than earning</w:t>
      </w:r>
      <w:ins w:id="402" w:author="shkim" w:date="2010-09-07T19:55:00Z">
        <w:r w:rsidR="000B6025">
          <w:rPr>
            <w:rFonts w:hint="eastAsia"/>
            <w:lang w:val="en-US" w:eastAsia="ko-KR"/>
          </w:rPr>
          <w:t>s</w:t>
        </w:r>
      </w:ins>
      <w:r w:rsidR="00CA4740">
        <w:rPr>
          <w:rFonts w:hint="eastAsia"/>
          <w:lang w:val="en-US" w:eastAsia="ko-KR"/>
        </w:rPr>
        <w:t xml:space="preserve">. In this case, </w:t>
      </w:r>
      <w:r w:rsidR="00910DFF">
        <w:rPr>
          <w:lang w:val="en-US" w:eastAsia="ko-KR"/>
        </w:rPr>
        <w:t>their</w:t>
      </w:r>
      <w:r w:rsidR="00910DFF">
        <w:rPr>
          <w:rFonts w:hint="eastAsia"/>
          <w:lang w:val="en-US" w:eastAsia="ko-KR"/>
        </w:rPr>
        <w:t xml:space="preserve"> </w:t>
      </w:r>
      <w:r w:rsidR="00CA4740">
        <w:rPr>
          <w:rFonts w:hint="eastAsia"/>
          <w:lang w:val="en-US" w:eastAsia="ko-KR"/>
        </w:rPr>
        <w:t xml:space="preserve">work preference for </w:t>
      </w:r>
      <w:r w:rsidR="00F63D7B">
        <w:rPr>
          <w:rFonts w:hint="eastAsia"/>
          <w:lang w:val="en-US" w:eastAsia="ko-KR"/>
        </w:rPr>
        <w:t>the ASP</w:t>
      </w:r>
      <w:r w:rsidR="00CA4740">
        <w:rPr>
          <w:rFonts w:hint="eastAsia"/>
          <w:lang w:val="en-US" w:eastAsia="ko-KR"/>
        </w:rPr>
        <w:t xml:space="preserve"> is relatively low. </w:t>
      </w:r>
      <w:r w:rsidR="00D136DC">
        <w:rPr>
          <w:lang w:val="en-US" w:eastAsia="ko-KR"/>
        </w:rPr>
        <w:t>Conversely</w:t>
      </w:r>
      <w:r w:rsidR="00CA4740">
        <w:rPr>
          <w:rFonts w:hint="eastAsia"/>
          <w:lang w:val="en-US" w:eastAsia="ko-KR"/>
        </w:rPr>
        <w:t>, if a teaching artist increase</w:t>
      </w:r>
      <w:r w:rsidR="00910DFF">
        <w:rPr>
          <w:lang w:val="en-US" w:eastAsia="ko-KR"/>
        </w:rPr>
        <w:t>s</w:t>
      </w:r>
      <w:r w:rsidR="00CA4740">
        <w:rPr>
          <w:rFonts w:hint="eastAsia"/>
          <w:lang w:val="en-US" w:eastAsia="ko-KR"/>
        </w:rPr>
        <w:t xml:space="preserve"> </w:t>
      </w:r>
      <w:del w:id="403" w:author="shkim" w:date="2010-09-06T14:14:00Z">
        <w:r w:rsidR="00910DFF" w:rsidDel="004D5CA2">
          <w:rPr>
            <w:lang w:val="en-US" w:eastAsia="ko-KR"/>
          </w:rPr>
          <w:delText xml:space="preserve">their </w:delText>
        </w:r>
      </w:del>
      <w:ins w:id="404" w:author="shkim" w:date="2010-09-06T14:14:00Z">
        <w:r w:rsidR="004D5CA2">
          <w:rPr>
            <w:rFonts w:hint="eastAsia"/>
            <w:lang w:val="en-US" w:eastAsia="ko-KR"/>
          </w:rPr>
          <w:t>her</w:t>
        </w:r>
        <w:r w:rsidR="004D5CA2">
          <w:rPr>
            <w:lang w:val="en-US" w:eastAsia="ko-KR"/>
          </w:rPr>
          <w:t xml:space="preserve"> </w:t>
        </w:r>
      </w:ins>
      <w:r w:rsidR="00CA4740">
        <w:rPr>
          <w:rFonts w:hint="eastAsia"/>
          <w:lang w:val="en-US" w:eastAsia="ko-KR"/>
        </w:rPr>
        <w:t>work hours as wage</w:t>
      </w:r>
      <w:del w:id="405" w:author="shkim" w:date="2010-09-06T14:16:00Z">
        <w:r w:rsidR="00910DFF" w:rsidDel="004D5CA2">
          <w:rPr>
            <w:lang w:val="en-US" w:eastAsia="ko-KR"/>
          </w:rPr>
          <w:delText>s</w:delText>
        </w:r>
      </w:del>
      <w:r w:rsidR="00CA4740">
        <w:rPr>
          <w:rFonts w:hint="eastAsia"/>
          <w:lang w:val="en-US" w:eastAsia="ko-KR"/>
        </w:rPr>
        <w:t xml:space="preserve"> increase in </w:t>
      </w:r>
      <w:r w:rsidR="00F63D7B">
        <w:rPr>
          <w:rFonts w:hint="eastAsia"/>
          <w:lang w:val="en-US" w:eastAsia="ko-KR"/>
        </w:rPr>
        <w:t>the ASP</w:t>
      </w:r>
      <w:r w:rsidR="00CA4740">
        <w:rPr>
          <w:rFonts w:hint="eastAsia"/>
          <w:lang w:val="en-US" w:eastAsia="ko-KR"/>
        </w:rPr>
        <w:t>, this teaching artist prefer</w:t>
      </w:r>
      <w:ins w:id="406" w:author="shkim" w:date="2010-09-06T14:17:00Z">
        <w:r w:rsidR="004D5CA2">
          <w:rPr>
            <w:rFonts w:hint="eastAsia"/>
            <w:lang w:val="en-US" w:eastAsia="ko-KR"/>
          </w:rPr>
          <w:t>s</w:t>
        </w:r>
      </w:ins>
      <w:r w:rsidR="00CA4740">
        <w:rPr>
          <w:rFonts w:hint="eastAsia"/>
          <w:lang w:val="en-US" w:eastAsia="ko-KR"/>
        </w:rPr>
        <w:t xml:space="preserve"> earning</w:t>
      </w:r>
      <w:ins w:id="407" w:author="shkim" w:date="2010-09-07T19:55:00Z">
        <w:r w:rsidR="000B6025">
          <w:rPr>
            <w:rFonts w:hint="eastAsia"/>
            <w:lang w:val="en-US" w:eastAsia="ko-KR"/>
          </w:rPr>
          <w:t>s</w:t>
        </w:r>
      </w:ins>
      <w:r w:rsidR="00CA4740">
        <w:rPr>
          <w:rFonts w:hint="eastAsia"/>
          <w:lang w:val="en-US" w:eastAsia="ko-KR"/>
        </w:rPr>
        <w:t xml:space="preserve"> to time</w:t>
      </w:r>
      <w:r w:rsidR="00652ACA">
        <w:rPr>
          <w:rFonts w:hint="eastAsia"/>
          <w:lang w:val="en-US" w:eastAsia="ko-KR"/>
        </w:rPr>
        <w:t xml:space="preserve"> </w:t>
      </w:r>
      <w:r w:rsidR="00CA4740">
        <w:rPr>
          <w:rFonts w:hint="eastAsia"/>
          <w:lang w:val="en-US" w:eastAsia="ko-KR"/>
        </w:rPr>
        <w:t xml:space="preserve">and her work preference for </w:t>
      </w:r>
      <w:r w:rsidR="00F63D7B">
        <w:rPr>
          <w:rFonts w:hint="eastAsia"/>
          <w:lang w:val="en-US" w:eastAsia="ko-KR"/>
        </w:rPr>
        <w:t>the ASP</w:t>
      </w:r>
      <w:r w:rsidR="00CA4740">
        <w:rPr>
          <w:rFonts w:hint="eastAsia"/>
          <w:lang w:val="en-US" w:eastAsia="ko-KR"/>
        </w:rPr>
        <w:t xml:space="preserve"> is relatively higher than the former. </w:t>
      </w:r>
      <w:r w:rsidR="00910DFF">
        <w:rPr>
          <w:lang w:val="en-US" w:eastAsia="ko-KR"/>
        </w:rPr>
        <w:t>T</w:t>
      </w:r>
      <w:r w:rsidR="00652ACA">
        <w:rPr>
          <w:rFonts w:hint="eastAsia"/>
          <w:lang w:val="en-US" w:eastAsia="ko-KR"/>
        </w:rPr>
        <w:t xml:space="preserve">he above interpretation is based on the assumption that </w:t>
      </w:r>
      <w:r w:rsidR="00910DFF">
        <w:rPr>
          <w:lang w:val="en-US" w:eastAsia="ko-KR"/>
        </w:rPr>
        <w:t xml:space="preserve">the </w:t>
      </w:r>
      <w:r w:rsidR="00652ACA">
        <w:rPr>
          <w:rFonts w:hint="eastAsia"/>
          <w:lang w:val="en-US" w:eastAsia="ko-KR"/>
        </w:rPr>
        <w:t>ASP is not the teaching artists</w:t>
      </w:r>
      <w:r w:rsidR="00652ACA">
        <w:rPr>
          <w:lang w:val="en-US" w:eastAsia="ko-KR"/>
        </w:rPr>
        <w:t>’</w:t>
      </w:r>
      <w:r w:rsidR="00652ACA">
        <w:rPr>
          <w:rFonts w:hint="eastAsia"/>
          <w:lang w:val="en-US" w:eastAsia="ko-KR"/>
        </w:rPr>
        <w:t xml:space="preserve"> </w:t>
      </w:r>
      <w:r w:rsidR="000D3FD0">
        <w:rPr>
          <w:rFonts w:hint="eastAsia"/>
          <w:lang w:val="en-US" w:eastAsia="ko-KR"/>
        </w:rPr>
        <w:t>primary occupation</w:t>
      </w:r>
      <w:r w:rsidR="00652ACA">
        <w:rPr>
          <w:rFonts w:hint="eastAsia"/>
          <w:lang w:val="en-US" w:eastAsia="ko-KR"/>
        </w:rPr>
        <w:t xml:space="preserve">. </w:t>
      </w:r>
      <w:r w:rsidR="00910DFF">
        <w:rPr>
          <w:lang w:val="en-GB" w:eastAsia="ko-KR"/>
        </w:rPr>
        <w:t>Therefore,</w:t>
      </w:r>
      <w:r w:rsidR="00652ACA">
        <w:rPr>
          <w:rFonts w:hint="eastAsia"/>
          <w:lang w:val="en-GB" w:eastAsia="ko-KR"/>
        </w:rPr>
        <w:t xml:space="preserve"> teaching artists</w:t>
      </w:r>
      <w:r w:rsidR="00652ACA">
        <w:rPr>
          <w:lang w:val="en-GB" w:eastAsia="ko-KR"/>
        </w:rPr>
        <w:t>’</w:t>
      </w:r>
      <w:r w:rsidR="00652ACA">
        <w:rPr>
          <w:rFonts w:hint="eastAsia"/>
          <w:lang w:val="en-GB" w:eastAsia="ko-KR"/>
        </w:rPr>
        <w:t xml:space="preserve"> </w:t>
      </w:r>
      <w:r w:rsidR="00652ACA">
        <w:rPr>
          <w:lang w:val="en-GB" w:eastAsia="ko-KR"/>
        </w:rPr>
        <w:t>who</w:t>
      </w:r>
      <w:r w:rsidR="00652ACA">
        <w:rPr>
          <w:rFonts w:hint="eastAsia"/>
          <w:lang w:val="en-GB" w:eastAsia="ko-KR"/>
        </w:rPr>
        <w:t xml:space="preserve"> are engaged in </w:t>
      </w:r>
      <w:r w:rsidR="00F63D7B">
        <w:rPr>
          <w:rFonts w:hint="eastAsia"/>
          <w:lang w:val="en-GB" w:eastAsia="ko-KR"/>
        </w:rPr>
        <w:t>the ASP</w:t>
      </w:r>
      <w:r w:rsidR="00652ACA">
        <w:rPr>
          <w:rFonts w:hint="eastAsia"/>
          <w:lang w:val="en-GB" w:eastAsia="ko-KR"/>
        </w:rPr>
        <w:t xml:space="preserve"> as a </w:t>
      </w:r>
      <w:r w:rsidR="000D3FD0">
        <w:rPr>
          <w:rFonts w:hint="eastAsia"/>
          <w:lang w:val="en-GB" w:eastAsia="ko-KR"/>
        </w:rPr>
        <w:t>primary occupation</w:t>
      </w:r>
      <w:r w:rsidR="00652ACA">
        <w:rPr>
          <w:rFonts w:hint="eastAsia"/>
          <w:lang w:val="en-GB" w:eastAsia="ko-KR"/>
        </w:rPr>
        <w:t xml:space="preserve"> are </w:t>
      </w:r>
      <w:r w:rsidR="00652ACA">
        <w:rPr>
          <w:lang w:val="en-GB" w:eastAsia="ko-KR"/>
        </w:rPr>
        <w:t>separated</w:t>
      </w:r>
      <w:r w:rsidR="00652ACA">
        <w:rPr>
          <w:rFonts w:hint="eastAsia"/>
          <w:lang w:val="en-GB" w:eastAsia="ko-KR"/>
        </w:rPr>
        <w:t xml:space="preserve"> from others. </w:t>
      </w:r>
    </w:p>
    <w:p w:rsidR="00041EE1" w:rsidRDefault="00041EE1">
      <w:pPr>
        <w:spacing w:line="360" w:lineRule="auto"/>
        <w:jc w:val="both"/>
        <w:rPr>
          <w:rFonts w:eastAsia="Batang"/>
          <w:b/>
          <w:lang w:val="en-GB" w:eastAsia="ko-KR"/>
        </w:rPr>
        <w:pPrChange w:id="408" w:author="shkim" w:date="2010-09-06T13:16:00Z">
          <w:pPr>
            <w:spacing w:line="360" w:lineRule="auto"/>
          </w:pPr>
        </w:pPrChange>
      </w:pPr>
    </w:p>
    <w:p w:rsidR="00041EE1" w:rsidRDefault="005D51DA">
      <w:pPr>
        <w:pStyle w:val="Introduction"/>
        <w:spacing w:line="276" w:lineRule="auto"/>
        <w:jc w:val="both"/>
        <w:rPr>
          <w:ins w:id="409" w:author="shkim" w:date="2010-09-05T20:46:00Z"/>
          <w:rFonts w:eastAsiaTheme="minorEastAsia"/>
        </w:rPr>
        <w:pPrChange w:id="410" w:author="shkim" w:date="2010-09-06T13:16:00Z">
          <w:pPr>
            <w:pStyle w:val="Introduction"/>
            <w:spacing w:line="360" w:lineRule="auto"/>
          </w:pPr>
        </w:pPrChange>
      </w:pPr>
      <w:r w:rsidRPr="00A6387F">
        <w:br w:type="page"/>
      </w:r>
      <w:r w:rsidRPr="00D91A35">
        <w:rPr>
          <w:rFonts w:ascii="Batang" w:hAnsi="Batang" w:cs="Batang" w:hint="eastAsia"/>
        </w:rPr>
        <w:lastRenderedPageBreak/>
        <w:t>Ⅱ</w:t>
      </w:r>
      <w:r w:rsidRPr="00D91A35">
        <w:t>. Issues in Artists</w:t>
      </w:r>
      <w:r w:rsidRPr="00D91A35">
        <w:t>’</w:t>
      </w:r>
      <w:r w:rsidRPr="00D91A35">
        <w:t xml:space="preserve"> Labour</w:t>
      </w:r>
      <w:r>
        <w:t xml:space="preserve"> </w:t>
      </w:r>
    </w:p>
    <w:p w:rsidR="00041EE1" w:rsidRDefault="00041EE1">
      <w:pPr>
        <w:pStyle w:val="Introduction"/>
        <w:spacing w:line="276" w:lineRule="auto"/>
        <w:jc w:val="both"/>
        <w:rPr>
          <w:del w:id="411" w:author="shkim" w:date="2010-09-06T13:06:00Z"/>
          <w:rFonts w:eastAsiaTheme="minorEastAsia"/>
          <w:sz w:val="22"/>
          <w:highlight w:val="yellow"/>
        </w:rPr>
        <w:pPrChange w:id="412" w:author="shkim" w:date="2010-09-06T13:16:00Z">
          <w:pPr>
            <w:pStyle w:val="Introduction"/>
            <w:spacing w:line="360" w:lineRule="auto"/>
          </w:pPr>
        </w:pPrChange>
      </w:pPr>
    </w:p>
    <w:p w:rsidR="00041EE1" w:rsidRDefault="00041EE1">
      <w:pPr>
        <w:spacing w:line="276" w:lineRule="auto"/>
        <w:jc w:val="both"/>
        <w:rPr>
          <w:b/>
          <w:highlight w:val="yellow"/>
          <w:lang w:val="en-GB" w:eastAsia="ko-KR"/>
        </w:rPr>
        <w:pPrChange w:id="413" w:author="shkim" w:date="2010-09-06T13:16:00Z">
          <w:pPr>
            <w:spacing w:line="360" w:lineRule="auto"/>
          </w:pPr>
        </w:pPrChange>
      </w:pPr>
    </w:p>
    <w:p w:rsidR="00041EE1" w:rsidRDefault="00910DFF">
      <w:pPr>
        <w:spacing w:line="360" w:lineRule="auto"/>
        <w:jc w:val="both"/>
        <w:rPr>
          <w:color w:val="7030A0"/>
          <w:u w:val="single"/>
          <w:lang w:val="en-GB" w:eastAsia="ko-KR"/>
        </w:rPr>
        <w:pPrChange w:id="414" w:author="shkim" w:date="2010-09-06T13:16:00Z">
          <w:pPr>
            <w:spacing w:line="360" w:lineRule="auto"/>
          </w:pPr>
        </w:pPrChange>
      </w:pPr>
      <w:r>
        <w:rPr>
          <w:lang w:val="en-GB" w:eastAsia="ko-KR"/>
        </w:rPr>
        <w:t>The</w:t>
      </w:r>
      <w:r w:rsidR="005D51DA" w:rsidRPr="00A6387F">
        <w:rPr>
          <w:lang w:val="en-GB" w:eastAsia="ko-KR"/>
        </w:rPr>
        <w:t xml:space="preserve"> orthodox labour theory</w:t>
      </w:r>
      <w:r>
        <w:rPr>
          <w:lang w:val="en-GB" w:eastAsia="ko-KR"/>
        </w:rPr>
        <w:t xml:space="preserve"> has </w:t>
      </w:r>
      <w:r w:rsidR="005D51DA" w:rsidRPr="00A6387F">
        <w:rPr>
          <w:lang w:val="en-GB" w:eastAsia="ko-KR"/>
        </w:rPr>
        <w:t>limitation</w:t>
      </w:r>
      <w:r>
        <w:rPr>
          <w:lang w:val="en-GB" w:eastAsia="ko-KR"/>
        </w:rPr>
        <w:t>s when trying</w:t>
      </w:r>
      <w:r w:rsidR="005D51DA" w:rsidRPr="00A6387F">
        <w:rPr>
          <w:lang w:val="en-GB" w:eastAsia="ko-KR"/>
        </w:rPr>
        <w:t xml:space="preserve"> to understand </w:t>
      </w:r>
      <w:r w:rsidR="00BD69CA">
        <w:rPr>
          <w:rFonts w:hint="eastAsia"/>
          <w:lang w:val="en-GB" w:eastAsia="ko-KR"/>
        </w:rPr>
        <w:t>the</w:t>
      </w:r>
      <w:r>
        <w:rPr>
          <w:lang w:val="en-GB" w:eastAsia="ko-KR"/>
        </w:rPr>
        <w:t xml:space="preserve"> </w:t>
      </w:r>
      <w:r w:rsidR="005D51DA" w:rsidRPr="00A6387F">
        <w:rPr>
          <w:lang w:val="en-GB" w:eastAsia="ko-KR"/>
        </w:rPr>
        <w:t xml:space="preserve">artists’ world. </w:t>
      </w:r>
      <w:r w:rsidR="00D86889">
        <w:rPr>
          <w:lang w:val="en-GB" w:eastAsia="ko-KR"/>
        </w:rPr>
        <w:t>An a</w:t>
      </w:r>
      <w:r w:rsidR="005D51DA" w:rsidRPr="00A6387F">
        <w:rPr>
          <w:lang w:val="en-GB" w:eastAsia="ko-KR"/>
        </w:rPr>
        <w:t>rtist</w:t>
      </w:r>
      <w:r w:rsidR="00D86889">
        <w:rPr>
          <w:lang w:val="en-GB" w:eastAsia="ko-KR"/>
        </w:rPr>
        <w:t>’</w:t>
      </w:r>
      <w:r w:rsidR="005D51DA" w:rsidRPr="00A6387F">
        <w:rPr>
          <w:lang w:val="en-GB" w:eastAsia="ko-KR"/>
        </w:rPr>
        <w:t xml:space="preserve">s economic life has become an issue in many developed countries </w:t>
      </w:r>
      <w:r w:rsidR="00D86889">
        <w:rPr>
          <w:lang w:val="en-GB" w:eastAsia="ko-KR"/>
        </w:rPr>
        <w:t>in terms of</w:t>
      </w:r>
      <w:r w:rsidR="005D51DA" w:rsidRPr="00A6387F">
        <w:rPr>
          <w:lang w:val="en-GB" w:eastAsia="ko-KR"/>
        </w:rPr>
        <w:t xml:space="preserve"> </w:t>
      </w:r>
      <w:r w:rsidR="005D51DA" w:rsidRPr="00D91A35">
        <w:rPr>
          <w:lang w:val="en-GB" w:eastAsia="ko-KR"/>
        </w:rPr>
        <w:t>national welfare, human capital management and, recently, national employment.</w:t>
      </w:r>
      <w:r w:rsidR="005D51DA">
        <w:rPr>
          <w:rFonts w:hint="eastAsia"/>
          <w:color w:val="7030A0"/>
          <w:u w:val="single"/>
          <w:lang w:val="en-GB" w:eastAsia="ko-KR"/>
        </w:rPr>
        <w:t xml:space="preserve"> </w:t>
      </w:r>
    </w:p>
    <w:p w:rsidR="00041EE1" w:rsidRDefault="005D51DA">
      <w:pPr>
        <w:spacing w:line="360" w:lineRule="auto"/>
        <w:ind w:firstLine="800"/>
        <w:jc w:val="both"/>
        <w:rPr>
          <w:lang w:val="en-US" w:eastAsia="ko-KR"/>
        </w:rPr>
        <w:pPrChange w:id="415" w:author="shkim" w:date="2010-09-06T13:16:00Z">
          <w:pPr>
            <w:spacing w:line="360" w:lineRule="auto"/>
            <w:ind w:firstLine="800"/>
          </w:pPr>
        </w:pPrChange>
      </w:pPr>
      <w:r w:rsidRPr="00A6387F">
        <w:rPr>
          <w:lang w:val="en-GB" w:eastAsia="ko-KR"/>
        </w:rPr>
        <w:t>In 2004, South Korea launched</w:t>
      </w:r>
      <w:r w:rsidRPr="00A6387F">
        <w:rPr>
          <w:i/>
          <w:lang w:val="en-GB" w:eastAsia="ko-KR"/>
        </w:rPr>
        <w:t xml:space="preserve"> </w:t>
      </w:r>
      <w:r w:rsidR="00465D5C" w:rsidRPr="00AB1C3E">
        <w:rPr>
          <w:i/>
          <w:lang w:val="en-GB" w:eastAsia="ko-KR"/>
        </w:rPr>
        <w:t xml:space="preserve">the </w:t>
      </w:r>
      <w:r w:rsidR="00AB1C3E" w:rsidRPr="00AB1C3E">
        <w:rPr>
          <w:rFonts w:hint="eastAsia"/>
          <w:i/>
          <w:lang w:val="en-GB" w:eastAsia="ko-KR"/>
        </w:rPr>
        <w:t>Artists in Schools Program (</w:t>
      </w:r>
      <w:r w:rsidR="00465D5C" w:rsidRPr="00AB1C3E">
        <w:rPr>
          <w:i/>
          <w:lang w:val="en-GB" w:eastAsia="ko-KR"/>
        </w:rPr>
        <w:t>ASP</w:t>
      </w:r>
      <w:r w:rsidR="00AB1C3E" w:rsidRPr="00AB1C3E">
        <w:rPr>
          <w:rFonts w:hint="eastAsia"/>
          <w:i/>
          <w:lang w:val="en-GB" w:eastAsia="ko-KR"/>
        </w:rPr>
        <w:t>)</w:t>
      </w:r>
      <w:r w:rsidRPr="00AB1C3E">
        <w:rPr>
          <w:i/>
          <w:lang w:val="en-GB" w:eastAsia="ko-KR"/>
        </w:rPr>
        <w:t>.</w:t>
      </w:r>
      <w:r w:rsidRPr="00A6387F">
        <w:rPr>
          <w:lang w:val="en-GB" w:eastAsia="ko-KR"/>
        </w:rPr>
        <w:t xml:space="preserve"> This arts education program aims </w:t>
      </w:r>
      <w:r w:rsidR="00D86889">
        <w:rPr>
          <w:lang w:val="en-GB" w:eastAsia="ko-KR"/>
        </w:rPr>
        <w:t>to</w:t>
      </w:r>
      <w:r w:rsidR="00D86889" w:rsidRPr="00A6387F">
        <w:rPr>
          <w:lang w:val="en-GB" w:eastAsia="ko-KR"/>
        </w:rPr>
        <w:t xml:space="preserve"> </w:t>
      </w:r>
      <w:r w:rsidR="00D86889">
        <w:rPr>
          <w:lang w:val="en-GB" w:eastAsia="ko-KR"/>
        </w:rPr>
        <w:t>provide</w:t>
      </w:r>
      <w:r w:rsidR="00D86889" w:rsidRPr="00A6387F">
        <w:rPr>
          <w:lang w:val="en-GB" w:eastAsia="ko-KR"/>
        </w:rPr>
        <w:t xml:space="preserve"> </w:t>
      </w:r>
      <w:r w:rsidRPr="00A6387F">
        <w:rPr>
          <w:lang w:val="en-GB" w:eastAsia="ko-KR"/>
        </w:rPr>
        <w:t>quality public arts education</w:t>
      </w:r>
      <w:r w:rsidR="00D86889">
        <w:rPr>
          <w:lang w:val="en-GB" w:eastAsia="ko-KR"/>
        </w:rPr>
        <w:t xml:space="preserve"> in schools</w:t>
      </w:r>
      <w:r w:rsidRPr="00A6387F">
        <w:rPr>
          <w:lang w:val="en-GB" w:eastAsia="ko-KR"/>
        </w:rPr>
        <w:t>, resolv</w:t>
      </w:r>
      <w:del w:id="416" w:author="shkim" w:date="2010-09-06T14:21:00Z">
        <w:r w:rsidRPr="00A6387F" w:rsidDel="00321A01">
          <w:rPr>
            <w:lang w:val="en-GB" w:eastAsia="ko-KR"/>
          </w:rPr>
          <w:delText>ing</w:delText>
        </w:r>
      </w:del>
      <w:ins w:id="417" w:author="shkim" w:date="2010-09-06T14:21:00Z">
        <w:r w:rsidR="00321A01">
          <w:rPr>
            <w:rFonts w:hint="eastAsia"/>
            <w:lang w:val="en-GB" w:eastAsia="ko-KR"/>
          </w:rPr>
          <w:t>e</w:t>
        </w:r>
      </w:ins>
      <w:r w:rsidRPr="00A6387F">
        <w:rPr>
          <w:lang w:val="en-GB" w:eastAsia="ko-KR"/>
        </w:rPr>
        <w:t xml:space="preserve"> social problems through the arts</w:t>
      </w:r>
      <w:del w:id="418" w:author="shkim" w:date="2010-09-06T14:21:00Z">
        <w:r w:rsidR="00D86889" w:rsidDel="00321A01">
          <w:rPr>
            <w:lang w:val="en-GB" w:eastAsia="ko-KR"/>
          </w:rPr>
          <w:delText>,</w:delText>
        </w:r>
      </w:del>
      <w:r w:rsidRPr="00A6387F">
        <w:rPr>
          <w:lang w:val="en-GB" w:eastAsia="ko-KR"/>
        </w:rPr>
        <w:t xml:space="preserve"> and increas</w:t>
      </w:r>
      <w:ins w:id="419" w:author="shkim" w:date="2010-09-06T14:21:00Z">
        <w:r w:rsidR="00321A01">
          <w:rPr>
            <w:rFonts w:hint="eastAsia"/>
            <w:lang w:val="en-GB" w:eastAsia="ko-KR"/>
          </w:rPr>
          <w:t>e</w:t>
        </w:r>
      </w:ins>
      <w:del w:id="420" w:author="shkim" w:date="2010-09-06T14:21:00Z">
        <w:r w:rsidRPr="00A6387F" w:rsidDel="00321A01">
          <w:rPr>
            <w:lang w:val="en-GB" w:eastAsia="ko-KR"/>
          </w:rPr>
          <w:delText>ing</w:delText>
        </w:r>
      </w:del>
      <w:r w:rsidRPr="00A6387F">
        <w:rPr>
          <w:lang w:val="en-GB" w:eastAsia="ko-KR"/>
        </w:rPr>
        <w:t xml:space="preserve"> employment for artists. Although the program pursues the vision of</w:t>
      </w:r>
      <w:r w:rsidRPr="00A6387F">
        <w:rPr>
          <w:lang w:val="en-US" w:eastAsia="ko-KR"/>
        </w:rPr>
        <w:t xml:space="preserve"> public arts education, promoting artists’ employment seem</w:t>
      </w:r>
      <w:r>
        <w:rPr>
          <w:rFonts w:hint="eastAsia"/>
          <w:lang w:val="en-US" w:eastAsia="ko-KR"/>
        </w:rPr>
        <w:t>s</w:t>
      </w:r>
      <w:r w:rsidR="000B64F8">
        <w:rPr>
          <w:rFonts w:hint="eastAsia"/>
          <w:lang w:val="en-US" w:eastAsia="ko-KR"/>
        </w:rPr>
        <w:t xml:space="preserve"> to be</w:t>
      </w:r>
      <w:r w:rsidRPr="00A6387F">
        <w:rPr>
          <w:lang w:val="en-US" w:eastAsia="ko-KR"/>
        </w:rPr>
        <w:t xml:space="preserve"> </w:t>
      </w:r>
      <w:r w:rsidR="00D86889">
        <w:rPr>
          <w:lang w:val="en-US" w:eastAsia="ko-KR"/>
        </w:rPr>
        <w:t>equally</w:t>
      </w:r>
      <w:r w:rsidR="00D86889" w:rsidRPr="00A6387F">
        <w:rPr>
          <w:lang w:val="en-US" w:eastAsia="ko-KR"/>
        </w:rPr>
        <w:t xml:space="preserve"> </w:t>
      </w:r>
      <w:r w:rsidRPr="00A6387F">
        <w:rPr>
          <w:lang w:val="en-US" w:eastAsia="ko-KR"/>
        </w:rPr>
        <w:t xml:space="preserve">important. For instance, the government evaluates </w:t>
      </w:r>
      <w:r w:rsidR="000F5A5E">
        <w:rPr>
          <w:lang w:val="en-US" w:eastAsia="ko-KR"/>
        </w:rPr>
        <w:t>the ASP</w:t>
      </w:r>
      <w:r w:rsidRPr="00A6387F">
        <w:rPr>
          <w:lang w:val="en-US" w:eastAsia="ko-KR"/>
        </w:rPr>
        <w:t xml:space="preserve"> </w:t>
      </w:r>
      <w:r w:rsidR="000F5A5E">
        <w:rPr>
          <w:lang w:val="en-US" w:eastAsia="ko-KR"/>
        </w:rPr>
        <w:t>by</w:t>
      </w:r>
      <w:r w:rsidR="000F5A5E" w:rsidRPr="00A6387F">
        <w:rPr>
          <w:lang w:val="en-US" w:eastAsia="ko-KR"/>
        </w:rPr>
        <w:t xml:space="preserve"> </w:t>
      </w:r>
      <w:r w:rsidRPr="00A6387F">
        <w:rPr>
          <w:lang w:val="en-US" w:eastAsia="ko-KR"/>
        </w:rPr>
        <w:t xml:space="preserve">the number of work positions and </w:t>
      </w:r>
      <w:r w:rsidR="000F5A5E">
        <w:rPr>
          <w:lang w:val="en-US" w:eastAsia="ko-KR"/>
        </w:rPr>
        <w:t xml:space="preserve">the level </w:t>
      </w:r>
      <w:ins w:id="421" w:author="shkim" w:date="2010-09-06T14:22:00Z">
        <w:r w:rsidR="00D271CC">
          <w:rPr>
            <w:rFonts w:hint="eastAsia"/>
            <w:lang w:val="en-US" w:eastAsia="ko-KR"/>
          </w:rPr>
          <w:t xml:space="preserve">of </w:t>
        </w:r>
      </w:ins>
      <w:r w:rsidRPr="00A6387F">
        <w:rPr>
          <w:lang w:val="en-US" w:eastAsia="ko-KR"/>
        </w:rPr>
        <w:t>work condition</w:t>
      </w:r>
      <w:r w:rsidR="000F5A5E">
        <w:rPr>
          <w:lang w:val="en-US" w:eastAsia="ko-KR"/>
        </w:rPr>
        <w:t>s</w:t>
      </w:r>
      <w:r w:rsidRPr="00A6387F">
        <w:rPr>
          <w:lang w:val="en-US" w:eastAsia="ko-KR"/>
        </w:rPr>
        <w:t>. Since the end of the 1990 when there was a fierce economic reces</w:t>
      </w:r>
      <w:r>
        <w:rPr>
          <w:lang w:val="en-US" w:eastAsia="ko-KR"/>
        </w:rPr>
        <w:t xml:space="preserve">sion in </w:t>
      </w:r>
      <w:r w:rsidR="00B87111">
        <w:rPr>
          <w:rFonts w:hint="eastAsia"/>
          <w:lang w:val="en-US" w:eastAsia="ko-KR"/>
        </w:rPr>
        <w:t>South Korea</w:t>
      </w:r>
      <w:r>
        <w:rPr>
          <w:lang w:val="en-US" w:eastAsia="ko-KR"/>
        </w:rPr>
        <w:t xml:space="preserve">, </w:t>
      </w:r>
      <w:ins w:id="422" w:author="shkim" w:date="2010-09-06T14:24:00Z">
        <w:r w:rsidR="00D271CC">
          <w:rPr>
            <w:lang w:val="en-US" w:eastAsia="ko-KR"/>
          </w:rPr>
          <w:t>‘</w:t>
        </w:r>
      </w:ins>
      <w:del w:id="423" w:author="shkim" w:date="2010-09-06T14:24:00Z">
        <w:r w:rsidR="004F36DB" w:rsidDel="00D271CC">
          <w:rPr>
            <w:lang w:val="en-US" w:eastAsia="ko-KR"/>
          </w:rPr>
          <w:delText>“</w:delText>
        </w:r>
      </w:del>
      <w:r w:rsidRPr="00A6387F">
        <w:rPr>
          <w:lang w:val="en-US" w:eastAsia="ko-KR"/>
        </w:rPr>
        <w:t>creating work position throughout public employment</w:t>
      </w:r>
      <w:ins w:id="424" w:author="shkim" w:date="2010-09-06T14:24:00Z">
        <w:r w:rsidR="00D271CC">
          <w:rPr>
            <w:lang w:val="en-US" w:eastAsia="ko-KR"/>
          </w:rPr>
          <w:t>’</w:t>
        </w:r>
      </w:ins>
      <w:del w:id="425" w:author="shkim" w:date="2010-09-06T14:24:00Z">
        <w:r w:rsidR="004F36DB" w:rsidDel="00D271CC">
          <w:rPr>
            <w:lang w:val="en-US" w:eastAsia="ko-KR"/>
          </w:rPr>
          <w:delText>”</w:delText>
        </w:r>
      </w:del>
      <w:r w:rsidRPr="00A6387F">
        <w:rPr>
          <w:lang w:val="en-US" w:eastAsia="ko-KR"/>
        </w:rPr>
        <w:t xml:space="preserve"> has been a critical index of public policies</w:t>
      </w:r>
      <w:r w:rsidRPr="00A6387F">
        <w:rPr>
          <w:rStyle w:val="FootnoteReference"/>
          <w:lang w:val="en-US" w:eastAsia="ko-KR"/>
        </w:rPr>
        <w:footnoteReference w:id="4"/>
      </w:r>
      <w:r w:rsidRPr="00A6387F">
        <w:rPr>
          <w:lang w:val="en-US" w:eastAsia="ko-KR"/>
        </w:rPr>
        <w:t xml:space="preserve">. In the context, </w:t>
      </w:r>
      <w:r w:rsidR="00B87111">
        <w:rPr>
          <w:rFonts w:hint="eastAsia"/>
          <w:lang w:val="en-US" w:eastAsia="ko-KR"/>
        </w:rPr>
        <w:t xml:space="preserve">the </w:t>
      </w:r>
      <w:r w:rsidRPr="001903F3">
        <w:rPr>
          <w:lang w:val="en-GB" w:eastAsia="ko-KR"/>
        </w:rPr>
        <w:t>ASP</w:t>
      </w:r>
      <w:r w:rsidR="000B64F8">
        <w:rPr>
          <w:rFonts w:hint="eastAsia"/>
          <w:lang w:val="en-GB" w:eastAsia="ko-KR"/>
        </w:rPr>
        <w:t xml:space="preserve"> </w:t>
      </w:r>
      <w:r w:rsidRPr="00A6387F">
        <w:rPr>
          <w:lang w:val="en-GB" w:eastAsia="ko-KR"/>
        </w:rPr>
        <w:t>has taken a considerable portion</w:t>
      </w:r>
      <w:r w:rsidRPr="00D91A35">
        <w:rPr>
          <w:lang w:val="en-GB" w:eastAsia="ko-KR"/>
        </w:rPr>
        <w:t xml:space="preserve"> (31.78% in 2008) of employment</w:t>
      </w:r>
      <w:r w:rsidRPr="00A6387F">
        <w:rPr>
          <w:lang w:val="en-GB" w:eastAsia="ko-KR"/>
        </w:rPr>
        <w:t xml:space="preserve"> </w:t>
      </w:r>
      <w:r w:rsidRPr="00A6387F">
        <w:rPr>
          <w:rFonts w:hint="eastAsia"/>
          <w:lang w:val="en-GB" w:eastAsia="ko-KR"/>
        </w:rPr>
        <w:t xml:space="preserve">creation </w:t>
      </w:r>
      <w:r w:rsidRPr="00A6387F">
        <w:rPr>
          <w:lang w:val="en-GB" w:eastAsia="ko-KR"/>
        </w:rPr>
        <w:t>of cultural sector in the government.</w:t>
      </w:r>
    </w:p>
    <w:p w:rsidR="00041EE1" w:rsidRDefault="005D51DA">
      <w:pPr>
        <w:spacing w:line="360" w:lineRule="auto"/>
        <w:ind w:firstLine="800"/>
        <w:jc w:val="both"/>
        <w:rPr>
          <w:ins w:id="428" w:author="shkim" w:date="2010-09-05T20:45:00Z"/>
          <w:lang w:val="en-GB" w:eastAsia="ko-KR"/>
        </w:rPr>
        <w:pPrChange w:id="429" w:author="shkim" w:date="2010-09-06T13:16:00Z">
          <w:pPr>
            <w:spacing w:line="360" w:lineRule="auto"/>
            <w:ind w:firstLine="800"/>
          </w:pPr>
        </w:pPrChange>
      </w:pPr>
      <w:r w:rsidRPr="00765196">
        <w:rPr>
          <w:rFonts w:hint="eastAsia"/>
          <w:b/>
          <w:i/>
          <w:lang w:val="en-GB" w:eastAsia="ko-KR"/>
        </w:rPr>
        <w:t>F</w:t>
      </w:r>
      <w:r w:rsidRPr="00765196">
        <w:rPr>
          <w:b/>
          <w:i/>
          <w:lang w:val="en-GB" w:eastAsia="ko-KR"/>
        </w:rPr>
        <w:t>igure</w:t>
      </w:r>
      <w:r>
        <w:rPr>
          <w:rFonts w:hint="eastAsia"/>
          <w:b/>
          <w:i/>
          <w:lang w:val="en-GB" w:eastAsia="ko-KR"/>
        </w:rPr>
        <w:t>1</w:t>
      </w:r>
      <w:r w:rsidRPr="00A6387F">
        <w:rPr>
          <w:lang w:val="en-GB" w:eastAsia="ko-KR"/>
        </w:rPr>
        <w:t xml:space="preserve"> shows the portion of job creation of</w:t>
      </w:r>
      <w:r w:rsidR="00B87111">
        <w:rPr>
          <w:rFonts w:hint="eastAsia"/>
          <w:lang w:val="en-GB" w:eastAsia="ko-KR"/>
        </w:rPr>
        <w:t xml:space="preserve"> the</w:t>
      </w:r>
      <w:r w:rsidRPr="00A6387F">
        <w:rPr>
          <w:lang w:val="en-GB" w:eastAsia="ko-KR"/>
        </w:rPr>
        <w:t xml:space="preserve"> ASP </w:t>
      </w:r>
      <w:r w:rsidRPr="00A6387F">
        <w:rPr>
          <w:rFonts w:hint="eastAsia"/>
          <w:lang w:val="en-GB" w:eastAsia="ko-KR"/>
        </w:rPr>
        <w:t>in</w:t>
      </w:r>
      <w:r w:rsidRPr="00A6387F">
        <w:rPr>
          <w:lang w:val="en-GB" w:eastAsia="ko-KR"/>
        </w:rPr>
        <w:t xml:space="preserve"> </w:t>
      </w:r>
      <w:r w:rsidRPr="00A6387F">
        <w:rPr>
          <w:rFonts w:hint="eastAsia"/>
          <w:lang w:val="en-GB" w:eastAsia="ko-KR"/>
        </w:rPr>
        <w:t xml:space="preserve">the </w:t>
      </w:r>
      <w:r w:rsidRPr="00A6387F">
        <w:rPr>
          <w:lang w:val="en-GB" w:eastAsia="ko-KR"/>
        </w:rPr>
        <w:t>Ministry of Culture, Sports and Tourism</w:t>
      </w:r>
      <w:r w:rsidRPr="00A6387F">
        <w:rPr>
          <w:rFonts w:hint="eastAsia"/>
          <w:lang w:val="en-GB" w:eastAsia="ko-KR"/>
        </w:rPr>
        <w:t xml:space="preserve"> (</w:t>
      </w:r>
      <w:r>
        <w:rPr>
          <w:rFonts w:hint="eastAsia"/>
          <w:lang w:val="en-GB" w:eastAsia="ko-KR"/>
        </w:rPr>
        <w:t>MCST</w:t>
      </w:r>
      <w:r w:rsidRPr="00A6387F">
        <w:rPr>
          <w:rFonts w:hint="eastAsia"/>
          <w:lang w:val="en-GB" w:eastAsia="ko-KR"/>
        </w:rPr>
        <w:t>) in 2008</w:t>
      </w:r>
      <w:r w:rsidRPr="00A6387F">
        <w:rPr>
          <w:lang w:val="en-GB" w:eastAsia="ko-KR"/>
        </w:rPr>
        <w:t>.</w:t>
      </w:r>
      <w:r w:rsidRPr="00A6387F">
        <w:rPr>
          <w:rFonts w:hint="eastAsia"/>
          <w:lang w:val="en-GB" w:eastAsia="ko-KR"/>
        </w:rPr>
        <w:t xml:space="preserve"> Following </w:t>
      </w:r>
      <w:r w:rsidRPr="00A6387F">
        <w:rPr>
          <w:lang w:val="en-GB" w:eastAsia="ko-KR"/>
        </w:rPr>
        <w:t xml:space="preserve">the </w:t>
      </w:r>
      <w:r w:rsidRPr="00D91A35">
        <w:rPr>
          <w:i/>
          <w:lang w:val="en-GB" w:eastAsia="ko-KR"/>
        </w:rPr>
        <w:t xml:space="preserve">Cultural </w:t>
      </w:r>
      <w:r>
        <w:rPr>
          <w:rFonts w:hint="eastAsia"/>
          <w:i/>
          <w:lang w:val="en-GB" w:eastAsia="ko-KR"/>
        </w:rPr>
        <w:t>Tour</w:t>
      </w:r>
      <w:r>
        <w:rPr>
          <w:i/>
          <w:lang w:val="en-GB" w:eastAsia="ko-KR"/>
        </w:rPr>
        <w:t xml:space="preserve"> </w:t>
      </w:r>
      <w:r w:rsidRPr="00D91A35">
        <w:rPr>
          <w:i/>
          <w:lang w:val="en-GB" w:eastAsia="ko-KR"/>
        </w:rPr>
        <w:t>Guide Program</w:t>
      </w:r>
      <w:r w:rsidRPr="00A6387F">
        <w:rPr>
          <w:rFonts w:hint="eastAsia"/>
          <w:lang w:val="en-GB" w:eastAsia="ko-KR"/>
        </w:rPr>
        <w:t xml:space="preserve"> (32.01%), </w:t>
      </w:r>
      <w:r w:rsidR="00D86889">
        <w:rPr>
          <w:lang w:val="en-GB" w:eastAsia="ko-KR"/>
        </w:rPr>
        <w:t xml:space="preserve">the </w:t>
      </w:r>
      <w:r w:rsidRPr="00A6387F">
        <w:rPr>
          <w:rFonts w:hint="eastAsia"/>
          <w:lang w:val="en-GB" w:eastAsia="ko-KR"/>
        </w:rPr>
        <w:t xml:space="preserve">ASP takes </w:t>
      </w:r>
      <w:r w:rsidR="00D86889">
        <w:rPr>
          <w:lang w:val="en-GB" w:eastAsia="ko-KR"/>
        </w:rPr>
        <w:t xml:space="preserve">the </w:t>
      </w:r>
      <w:r w:rsidRPr="00A6387F">
        <w:rPr>
          <w:rFonts w:hint="eastAsia"/>
          <w:lang w:val="en-GB" w:eastAsia="ko-KR"/>
        </w:rPr>
        <w:t>second large</w:t>
      </w:r>
      <w:r>
        <w:rPr>
          <w:rFonts w:hint="eastAsia"/>
          <w:lang w:val="en-GB" w:eastAsia="ko-KR"/>
        </w:rPr>
        <w:t>st</w:t>
      </w:r>
      <w:r w:rsidRPr="00A6387F">
        <w:rPr>
          <w:rFonts w:hint="eastAsia"/>
          <w:lang w:val="en-GB" w:eastAsia="ko-KR"/>
        </w:rPr>
        <w:t xml:space="preserve"> portion of overall employment plan of </w:t>
      </w:r>
      <w:r>
        <w:rPr>
          <w:rFonts w:hint="eastAsia"/>
          <w:lang w:val="en-GB" w:eastAsia="ko-KR"/>
        </w:rPr>
        <w:t>MCST</w:t>
      </w:r>
      <w:r w:rsidRPr="00A6387F">
        <w:rPr>
          <w:rFonts w:hint="eastAsia"/>
          <w:lang w:val="en-GB" w:eastAsia="ko-KR"/>
        </w:rPr>
        <w:t>. When it considered additional employment (</w:t>
      </w:r>
      <w:r w:rsidRPr="00A6387F">
        <w:rPr>
          <w:lang w:val="en-GB" w:eastAsia="ko-KR"/>
        </w:rPr>
        <w:t>approximately</w:t>
      </w:r>
      <w:r w:rsidRPr="00A6387F">
        <w:rPr>
          <w:rFonts w:hint="eastAsia"/>
          <w:lang w:val="en-GB" w:eastAsia="ko-KR"/>
        </w:rPr>
        <w:t xml:space="preserve"> 900) in </w:t>
      </w:r>
      <w:r w:rsidR="00D86889">
        <w:rPr>
          <w:lang w:val="en-GB" w:eastAsia="ko-KR"/>
        </w:rPr>
        <w:t xml:space="preserve">the </w:t>
      </w:r>
      <w:r w:rsidRPr="00A6387F">
        <w:rPr>
          <w:rFonts w:hint="eastAsia"/>
          <w:lang w:val="en-GB" w:eastAsia="ko-KR"/>
        </w:rPr>
        <w:t xml:space="preserve">ASP </w:t>
      </w:r>
      <w:r w:rsidRPr="00A6387F">
        <w:rPr>
          <w:lang w:val="en-GB" w:eastAsia="ko-KR"/>
        </w:rPr>
        <w:t xml:space="preserve">through </w:t>
      </w:r>
      <w:r w:rsidRPr="00A6387F">
        <w:rPr>
          <w:rFonts w:hint="eastAsia"/>
          <w:lang w:val="en-GB" w:eastAsia="ko-KR"/>
        </w:rPr>
        <w:t xml:space="preserve">matching fund of </w:t>
      </w:r>
      <w:r w:rsidRPr="00A6387F">
        <w:rPr>
          <w:lang w:val="en-GB" w:eastAsia="ko-KR"/>
        </w:rPr>
        <w:t>local</w:t>
      </w:r>
      <w:r w:rsidRPr="00A6387F">
        <w:rPr>
          <w:rFonts w:hint="eastAsia"/>
          <w:lang w:val="en-GB" w:eastAsia="ko-KR"/>
        </w:rPr>
        <w:t xml:space="preserve"> </w:t>
      </w:r>
      <w:r w:rsidRPr="00A6387F">
        <w:rPr>
          <w:lang w:val="en-GB" w:eastAsia="ko-KR"/>
        </w:rPr>
        <w:t>government</w:t>
      </w:r>
      <w:r w:rsidRPr="00A6387F">
        <w:rPr>
          <w:rFonts w:hint="eastAsia"/>
          <w:lang w:val="en-GB" w:eastAsia="ko-KR"/>
        </w:rPr>
        <w:t xml:space="preserve">s and </w:t>
      </w:r>
      <w:r>
        <w:rPr>
          <w:rFonts w:hint="eastAsia"/>
          <w:lang w:val="en-GB" w:eastAsia="ko-KR"/>
        </w:rPr>
        <w:t>MCST</w:t>
      </w:r>
      <w:r w:rsidRPr="00A6387F">
        <w:rPr>
          <w:rFonts w:hint="eastAsia"/>
          <w:lang w:val="en-GB" w:eastAsia="ko-KR"/>
        </w:rPr>
        <w:t xml:space="preserve"> and in </w:t>
      </w:r>
      <w:r w:rsidRPr="00D91A35">
        <w:rPr>
          <w:i/>
          <w:lang w:val="en-GB" w:eastAsia="ko-KR"/>
        </w:rPr>
        <w:t>Arts Education Program for Minorities</w:t>
      </w:r>
      <w:r>
        <w:rPr>
          <w:rFonts w:hint="eastAsia"/>
          <w:i/>
          <w:lang w:val="en-GB" w:eastAsia="ko-KR"/>
        </w:rPr>
        <w:t xml:space="preserve"> (4.16%)</w:t>
      </w:r>
      <w:r w:rsidRPr="00A6387F">
        <w:rPr>
          <w:rFonts w:hint="eastAsia"/>
          <w:lang w:val="en-GB" w:eastAsia="ko-KR"/>
        </w:rPr>
        <w:t xml:space="preserve">, even more job creation is expected in </w:t>
      </w:r>
      <w:r w:rsidR="006A5AEE">
        <w:rPr>
          <w:rFonts w:hint="eastAsia"/>
          <w:lang w:val="en-GB" w:eastAsia="ko-KR"/>
        </w:rPr>
        <w:t xml:space="preserve">the </w:t>
      </w:r>
      <w:r w:rsidRPr="00A6387F">
        <w:rPr>
          <w:rFonts w:hint="eastAsia"/>
          <w:lang w:val="en-GB" w:eastAsia="ko-KR"/>
        </w:rPr>
        <w:t>ASP.</w:t>
      </w:r>
    </w:p>
    <w:p w:rsidR="00041EE1" w:rsidRDefault="00041EE1">
      <w:pPr>
        <w:spacing w:line="24" w:lineRule="auto"/>
        <w:jc w:val="both"/>
        <w:rPr>
          <w:del w:id="430" w:author="shkim" w:date="2010-09-05T20:45:00Z"/>
          <w:sz w:val="16"/>
          <w:szCs w:val="16"/>
          <w:lang w:val="en-GB" w:eastAsia="ko-KR"/>
          <w:rPrChange w:id="431" w:author="shkim" w:date="2010-09-06T13:14:00Z">
            <w:rPr>
              <w:del w:id="432" w:author="shkim" w:date="2010-09-05T20:45:00Z"/>
              <w:lang w:val="en-GB" w:eastAsia="ko-KR"/>
            </w:rPr>
          </w:rPrChange>
        </w:rPr>
        <w:pPrChange w:id="433" w:author="shkim" w:date="2010-09-06T13:16:00Z">
          <w:pPr>
            <w:spacing w:line="360" w:lineRule="auto"/>
          </w:pPr>
        </w:pPrChange>
      </w:pPr>
    </w:p>
    <w:p w:rsidR="00041EE1" w:rsidRDefault="00041EE1">
      <w:pPr>
        <w:spacing w:line="24" w:lineRule="auto"/>
        <w:jc w:val="both"/>
        <w:rPr>
          <w:ins w:id="434" w:author="shkim" w:date="2010-09-05T20:46:00Z"/>
          <w:lang w:val="en-GB" w:eastAsia="ko-KR"/>
        </w:rPr>
        <w:pPrChange w:id="435" w:author="shkim" w:date="2010-09-06T13:16:00Z">
          <w:pPr>
            <w:spacing w:line="360" w:lineRule="auto"/>
          </w:pPr>
        </w:pPrChange>
      </w:pPr>
    </w:p>
    <w:p w:rsidR="00041EE1" w:rsidRDefault="005D51DA">
      <w:pPr>
        <w:spacing w:line="360" w:lineRule="auto"/>
        <w:jc w:val="both"/>
        <w:rPr>
          <w:del w:id="436" w:author="shkim" w:date="2010-09-05T20:42:00Z"/>
          <w:noProof/>
          <w:lang w:val="en-US" w:eastAsia="ko-KR"/>
        </w:rPr>
        <w:pPrChange w:id="437" w:author="shkim" w:date="2010-09-06T13:16:00Z">
          <w:pPr>
            <w:spacing w:line="360" w:lineRule="auto"/>
          </w:pPr>
        </w:pPrChange>
      </w:pPr>
      <w:del w:id="438" w:author="shkim" w:date="2010-09-05T20:46:00Z">
        <w:r w:rsidRPr="00A6387F" w:rsidDel="004B46D0">
          <w:rPr>
            <w:rFonts w:hint="eastAsia"/>
            <w:noProof/>
            <w:lang w:val="en-US" w:eastAsia="ko-KR"/>
          </w:rPr>
          <w:delText xml:space="preserve"> </w:delText>
        </w:r>
      </w:del>
    </w:p>
    <w:p w:rsidR="00041EE1" w:rsidRDefault="00041EE1">
      <w:pPr>
        <w:spacing w:line="360" w:lineRule="auto"/>
        <w:jc w:val="both"/>
        <w:rPr>
          <w:lang w:val="en-GB" w:eastAsia="ko-KR"/>
        </w:rPr>
        <w:pPrChange w:id="439" w:author="shkim" w:date="2010-09-06T13:16:00Z">
          <w:pPr>
            <w:spacing w:line="360" w:lineRule="auto"/>
          </w:pPr>
        </w:pPrChange>
      </w:pPr>
      <w:moveToRangeStart w:id="440" w:author="shkim" w:date="2010-09-05T20:43:00Z" w:name="move271482714"/>
      <w:moveTo w:id="441" w:author="shkim" w:date="2010-09-05T20:43:00Z">
        <w:r>
          <w:rPr>
            <w:noProof/>
            <w:lang w:val="en-US" w:eastAsia="ko-KR"/>
            <w:rPrChange w:id="442" w:author="Unknown">
              <w:rPr>
                <w:b/>
                <w:noProof/>
                <w:sz w:val="22"/>
                <w:szCs w:val="22"/>
                <w:lang w:val="en-US" w:eastAsia="ko-KR"/>
              </w:rPr>
            </w:rPrChange>
          </w:rPr>
          <w:drawing>
            <wp:inline distT="0" distB="0" distL="0" distR="0">
              <wp:extent cx="5328920" cy="2047875"/>
              <wp:effectExtent l="19050" t="0" r="24130" b="0"/>
              <wp:docPr id="18" name="차트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moveTo>
      <w:moveToRangeEnd w:id="440"/>
    </w:p>
    <w:p w:rsidR="00041EE1" w:rsidRDefault="00041EE1">
      <w:pPr>
        <w:jc w:val="both"/>
        <w:rPr>
          <w:del w:id="443" w:author="shkim" w:date="2010-09-06T13:07:00Z"/>
          <w:lang w:eastAsia="ko-KR"/>
        </w:rPr>
        <w:pPrChange w:id="444" w:author="shkim" w:date="2010-09-06T13:16:00Z">
          <w:pPr>
            <w:spacing w:line="360" w:lineRule="auto"/>
          </w:pPr>
        </w:pPrChange>
      </w:pPr>
      <w:moveFromRangeStart w:id="445" w:author="shkim" w:date="2010-09-05T20:43:00Z" w:name="move271482714"/>
      <w:moveFrom w:id="446" w:author="shkim" w:date="2010-09-05T20:43:00Z">
        <w:del w:id="447" w:author="shkim" w:date="2010-09-05T20:45:00Z">
          <w:r>
            <w:rPr>
              <w:noProof/>
              <w:lang w:val="en-US" w:eastAsia="ko-KR"/>
              <w:rPrChange w:id="448" w:author="Unknown">
                <w:rPr>
                  <w:b/>
                  <w:noProof/>
                  <w:sz w:val="22"/>
                  <w:szCs w:val="22"/>
                  <w:lang w:val="en-US" w:eastAsia="ko-KR"/>
                </w:rPr>
              </w:rPrChange>
            </w:rPr>
            <w:drawing>
              <wp:inline distT="0" distB="0" distL="0" distR="0">
                <wp:extent cx="5328393" cy="2159541"/>
                <wp:effectExtent l="19050" t="0" r="24657" b="0"/>
                <wp:docPr id="2" name="차트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del>
      </w:moveFrom>
      <w:moveFromRangeEnd w:id="445"/>
    </w:p>
    <w:p w:rsidR="00041EE1" w:rsidRDefault="005D51DA">
      <w:pPr>
        <w:jc w:val="both"/>
        <w:rPr>
          <w:b/>
          <w:lang w:val="en-GB" w:eastAsia="ko-KR"/>
        </w:rPr>
        <w:pPrChange w:id="449" w:author="shkim" w:date="2010-09-06T13:16:00Z">
          <w:pPr>
            <w:spacing w:line="360" w:lineRule="auto"/>
          </w:pPr>
        </w:pPrChange>
      </w:pPr>
      <w:r w:rsidRPr="00D75EAD">
        <w:rPr>
          <w:lang w:val="en-GB" w:eastAsia="ko-KR"/>
        </w:rPr>
        <w:t>Source:</w:t>
      </w:r>
      <w:r w:rsidRPr="00D75EAD">
        <w:rPr>
          <w:rFonts w:hint="eastAsia"/>
          <w:lang w:val="en-GB" w:eastAsia="ko-KR"/>
        </w:rPr>
        <w:t xml:space="preserve"> Korea Arts and Culture Education Service (2007)</w:t>
      </w:r>
    </w:p>
    <w:p w:rsidR="00041EE1" w:rsidRDefault="005D51DA">
      <w:pPr>
        <w:pStyle w:val="Style1"/>
        <w:jc w:val="both"/>
        <w:pPrChange w:id="450" w:author="shkim" w:date="2010-09-06T13:16:00Z">
          <w:pPr>
            <w:pStyle w:val="Style1"/>
            <w:spacing w:line="360" w:lineRule="auto"/>
          </w:pPr>
        </w:pPrChange>
      </w:pPr>
      <w:r w:rsidRPr="00D75EAD">
        <w:t>Figure 1</w:t>
      </w:r>
      <w:r w:rsidRPr="00D75EAD">
        <w:rPr>
          <w:rFonts w:hint="eastAsia"/>
        </w:rPr>
        <w:t xml:space="preserve">. </w:t>
      </w:r>
      <w:r w:rsidRPr="00D75EAD">
        <w:t xml:space="preserve"> </w:t>
      </w:r>
      <w:r w:rsidRPr="00DD0157">
        <w:rPr>
          <w:rFonts w:hint="eastAsia"/>
          <w:b w:val="0"/>
          <w:i w:val="0"/>
        </w:rPr>
        <w:t>Public-service Employment Plan of the Ministry of Culture, Tourism and Sports of Korea in 2008.</w:t>
      </w:r>
    </w:p>
    <w:p w:rsidR="00041EE1" w:rsidRDefault="00041EE1">
      <w:pPr>
        <w:spacing w:line="360" w:lineRule="auto"/>
        <w:ind w:firstLine="400"/>
        <w:jc w:val="both"/>
        <w:rPr>
          <w:del w:id="451" w:author="shkim" w:date="2010-09-06T13:15:00Z"/>
          <w:b/>
          <w:lang w:val="en-GB" w:eastAsia="ko-KR"/>
        </w:rPr>
        <w:pPrChange w:id="452" w:author="shkim" w:date="2010-09-06T13:16:00Z">
          <w:pPr>
            <w:spacing w:line="360" w:lineRule="auto"/>
            <w:ind w:firstLine="400"/>
          </w:pPr>
        </w:pPrChange>
      </w:pPr>
    </w:p>
    <w:p w:rsidR="00041EE1" w:rsidRDefault="005D51DA">
      <w:pPr>
        <w:spacing w:line="360" w:lineRule="auto"/>
        <w:jc w:val="both"/>
        <w:rPr>
          <w:lang w:val="en-GB" w:eastAsia="ko-KR"/>
        </w:rPr>
        <w:pPrChange w:id="453" w:author="shkim" w:date="2010-09-06T13:16:00Z">
          <w:pPr>
            <w:spacing w:line="360" w:lineRule="auto"/>
          </w:pPr>
        </w:pPrChange>
      </w:pPr>
      <w:r>
        <w:rPr>
          <w:rFonts w:hint="eastAsia"/>
          <w:lang w:val="en-GB" w:eastAsia="ko-KR"/>
        </w:rPr>
        <w:tab/>
      </w:r>
      <w:ins w:id="454" w:author="shkim" w:date="2010-09-06T14:26:00Z">
        <w:r w:rsidR="00D271CC">
          <w:rPr>
            <w:rFonts w:hint="eastAsia"/>
            <w:lang w:val="en-GB" w:eastAsia="ko-KR"/>
          </w:rPr>
          <w:t>However, t</w:t>
        </w:r>
      </w:ins>
      <w:del w:id="455" w:author="shkim" w:date="2010-09-06T14:26:00Z">
        <w:r w:rsidR="00D86889" w:rsidDel="00D271CC">
          <w:rPr>
            <w:lang w:val="en-GB" w:eastAsia="ko-KR"/>
          </w:rPr>
          <w:delText>T</w:delText>
        </w:r>
      </w:del>
      <w:r w:rsidRPr="00A6387F">
        <w:rPr>
          <w:lang w:val="en-GB" w:eastAsia="ko-KR"/>
        </w:rPr>
        <w:t xml:space="preserve">he effectiveness of </w:t>
      </w:r>
      <w:r w:rsidR="006A5AEE">
        <w:rPr>
          <w:rFonts w:hint="eastAsia"/>
          <w:lang w:val="en-GB" w:eastAsia="ko-KR"/>
        </w:rPr>
        <w:t xml:space="preserve">the </w:t>
      </w:r>
      <w:r w:rsidRPr="00A6387F">
        <w:rPr>
          <w:lang w:val="en-GB" w:eastAsia="ko-KR"/>
        </w:rPr>
        <w:t xml:space="preserve">ASP as a job </w:t>
      </w:r>
      <w:r w:rsidR="00D86889">
        <w:rPr>
          <w:lang w:val="en-GB" w:eastAsia="ko-KR"/>
        </w:rPr>
        <w:t>creation</w:t>
      </w:r>
      <w:r w:rsidR="00D86889" w:rsidRPr="00A6387F">
        <w:rPr>
          <w:lang w:val="en-GB" w:eastAsia="ko-KR"/>
        </w:rPr>
        <w:t xml:space="preserve"> </w:t>
      </w:r>
      <w:r w:rsidRPr="00A6387F">
        <w:rPr>
          <w:lang w:val="en-GB" w:eastAsia="ko-KR"/>
        </w:rPr>
        <w:t xml:space="preserve">program seems </w:t>
      </w:r>
      <w:r w:rsidR="00D86889">
        <w:rPr>
          <w:lang w:val="en-GB" w:eastAsia="ko-KR"/>
        </w:rPr>
        <w:t>to be</w:t>
      </w:r>
      <w:r w:rsidRPr="00A6387F">
        <w:rPr>
          <w:lang w:val="en-GB" w:eastAsia="ko-KR"/>
        </w:rPr>
        <w:t xml:space="preserve"> </w:t>
      </w:r>
      <w:r w:rsidR="00D86889">
        <w:rPr>
          <w:lang w:val="en-GB" w:eastAsia="ko-KR"/>
        </w:rPr>
        <w:t>un</w:t>
      </w:r>
      <w:r w:rsidRPr="00A6387F">
        <w:rPr>
          <w:lang w:val="en-GB" w:eastAsia="ko-KR"/>
        </w:rPr>
        <w:t>successful.</w:t>
      </w:r>
      <w:r w:rsidRPr="00A6387F">
        <w:rPr>
          <w:rFonts w:hint="eastAsia"/>
          <w:lang w:val="en-GB" w:eastAsia="ko-KR"/>
        </w:rPr>
        <w:t xml:space="preserve"> A</w:t>
      </w:r>
      <w:r w:rsidRPr="00A6387F">
        <w:rPr>
          <w:lang w:val="en-GB" w:eastAsia="ko-KR"/>
        </w:rPr>
        <w:t xml:space="preserve">ccording to the report on the effectiveness of job creating policies which is released by the Board of Audit and Inspection in 2006, </w:t>
      </w:r>
      <w:r w:rsidR="006A5AEE">
        <w:rPr>
          <w:rFonts w:hint="eastAsia"/>
          <w:lang w:val="en-GB" w:eastAsia="ko-KR"/>
        </w:rPr>
        <w:t xml:space="preserve">the </w:t>
      </w:r>
      <w:r w:rsidRPr="00A6387F">
        <w:rPr>
          <w:lang w:val="en-GB" w:eastAsia="ko-KR"/>
        </w:rPr>
        <w:t xml:space="preserve">ASP does not create proper jobs for </w:t>
      </w:r>
      <w:r>
        <w:rPr>
          <w:rFonts w:hint="eastAsia"/>
          <w:lang w:val="en-GB" w:eastAsia="ko-KR"/>
        </w:rPr>
        <w:t xml:space="preserve">its </w:t>
      </w:r>
      <w:r w:rsidRPr="00A6387F">
        <w:rPr>
          <w:lang w:val="en-GB" w:eastAsia="ko-KR"/>
        </w:rPr>
        <w:t xml:space="preserve">inferior </w:t>
      </w:r>
      <w:r w:rsidRPr="00A6387F">
        <w:rPr>
          <w:rFonts w:hint="eastAsia"/>
          <w:lang w:val="en-GB" w:eastAsia="ko-KR"/>
        </w:rPr>
        <w:t xml:space="preserve">and precarious </w:t>
      </w:r>
      <w:r w:rsidRPr="00A6387F">
        <w:rPr>
          <w:lang w:val="en-GB" w:eastAsia="ko-KR"/>
        </w:rPr>
        <w:t>work condition</w:t>
      </w:r>
      <w:r w:rsidRPr="00A6387F">
        <w:rPr>
          <w:rStyle w:val="FootnoteReference"/>
          <w:lang w:val="en-GB" w:eastAsia="ko-KR"/>
        </w:rPr>
        <w:footnoteReference w:id="5"/>
      </w:r>
      <w:del w:id="460" w:author="shkim" w:date="2010-09-06T14:27:00Z">
        <w:r w:rsidDel="00D271CC">
          <w:rPr>
            <w:lang w:val="en-GB" w:eastAsia="ko-KR"/>
          </w:rPr>
          <w:delText xml:space="preserve"> </w:delText>
        </w:r>
      </w:del>
      <w:r w:rsidRPr="00A6387F">
        <w:rPr>
          <w:lang w:val="en-GB" w:eastAsia="ko-KR"/>
        </w:rPr>
        <w:t xml:space="preserve">. The report specifically points out the insufficient work hours and wages which are given by </w:t>
      </w:r>
      <w:r>
        <w:rPr>
          <w:rFonts w:hint="eastAsia"/>
          <w:lang w:val="en-GB" w:eastAsia="ko-KR"/>
        </w:rPr>
        <w:t>Korea Arts and Culture Education Service (</w:t>
      </w:r>
      <w:r w:rsidRPr="00A6387F">
        <w:rPr>
          <w:lang w:val="en-GB" w:eastAsia="ko-KR"/>
        </w:rPr>
        <w:t>KACES</w:t>
      </w:r>
      <w:r>
        <w:rPr>
          <w:rFonts w:hint="eastAsia"/>
          <w:lang w:val="en-GB" w:eastAsia="ko-KR"/>
        </w:rPr>
        <w:t>)</w:t>
      </w:r>
      <w:r w:rsidRPr="00A6387F">
        <w:rPr>
          <w:lang w:val="en-GB" w:eastAsia="ko-KR"/>
        </w:rPr>
        <w:t xml:space="preserve">, the operation agency. </w:t>
      </w:r>
      <w:r w:rsidR="00C35BAB">
        <w:rPr>
          <w:lang w:val="en-GB" w:eastAsia="ko-KR"/>
        </w:rPr>
        <w:t>I</w:t>
      </w:r>
      <w:r w:rsidRPr="00A6387F">
        <w:rPr>
          <w:lang w:val="en-GB" w:eastAsia="ko-KR"/>
        </w:rPr>
        <w:t xml:space="preserve">n addition, the uncertainty of contract extension and the </w:t>
      </w:r>
      <w:r w:rsidR="006A5AEE">
        <w:rPr>
          <w:rFonts w:hint="eastAsia"/>
          <w:lang w:val="en-GB" w:eastAsia="ko-KR"/>
        </w:rPr>
        <w:t xml:space="preserve">inconsistent </w:t>
      </w:r>
      <w:r w:rsidRPr="00A6387F">
        <w:rPr>
          <w:lang w:val="en-GB" w:eastAsia="ko-KR"/>
        </w:rPr>
        <w:t>distribution of work hours which are yearly designated for respective participants by KACES are critical limitations</w:t>
      </w:r>
      <w:r w:rsidRPr="008059A3">
        <w:rPr>
          <w:color w:val="000000"/>
          <w:lang w:val="en-GB" w:eastAsia="ko-KR"/>
        </w:rPr>
        <w:t>.</w:t>
      </w:r>
    </w:p>
    <w:p w:rsidR="00041EE1" w:rsidRDefault="00502880">
      <w:pPr>
        <w:spacing w:line="360" w:lineRule="auto"/>
        <w:ind w:firstLine="800"/>
        <w:jc w:val="both"/>
        <w:rPr>
          <w:del w:id="461" w:author="shkim" w:date="2010-09-06T14:39:00Z"/>
          <w:lang w:val="en-GB" w:eastAsia="ko-KR"/>
        </w:rPr>
        <w:pPrChange w:id="462" w:author="shkim" w:date="2010-09-06T13:16:00Z">
          <w:pPr>
            <w:spacing w:line="360" w:lineRule="auto"/>
            <w:ind w:firstLine="800"/>
          </w:pPr>
        </w:pPrChange>
      </w:pPr>
      <w:r>
        <w:rPr>
          <w:lang w:val="en-GB" w:eastAsia="ko-KR"/>
        </w:rPr>
        <w:t>Although</w:t>
      </w:r>
      <w:r w:rsidRPr="00A6387F">
        <w:rPr>
          <w:lang w:val="en-GB" w:eastAsia="ko-KR"/>
        </w:rPr>
        <w:t xml:space="preserve"> </w:t>
      </w:r>
      <w:r w:rsidR="005D51DA" w:rsidRPr="00A6387F">
        <w:rPr>
          <w:lang w:val="en-GB" w:eastAsia="ko-KR"/>
        </w:rPr>
        <w:t>there are limitations which set this type of job apart from a normal position</w:t>
      </w:r>
      <w:r>
        <w:rPr>
          <w:lang w:val="en-GB" w:eastAsia="ko-KR"/>
        </w:rPr>
        <w:t xml:space="preserve">, </w:t>
      </w:r>
      <w:del w:id="463" w:author="shkim" w:date="2010-09-06T14:32:00Z">
        <w:r w:rsidR="00C35BAB" w:rsidDel="00290EDA">
          <w:rPr>
            <w:lang w:val="en-GB" w:eastAsia="ko-KR"/>
          </w:rPr>
          <w:delText>the</w:delText>
        </w:r>
        <w:r w:rsidR="00C35BAB" w:rsidRPr="00A6387F" w:rsidDel="00290EDA">
          <w:rPr>
            <w:lang w:val="en-GB" w:eastAsia="ko-KR"/>
          </w:rPr>
          <w:delText xml:space="preserve"> </w:delText>
        </w:r>
      </w:del>
      <w:ins w:id="464" w:author="shkim" w:date="2010-09-06T14:33:00Z">
        <w:r w:rsidR="00793F43">
          <w:rPr>
            <w:rFonts w:hint="eastAsia"/>
            <w:lang w:val="en-GB" w:eastAsia="ko-KR"/>
          </w:rPr>
          <w:t>the</w:t>
        </w:r>
      </w:ins>
      <w:ins w:id="465" w:author="shkim" w:date="2010-09-06T14:32:00Z">
        <w:r w:rsidR="00290EDA" w:rsidRPr="00A6387F">
          <w:rPr>
            <w:lang w:val="en-GB" w:eastAsia="ko-KR"/>
          </w:rPr>
          <w:t xml:space="preserve"> </w:t>
        </w:r>
      </w:ins>
      <w:r w:rsidR="005D51DA" w:rsidRPr="00A6387F">
        <w:rPr>
          <w:lang w:val="en-GB" w:eastAsia="ko-KR"/>
        </w:rPr>
        <w:t xml:space="preserve">controversial issue </w:t>
      </w:r>
      <w:r>
        <w:rPr>
          <w:lang w:val="en-GB" w:eastAsia="ko-KR"/>
        </w:rPr>
        <w:t xml:space="preserve">concerns whether the ASP provides </w:t>
      </w:r>
      <w:r w:rsidR="005D51DA" w:rsidRPr="00A6387F">
        <w:rPr>
          <w:lang w:val="en-GB" w:eastAsia="ko-KR"/>
        </w:rPr>
        <w:t xml:space="preserve">good </w:t>
      </w:r>
      <w:r w:rsidR="005D51DA" w:rsidRPr="00A6387F">
        <w:rPr>
          <w:rFonts w:hint="eastAsia"/>
          <w:lang w:val="en-GB" w:eastAsia="ko-KR"/>
        </w:rPr>
        <w:t>work</w:t>
      </w:r>
      <w:r w:rsidR="005040D4">
        <w:rPr>
          <w:lang w:val="en-GB" w:eastAsia="ko-KR"/>
        </w:rPr>
        <w:t>ing</w:t>
      </w:r>
      <w:r w:rsidR="005D51DA" w:rsidRPr="00A6387F">
        <w:rPr>
          <w:rFonts w:hint="eastAsia"/>
          <w:lang w:val="en-GB" w:eastAsia="ko-KR"/>
        </w:rPr>
        <w:t xml:space="preserve"> </w:t>
      </w:r>
      <w:r w:rsidR="005D51DA" w:rsidRPr="00A6387F">
        <w:rPr>
          <w:lang w:val="en-GB" w:eastAsia="ko-KR"/>
        </w:rPr>
        <w:t>condition</w:t>
      </w:r>
      <w:r w:rsidR="005040D4">
        <w:rPr>
          <w:lang w:val="en-GB" w:eastAsia="ko-KR"/>
        </w:rPr>
        <w:t>s</w:t>
      </w:r>
      <w:r w:rsidR="005D51DA" w:rsidRPr="00A6387F">
        <w:rPr>
          <w:lang w:val="en-GB" w:eastAsia="ko-KR"/>
        </w:rPr>
        <w:t xml:space="preserve"> for artists. When considering the artists’ supply functions</w:t>
      </w:r>
      <w:r w:rsidR="005D51DA" w:rsidRPr="00A6387F">
        <w:rPr>
          <w:rFonts w:hint="eastAsia"/>
          <w:lang w:val="en-GB" w:eastAsia="ko-KR"/>
        </w:rPr>
        <w:t xml:space="preserve"> </w:t>
      </w:r>
      <w:r w:rsidR="005D51DA" w:rsidRPr="00A6387F">
        <w:rPr>
          <w:lang w:val="en-GB" w:eastAsia="ko-KR"/>
        </w:rPr>
        <w:t xml:space="preserve">and the necessity of this kind of complementary work for artists, the unique </w:t>
      </w:r>
      <w:r w:rsidR="005040D4">
        <w:rPr>
          <w:lang w:val="en-GB" w:eastAsia="ko-KR"/>
        </w:rPr>
        <w:t>benefits</w:t>
      </w:r>
      <w:r w:rsidR="005040D4" w:rsidRPr="00A6387F">
        <w:rPr>
          <w:lang w:val="en-GB" w:eastAsia="ko-KR"/>
        </w:rPr>
        <w:t xml:space="preserve"> </w:t>
      </w:r>
      <w:r w:rsidR="005040D4">
        <w:rPr>
          <w:lang w:val="en-GB" w:eastAsia="ko-KR"/>
        </w:rPr>
        <w:t>of</w:t>
      </w:r>
      <w:r w:rsidR="005040D4" w:rsidRPr="00A6387F">
        <w:rPr>
          <w:rFonts w:hint="eastAsia"/>
          <w:lang w:val="en-GB" w:eastAsia="ko-KR"/>
        </w:rPr>
        <w:t xml:space="preserve"> </w:t>
      </w:r>
      <w:r w:rsidR="005D51DA" w:rsidRPr="00A6387F">
        <w:rPr>
          <w:rFonts w:hint="eastAsia"/>
          <w:lang w:val="en-GB" w:eastAsia="ko-KR"/>
        </w:rPr>
        <w:t>working in</w:t>
      </w:r>
      <w:r w:rsidR="005D51DA" w:rsidRPr="00A6387F">
        <w:rPr>
          <w:lang w:val="en-GB" w:eastAsia="ko-KR"/>
        </w:rPr>
        <w:t xml:space="preserve"> </w:t>
      </w:r>
      <w:r w:rsidR="005040D4">
        <w:rPr>
          <w:lang w:val="en-GB" w:eastAsia="ko-KR"/>
        </w:rPr>
        <w:t xml:space="preserve">the </w:t>
      </w:r>
      <w:r w:rsidR="005D51DA" w:rsidRPr="00A6387F">
        <w:rPr>
          <w:rFonts w:hint="eastAsia"/>
          <w:lang w:val="en-GB" w:eastAsia="ko-KR"/>
        </w:rPr>
        <w:t>ASP</w:t>
      </w:r>
      <w:r w:rsidR="005D51DA" w:rsidRPr="00A6387F">
        <w:rPr>
          <w:lang w:val="en-GB" w:eastAsia="ko-KR"/>
        </w:rPr>
        <w:t xml:space="preserve"> could be explained in </w:t>
      </w:r>
      <w:r w:rsidR="005040D4">
        <w:rPr>
          <w:lang w:val="en-GB" w:eastAsia="ko-KR"/>
        </w:rPr>
        <w:t xml:space="preserve">a number of </w:t>
      </w:r>
      <w:r w:rsidR="005D51DA" w:rsidRPr="00A6387F">
        <w:rPr>
          <w:lang w:val="en-GB" w:eastAsia="ko-KR"/>
        </w:rPr>
        <w:t xml:space="preserve">different </w:t>
      </w:r>
      <w:r w:rsidR="005040D4">
        <w:rPr>
          <w:lang w:val="en-GB" w:eastAsia="ko-KR"/>
        </w:rPr>
        <w:t>ways</w:t>
      </w:r>
      <w:r w:rsidR="005D51DA" w:rsidRPr="00A6387F">
        <w:rPr>
          <w:lang w:val="en-GB" w:eastAsia="ko-KR"/>
        </w:rPr>
        <w:t xml:space="preserve">. </w:t>
      </w:r>
      <w:r w:rsidR="005D51DA" w:rsidRPr="00A6387F">
        <w:rPr>
          <w:rFonts w:hint="eastAsia"/>
          <w:lang w:val="en-GB" w:eastAsia="ko-KR"/>
        </w:rPr>
        <w:t xml:space="preserve">For instance, </w:t>
      </w:r>
      <w:r w:rsidR="005040D4">
        <w:rPr>
          <w:lang w:val="en-GB" w:eastAsia="ko-KR"/>
        </w:rPr>
        <w:t>those</w:t>
      </w:r>
      <w:r w:rsidR="005040D4" w:rsidRPr="00A6387F">
        <w:rPr>
          <w:rFonts w:hint="eastAsia"/>
          <w:lang w:val="en-GB" w:eastAsia="ko-KR"/>
        </w:rPr>
        <w:t xml:space="preserve"> </w:t>
      </w:r>
      <w:r w:rsidR="005D51DA" w:rsidRPr="00A6387F">
        <w:rPr>
          <w:rFonts w:hint="eastAsia"/>
          <w:lang w:val="en-GB" w:eastAsia="ko-KR"/>
        </w:rPr>
        <w:t xml:space="preserve">artists </w:t>
      </w:r>
      <w:r w:rsidR="005040D4">
        <w:rPr>
          <w:lang w:val="en-GB" w:eastAsia="ko-KR"/>
        </w:rPr>
        <w:t>who</w:t>
      </w:r>
      <w:r w:rsidR="005040D4" w:rsidRPr="00A6387F">
        <w:rPr>
          <w:rFonts w:hint="eastAsia"/>
          <w:lang w:val="en-GB" w:eastAsia="ko-KR"/>
        </w:rPr>
        <w:t xml:space="preserve"> </w:t>
      </w:r>
      <w:r w:rsidR="005D51DA" w:rsidRPr="00A6387F">
        <w:rPr>
          <w:rFonts w:hint="eastAsia"/>
          <w:lang w:val="en-GB" w:eastAsia="ko-KR"/>
        </w:rPr>
        <w:t xml:space="preserve">prefer </w:t>
      </w:r>
      <w:ins w:id="466" w:author="shkim" w:date="2010-09-06T14:35:00Z">
        <w:r w:rsidR="00793F43">
          <w:rPr>
            <w:rFonts w:hint="eastAsia"/>
            <w:lang w:val="en-GB" w:eastAsia="ko-KR"/>
          </w:rPr>
          <w:t>autonomy in th</w:t>
        </w:r>
      </w:ins>
      <w:ins w:id="467" w:author="shkim" w:date="2010-09-06T14:36:00Z">
        <w:r w:rsidR="00793F43">
          <w:rPr>
            <w:rFonts w:hint="eastAsia"/>
            <w:lang w:val="en-GB" w:eastAsia="ko-KR"/>
          </w:rPr>
          <w:t>eir</w:t>
        </w:r>
      </w:ins>
      <w:del w:id="468" w:author="shkim" w:date="2010-09-06T14:36:00Z">
        <w:r w:rsidR="005040D4" w:rsidDel="00793F43">
          <w:rPr>
            <w:lang w:val="en-GB" w:eastAsia="ko-KR"/>
          </w:rPr>
          <w:delText>to</w:delText>
        </w:r>
      </w:del>
      <w:r w:rsidR="005040D4">
        <w:rPr>
          <w:lang w:val="en-GB" w:eastAsia="ko-KR"/>
        </w:rPr>
        <w:t xml:space="preserve"> work </w:t>
      </w:r>
      <w:del w:id="469" w:author="shkim" w:date="2010-09-06T14:36:00Z">
        <w:r w:rsidR="005040D4" w:rsidDel="00793F43">
          <w:rPr>
            <w:lang w:val="en-GB" w:eastAsia="ko-KR"/>
          </w:rPr>
          <w:delText xml:space="preserve">irregular hours </w:delText>
        </w:r>
      </w:del>
      <w:r w:rsidR="005040D4">
        <w:rPr>
          <w:lang w:val="en-GB" w:eastAsia="ko-KR"/>
        </w:rPr>
        <w:t xml:space="preserve">may find the regular hours and the job security of the ASP job </w:t>
      </w:r>
      <w:del w:id="470" w:author="shkim" w:date="2010-09-06T14:36:00Z">
        <w:r w:rsidR="005040D4" w:rsidDel="00793F43">
          <w:rPr>
            <w:lang w:val="en-GB" w:eastAsia="ko-KR"/>
          </w:rPr>
          <w:delText xml:space="preserve">too </w:delText>
        </w:r>
      </w:del>
      <w:r w:rsidR="005040D4">
        <w:rPr>
          <w:lang w:val="en-GB" w:eastAsia="ko-KR"/>
        </w:rPr>
        <w:t>restrictive</w:t>
      </w:r>
      <w:r w:rsidR="005D51DA" w:rsidRPr="00A6387F">
        <w:rPr>
          <w:rFonts w:hint="eastAsia"/>
          <w:lang w:val="en-GB" w:eastAsia="ko-KR"/>
        </w:rPr>
        <w:t xml:space="preserve">. </w:t>
      </w:r>
    </w:p>
    <w:p w:rsidR="00041EE1" w:rsidRDefault="005D51DA">
      <w:pPr>
        <w:spacing w:line="360" w:lineRule="auto"/>
        <w:ind w:firstLine="800"/>
        <w:jc w:val="both"/>
        <w:rPr>
          <w:lang w:val="en-GB" w:eastAsia="ko-KR"/>
        </w:rPr>
        <w:pPrChange w:id="471" w:author="shkim" w:date="2010-09-06T13:16:00Z">
          <w:pPr>
            <w:spacing w:line="360" w:lineRule="auto"/>
            <w:ind w:firstLine="800"/>
          </w:pPr>
        </w:pPrChange>
      </w:pPr>
      <w:r w:rsidRPr="00A6387F">
        <w:rPr>
          <w:rFonts w:hint="eastAsia"/>
          <w:lang w:val="en-GB" w:eastAsia="ko-KR"/>
        </w:rPr>
        <w:t xml:space="preserve">Even though, </w:t>
      </w:r>
      <w:r w:rsidR="00C2579C">
        <w:rPr>
          <w:rFonts w:hint="eastAsia"/>
          <w:lang w:val="en-GB" w:eastAsia="ko-KR"/>
        </w:rPr>
        <w:t xml:space="preserve">the </w:t>
      </w:r>
      <w:r w:rsidRPr="00A6387F">
        <w:rPr>
          <w:rFonts w:hint="eastAsia"/>
          <w:lang w:val="en-GB" w:eastAsia="ko-KR"/>
        </w:rPr>
        <w:t xml:space="preserve">ASP is considered to offer an inferior job from the view of </w:t>
      </w:r>
      <w:r w:rsidR="00E76403">
        <w:rPr>
          <w:lang w:val="en-GB" w:eastAsia="ko-KR"/>
        </w:rPr>
        <w:t xml:space="preserve">an </w:t>
      </w:r>
      <w:r w:rsidRPr="00A6387F">
        <w:rPr>
          <w:rFonts w:hint="eastAsia"/>
          <w:lang w:val="en-GB" w:eastAsia="ko-KR"/>
        </w:rPr>
        <w:t xml:space="preserve">ordinary </w:t>
      </w:r>
      <w:r w:rsidRPr="00A6387F">
        <w:rPr>
          <w:lang w:val="en-GB" w:eastAsia="ko-KR"/>
        </w:rPr>
        <w:t>definition</w:t>
      </w:r>
      <w:r w:rsidRPr="00A6387F">
        <w:rPr>
          <w:rFonts w:hint="eastAsia"/>
          <w:lang w:val="en-GB" w:eastAsia="ko-KR"/>
        </w:rPr>
        <w:t xml:space="preserve"> o</w:t>
      </w:r>
      <w:r w:rsidR="00E76403">
        <w:rPr>
          <w:lang w:val="en-GB" w:eastAsia="ko-KR"/>
        </w:rPr>
        <w:t>f</w:t>
      </w:r>
      <w:r w:rsidRPr="00A6387F">
        <w:rPr>
          <w:rFonts w:hint="eastAsia"/>
          <w:lang w:val="en-GB" w:eastAsia="ko-KR"/>
        </w:rPr>
        <w:t xml:space="preserve"> a </w:t>
      </w:r>
      <w:ins w:id="472" w:author="shkim" w:date="2010-09-06T14:38:00Z">
        <w:r w:rsidR="00A32975">
          <w:rPr>
            <w:rFonts w:hint="eastAsia"/>
            <w:lang w:val="en-GB" w:eastAsia="ko-KR"/>
          </w:rPr>
          <w:t>secure</w:t>
        </w:r>
      </w:ins>
      <w:del w:id="473" w:author="shkim" w:date="2010-09-06T14:38:00Z">
        <w:r w:rsidRPr="00A6387F" w:rsidDel="00A32975">
          <w:rPr>
            <w:rFonts w:hint="eastAsia"/>
            <w:lang w:val="en-GB" w:eastAsia="ko-KR"/>
          </w:rPr>
          <w:delText>good</w:delText>
        </w:r>
      </w:del>
      <w:r w:rsidRPr="00A6387F">
        <w:rPr>
          <w:rFonts w:hint="eastAsia"/>
          <w:lang w:val="en-GB" w:eastAsia="ko-KR"/>
        </w:rPr>
        <w:t xml:space="preserve"> job, the inferior work condition of this program can also</w:t>
      </w:r>
      <w:r w:rsidR="00E76403">
        <w:rPr>
          <w:lang w:val="en-GB" w:eastAsia="ko-KR"/>
        </w:rPr>
        <w:t xml:space="preserve"> be</w:t>
      </w:r>
      <w:r w:rsidRPr="00A6387F">
        <w:rPr>
          <w:rFonts w:hint="eastAsia"/>
          <w:lang w:val="en-GB" w:eastAsia="ko-KR"/>
        </w:rPr>
        <w:t xml:space="preserve"> attractive for artists, who </w:t>
      </w:r>
      <w:r w:rsidR="00E76403">
        <w:rPr>
          <w:lang w:val="en-GB" w:eastAsia="ko-KR"/>
        </w:rPr>
        <w:t xml:space="preserve">are </w:t>
      </w:r>
      <w:r w:rsidRPr="00A6387F">
        <w:rPr>
          <w:rFonts w:hint="eastAsia"/>
          <w:lang w:val="en-GB" w:eastAsia="ko-KR"/>
        </w:rPr>
        <w:t>eager to spend more time in their</w:t>
      </w:r>
      <w:r>
        <w:rPr>
          <w:lang w:val="en-GB" w:eastAsia="ko-KR"/>
        </w:rPr>
        <w:t xml:space="preserve"> </w:t>
      </w:r>
      <w:r w:rsidR="0024364C">
        <w:rPr>
          <w:lang w:val="en-GB" w:eastAsia="ko-KR"/>
        </w:rPr>
        <w:t>PAO</w:t>
      </w:r>
      <w:r w:rsidRPr="00A6387F">
        <w:rPr>
          <w:rFonts w:hint="eastAsia"/>
          <w:lang w:val="en-GB" w:eastAsia="ko-KR"/>
        </w:rPr>
        <w:t>.</w:t>
      </w:r>
      <w:r>
        <w:rPr>
          <w:lang w:val="en-GB" w:eastAsia="ko-KR"/>
        </w:rPr>
        <w:t xml:space="preserve"> </w:t>
      </w:r>
      <w:ins w:id="474" w:author="shkim" w:date="2010-09-06T14:38:00Z">
        <w:r w:rsidR="00A32975">
          <w:rPr>
            <w:rFonts w:hint="eastAsia"/>
            <w:lang w:val="en-GB" w:eastAsia="ko-KR"/>
          </w:rPr>
          <w:t>Accordingly,</w:t>
        </w:r>
      </w:ins>
      <w:ins w:id="475" w:author="shkim" w:date="2010-09-06T14:39:00Z">
        <w:r w:rsidR="00A32975">
          <w:rPr>
            <w:rFonts w:hint="eastAsia"/>
            <w:lang w:val="en-GB" w:eastAsia="ko-KR"/>
          </w:rPr>
          <w:t xml:space="preserve"> </w:t>
        </w:r>
      </w:ins>
      <w:del w:id="476" w:author="shkim" w:date="2010-09-06T14:39:00Z">
        <w:r w:rsidR="00845936" w:rsidDel="00A32975">
          <w:rPr>
            <w:lang w:val="en-GB" w:eastAsia="ko-KR"/>
          </w:rPr>
          <w:delText>T</w:delText>
        </w:r>
      </w:del>
      <w:ins w:id="477" w:author="shkim" w:date="2010-09-06T14:39:00Z">
        <w:r w:rsidR="00A32975">
          <w:rPr>
            <w:rFonts w:hint="eastAsia"/>
            <w:lang w:val="en-GB" w:eastAsia="ko-KR"/>
          </w:rPr>
          <w:t>t</w:t>
        </w:r>
      </w:ins>
      <w:r w:rsidRPr="00A6387F">
        <w:rPr>
          <w:lang w:val="en-GB" w:eastAsia="ko-KR"/>
        </w:rPr>
        <w:t>he distinct forms of artists</w:t>
      </w:r>
      <w:r w:rsidR="00E76403">
        <w:rPr>
          <w:lang w:val="en-GB" w:eastAsia="ko-KR"/>
        </w:rPr>
        <w:t>’</w:t>
      </w:r>
      <w:r w:rsidRPr="00A6387F">
        <w:rPr>
          <w:lang w:val="en-GB" w:eastAsia="ko-KR"/>
        </w:rPr>
        <w:t xml:space="preserve"> labour supply function </w:t>
      </w:r>
      <w:r w:rsidRPr="00A6387F">
        <w:rPr>
          <w:rFonts w:hint="eastAsia"/>
          <w:lang w:val="en-GB" w:eastAsia="ko-KR"/>
        </w:rPr>
        <w:t>which is based on artists</w:t>
      </w:r>
      <w:r w:rsidRPr="00A6387F">
        <w:rPr>
          <w:lang w:val="en-GB" w:eastAsia="ko-KR"/>
        </w:rPr>
        <w:t>’</w:t>
      </w:r>
      <w:r w:rsidRPr="00A6387F">
        <w:rPr>
          <w:rFonts w:hint="eastAsia"/>
          <w:lang w:val="en-GB" w:eastAsia="ko-KR"/>
        </w:rPr>
        <w:t xml:space="preserve"> strong work preference for their own PAO </w:t>
      </w:r>
      <w:r w:rsidRPr="00A6387F">
        <w:rPr>
          <w:lang w:val="en-GB" w:eastAsia="ko-KR"/>
        </w:rPr>
        <w:t>can be a key to define artists’ job</w:t>
      </w:r>
      <w:r w:rsidRPr="00A6387F">
        <w:rPr>
          <w:rFonts w:hint="eastAsia"/>
          <w:lang w:val="en-GB" w:eastAsia="ko-KR"/>
        </w:rPr>
        <w:t xml:space="preserve">s. How </w:t>
      </w:r>
      <w:r w:rsidR="00873448">
        <w:rPr>
          <w:lang w:val="en-GB" w:eastAsia="ko-KR"/>
        </w:rPr>
        <w:t>attractive</w:t>
      </w:r>
      <w:r w:rsidR="00873448" w:rsidRPr="00A6387F">
        <w:rPr>
          <w:rFonts w:hint="eastAsia"/>
          <w:lang w:val="en-GB" w:eastAsia="ko-KR"/>
        </w:rPr>
        <w:t xml:space="preserve"> </w:t>
      </w:r>
      <w:r w:rsidR="00E76403">
        <w:rPr>
          <w:lang w:val="en-GB" w:eastAsia="ko-KR"/>
        </w:rPr>
        <w:t xml:space="preserve">is </w:t>
      </w:r>
      <w:r w:rsidRPr="00A6387F">
        <w:rPr>
          <w:rFonts w:hint="eastAsia"/>
          <w:lang w:val="en-GB" w:eastAsia="ko-KR"/>
        </w:rPr>
        <w:t xml:space="preserve">the job for artists? How strong </w:t>
      </w:r>
      <w:r w:rsidR="00E76403">
        <w:rPr>
          <w:lang w:val="en-GB" w:eastAsia="ko-KR"/>
        </w:rPr>
        <w:t xml:space="preserve">a preference for </w:t>
      </w:r>
      <w:r w:rsidRPr="00A6387F">
        <w:rPr>
          <w:rFonts w:hint="eastAsia"/>
          <w:lang w:val="en-GB" w:eastAsia="ko-KR"/>
        </w:rPr>
        <w:t xml:space="preserve">artistic work do artists who participate in a specific </w:t>
      </w:r>
      <w:r>
        <w:rPr>
          <w:rFonts w:hint="eastAsia"/>
          <w:lang w:val="en-GB" w:eastAsia="ko-KR"/>
        </w:rPr>
        <w:t>arts-related</w:t>
      </w:r>
      <w:r w:rsidRPr="00A6387F">
        <w:rPr>
          <w:rFonts w:hint="eastAsia"/>
          <w:lang w:val="en-GB" w:eastAsia="ko-KR"/>
        </w:rPr>
        <w:t xml:space="preserve"> job hold? Furthermore, does </w:t>
      </w:r>
      <w:r w:rsidR="00937766">
        <w:rPr>
          <w:rFonts w:hint="eastAsia"/>
          <w:lang w:val="en-GB" w:eastAsia="ko-KR"/>
        </w:rPr>
        <w:t xml:space="preserve">the </w:t>
      </w:r>
      <w:r w:rsidRPr="00A6387F">
        <w:rPr>
          <w:rFonts w:hint="eastAsia"/>
          <w:lang w:val="en-GB" w:eastAsia="ko-KR"/>
        </w:rPr>
        <w:t>ASP provide better work condition</w:t>
      </w:r>
      <w:r w:rsidR="00E76403">
        <w:rPr>
          <w:lang w:val="en-GB" w:eastAsia="ko-KR"/>
        </w:rPr>
        <w:t>s</w:t>
      </w:r>
      <w:r w:rsidRPr="00A6387F">
        <w:rPr>
          <w:rFonts w:hint="eastAsia"/>
          <w:lang w:val="en-GB" w:eastAsia="ko-KR"/>
        </w:rPr>
        <w:t xml:space="preserve"> for artists with </w:t>
      </w:r>
      <w:r w:rsidR="00E76403">
        <w:rPr>
          <w:lang w:val="en-GB" w:eastAsia="ko-KR"/>
        </w:rPr>
        <w:t xml:space="preserve">a </w:t>
      </w:r>
      <w:r w:rsidRPr="00A6387F">
        <w:rPr>
          <w:rFonts w:hint="eastAsia"/>
          <w:lang w:val="en-GB" w:eastAsia="ko-KR"/>
        </w:rPr>
        <w:t xml:space="preserve">stronger preference for arts work? </w:t>
      </w:r>
    </w:p>
    <w:p w:rsidR="00041EE1" w:rsidRDefault="005D51DA">
      <w:pPr>
        <w:spacing w:line="360" w:lineRule="auto"/>
        <w:ind w:firstLine="760"/>
        <w:jc w:val="both"/>
        <w:rPr>
          <w:lang w:val="en-GB" w:eastAsia="ko-KR"/>
        </w:rPr>
        <w:pPrChange w:id="478" w:author="shkim" w:date="2010-09-06T13:16:00Z">
          <w:pPr>
            <w:spacing w:line="360" w:lineRule="auto"/>
            <w:ind w:firstLine="760"/>
          </w:pPr>
        </w:pPrChange>
      </w:pPr>
      <w:r w:rsidRPr="00A6387F">
        <w:rPr>
          <w:rFonts w:hint="eastAsia"/>
          <w:lang w:val="en-GB" w:eastAsia="ko-KR"/>
        </w:rPr>
        <w:t xml:space="preserve">In addition, it is expected that </w:t>
      </w:r>
      <w:r w:rsidR="00E76403">
        <w:rPr>
          <w:lang w:val="en-GB" w:eastAsia="ko-KR"/>
        </w:rPr>
        <w:t xml:space="preserve">the </w:t>
      </w:r>
      <w:r w:rsidRPr="00A6387F">
        <w:rPr>
          <w:lang w:val="en-GB" w:eastAsia="ko-KR"/>
        </w:rPr>
        <w:t>policy implication</w:t>
      </w:r>
      <w:r w:rsidR="00E76403">
        <w:rPr>
          <w:lang w:val="en-GB" w:eastAsia="ko-KR"/>
        </w:rPr>
        <w:t>s</w:t>
      </w:r>
      <w:r w:rsidRPr="00A6387F">
        <w:rPr>
          <w:rFonts w:hint="eastAsia"/>
          <w:lang w:val="en-GB" w:eastAsia="ko-KR"/>
        </w:rPr>
        <w:t xml:space="preserve"> for artists</w:t>
      </w:r>
      <w:r w:rsidRPr="00A6387F">
        <w:rPr>
          <w:lang w:val="en-GB" w:eastAsia="ko-KR"/>
        </w:rPr>
        <w:t>’</w:t>
      </w:r>
      <w:r w:rsidRPr="00A6387F">
        <w:rPr>
          <w:rFonts w:hint="eastAsia"/>
          <w:lang w:val="en-GB" w:eastAsia="ko-KR"/>
        </w:rPr>
        <w:t xml:space="preserve"> labour and their jobs can be </w:t>
      </w:r>
      <w:r w:rsidR="00CD3675">
        <w:rPr>
          <w:lang w:val="en-GB" w:eastAsia="ko-KR"/>
        </w:rPr>
        <w:t>identified</w:t>
      </w:r>
      <w:r w:rsidRPr="00A6387F">
        <w:rPr>
          <w:rFonts w:hint="eastAsia"/>
          <w:lang w:val="en-GB" w:eastAsia="ko-KR"/>
        </w:rPr>
        <w:t xml:space="preserve"> in the process of defining artists</w:t>
      </w:r>
      <w:r w:rsidRPr="00A6387F">
        <w:rPr>
          <w:lang w:val="en-GB" w:eastAsia="ko-KR"/>
        </w:rPr>
        <w:t>’</w:t>
      </w:r>
      <w:r w:rsidRPr="00A6387F">
        <w:rPr>
          <w:rFonts w:hint="eastAsia"/>
          <w:lang w:val="en-GB" w:eastAsia="ko-KR"/>
        </w:rPr>
        <w:t xml:space="preserve"> work. For example, </w:t>
      </w:r>
      <w:r w:rsidR="00CD3675">
        <w:rPr>
          <w:lang w:val="en-GB" w:eastAsia="ko-KR"/>
        </w:rPr>
        <w:t xml:space="preserve">the decision as to </w:t>
      </w:r>
      <w:r w:rsidRPr="00A6387F">
        <w:rPr>
          <w:rFonts w:hint="eastAsia"/>
          <w:lang w:val="en-GB" w:eastAsia="ko-KR"/>
        </w:rPr>
        <w:t xml:space="preserve">whether to continue temporary contract employment or </w:t>
      </w:r>
      <w:r w:rsidR="00E76403">
        <w:rPr>
          <w:lang w:val="en-GB" w:eastAsia="ko-KR"/>
        </w:rPr>
        <w:t xml:space="preserve">to </w:t>
      </w:r>
      <w:r w:rsidRPr="00A6387F">
        <w:rPr>
          <w:rFonts w:hint="eastAsia"/>
          <w:lang w:val="en-GB" w:eastAsia="ko-KR"/>
        </w:rPr>
        <w:t xml:space="preserve">transfer teaching artists to </w:t>
      </w:r>
      <w:r w:rsidR="00E76403">
        <w:rPr>
          <w:lang w:val="en-GB" w:eastAsia="ko-KR"/>
        </w:rPr>
        <w:t xml:space="preserve">a </w:t>
      </w:r>
      <w:r w:rsidRPr="00A6387F">
        <w:rPr>
          <w:rFonts w:hint="eastAsia"/>
          <w:lang w:val="en-GB" w:eastAsia="ko-KR"/>
        </w:rPr>
        <w:t xml:space="preserve">regular position can be influenced by the </w:t>
      </w:r>
      <w:del w:id="479" w:author="shkim" w:date="2010-09-06T14:42:00Z">
        <w:r w:rsidR="00CD3675" w:rsidDel="00032854">
          <w:rPr>
            <w:lang w:val="en-GB" w:eastAsia="ko-KR"/>
          </w:rPr>
          <w:delText>personality</w:delText>
        </w:r>
        <w:r w:rsidR="00CD3675" w:rsidRPr="00A6387F" w:rsidDel="00032854">
          <w:rPr>
            <w:rFonts w:hint="eastAsia"/>
            <w:lang w:val="en-GB" w:eastAsia="ko-KR"/>
          </w:rPr>
          <w:delText xml:space="preserve"> </w:delText>
        </w:r>
      </w:del>
      <w:ins w:id="480" w:author="shkim" w:date="2010-09-06T14:42:00Z">
        <w:r w:rsidR="00032854">
          <w:rPr>
            <w:rFonts w:hint="eastAsia"/>
            <w:lang w:val="en-GB" w:eastAsia="ko-KR"/>
          </w:rPr>
          <w:t>characteristics</w:t>
        </w:r>
        <w:r w:rsidR="00032854" w:rsidRPr="00A6387F">
          <w:rPr>
            <w:rFonts w:hint="eastAsia"/>
            <w:lang w:val="en-GB" w:eastAsia="ko-KR"/>
          </w:rPr>
          <w:t xml:space="preserve"> </w:t>
        </w:r>
      </w:ins>
      <w:r w:rsidRPr="00A6387F">
        <w:rPr>
          <w:rFonts w:hint="eastAsia"/>
          <w:lang w:val="en-GB" w:eastAsia="ko-KR"/>
        </w:rPr>
        <w:t xml:space="preserve">of </w:t>
      </w:r>
      <w:r w:rsidR="00E76403">
        <w:rPr>
          <w:lang w:val="en-GB" w:eastAsia="ko-KR"/>
        </w:rPr>
        <w:t xml:space="preserve">the </w:t>
      </w:r>
      <w:r w:rsidRPr="00A6387F">
        <w:rPr>
          <w:rFonts w:hint="eastAsia"/>
          <w:lang w:val="en-GB" w:eastAsia="ko-KR"/>
        </w:rPr>
        <w:t xml:space="preserve">teaching artists in </w:t>
      </w:r>
      <w:r w:rsidR="00E76403">
        <w:rPr>
          <w:lang w:val="en-GB" w:eastAsia="ko-KR"/>
        </w:rPr>
        <w:t xml:space="preserve">the </w:t>
      </w:r>
      <w:r w:rsidRPr="00A6387F">
        <w:rPr>
          <w:rFonts w:hint="eastAsia"/>
          <w:lang w:val="en-GB" w:eastAsia="ko-KR"/>
        </w:rPr>
        <w:t xml:space="preserve">ASP. Also, the ultimate </w:t>
      </w:r>
      <w:r w:rsidR="00CD3675">
        <w:rPr>
          <w:lang w:val="en-GB" w:eastAsia="ko-KR"/>
        </w:rPr>
        <w:t>aim</w:t>
      </w:r>
      <w:r w:rsidR="00E76403" w:rsidRPr="00A6387F">
        <w:rPr>
          <w:rFonts w:hint="eastAsia"/>
          <w:lang w:val="en-GB" w:eastAsia="ko-KR"/>
        </w:rPr>
        <w:t xml:space="preserve"> </w:t>
      </w:r>
      <w:r w:rsidR="00E76403">
        <w:rPr>
          <w:lang w:val="en-GB" w:eastAsia="ko-KR"/>
        </w:rPr>
        <w:t xml:space="preserve">of </w:t>
      </w:r>
      <w:r w:rsidR="00CD3675">
        <w:rPr>
          <w:lang w:val="en-GB" w:eastAsia="ko-KR"/>
        </w:rPr>
        <w:t>creating</w:t>
      </w:r>
      <w:r w:rsidR="00E76403">
        <w:rPr>
          <w:lang w:val="en-GB" w:eastAsia="ko-KR"/>
        </w:rPr>
        <w:t xml:space="preserve"> </w:t>
      </w:r>
      <w:r w:rsidRPr="00A6387F">
        <w:rPr>
          <w:rFonts w:hint="eastAsia"/>
          <w:lang w:val="en-GB" w:eastAsia="ko-KR"/>
        </w:rPr>
        <w:t>artists</w:t>
      </w:r>
      <w:r w:rsidRPr="00A6387F">
        <w:rPr>
          <w:lang w:val="en-GB" w:eastAsia="ko-KR"/>
        </w:rPr>
        <w:t>’</w:t>
      </w:r>
      <w:r w:rsidRPr="00A6387F">
        <w:rPr>
          <w:rFonts w:hint="eastAsia"/>
          <w:lang w:val="en-GB" w:eastAsia="ko-KR"/>
        </w:rPr>
        <w:t xml:space="preserve"> job</w:t>
      </w:r>
      <w:r w:rsidR="00E76403">
        <w:rPr>
          <w:lang w:val="en-GB" w:eastAsia="ko-KR"/>
        </w:rPr>
        <w:t>s</w:t>
      </w:r>
      <w:r w:rsidR="00CF4BD0">
        <w:rPr>
          <w:rFonts w:hint="eastAsia"/>
          <w:lang w:val="en-GB" w:eastAsia="ko-KR"/>
        </w:rPr>
        <w:t xml:space="preserve"> </w:t>
      </w:r>
      <w:r w:rsidR="00E76403">
        <w:rPr>
          <w:lang w:val="en-GB" w:eastAsia="ko-KR"/>
        </w:rPr>
        <w:t>through the</w:t>
      </w:r>
      <w:r w:rsidRPr="00A6387F">
        <w:rPr>
          <w:rFonts w:hint="eastAsia"/>
          <w:lang w:val="en-GB" w:eastAsia="ko-KR"/>
        </w:rPr>
        <w:t xml:space="preserve"> ASP would be assume</w:t>
      </w:r>
      <w:r>
        <w:rPr>
          <w:rFonts w:hint="eastAsia"/>
          <w:lang w:val="en-GB" w:eastAsia="ko-KR"/>
        </w:rPr>
        <w:t xml:space="preserve">d by the </w:t>
      </w:r>
      <w:r w:rsidR="00CD3675">
        <w:rPr>
          <w:lang w:val="en-GB" w:eastAsia="ko-KR"/>
        </w:rPr>
        <w:t xml:space="preserve">policy </w:t>
      </w:r>
      <w:r>
        <w:rPr>
          <w:rFonts w:hint="eastAsia"/>
          <w:lang w:val="en-GB" w:eastAsia="ko-KR"/>
        </w:rPr>
        <w:t>defini</w:t>
      </w:r>
      <w:r w:rsidR="00E76403">
        <w:rPr>
          <w:lang w:val="en-GB" w:eastAsia="ko-KR"/>
        </w:rPr>
        <w:t>tion</w:t>
      </w:r>
      <w:r>
        <w:rPr>
          <w:rFonts w:hint="eastAsia"/>
          <w:lang w:val="en-GB" w:eastAsia="ko-KR"/>
        </w:rPr>
        <w:t>.</w:t>
      </w:r>
    </w:p>
    <w:p w:rsidR="00041EE1" w:rsidRDefault="00041EE1">
      <w:pPr>
        <w:spacing w:line="360" w:lineRule="auto"/>
        <w:ind w:firstLine="760"/>
        <w:jc w:val="both"/>
        <w:rPr>
          <w:vertAlign w:val="superscript"/>
          <w:lang w:val="en-GB" w:eastAsia="ko-KR"/>
        </w:rPr>
        <w:pPrChange w:id="481" w:author="shkim" w:date="2010-09-06T13:16:00Z">
          <w:pPr>
            <w:spacing w:line="360" w:lineRule="auto"/>
            <w:ind w:firstLine="760"/>
          </w:pPr>
        </w:pPrChange>
      </w:pPr>
    </w:p>
    <w:p w:rsidR="00041EE1" w:rsidRDefault="00041EE1">
      <w:pPr>
        <w:spacing w:line="360" w:lineRule="auto"/>
        <w:jc w:val="both"/>
        <w:rPr>
          <w:lang w:val="en-US" w:eastAsia="ko-KR"/>
        </w:rPr>
        <w:pPrChange w:id="482" w:author="shkim" w:date="2010-09-06T13:16:00Z">
          <w:pPr>
            <w:spacing w:line="360" w:lineRule="auto"/>
          </w:pPr>
        </w:pPrChange>
      </w:pPr>
    </w:p>
    <w:p w:rsidR="00041EE1" w:rsidRDefault="005D51DA">
      <w:pPr>
        <w:pStyle w:val="1Background"/>
        <w:numPr>
          <w:ilvl w:val="0"/>
          <w:numId w:val="151"/>
        </w:numPr>
        <w:pPrChange w:id="483" w:author="shkim" w:date="2010-09-07T17:15:00Z">
          <w:pPr>
            <w:pStyle w:val="1Background"/>
            <w:numPr>
              <w:numId w:val="117"/>
            </w:numPr>
            <w:spacing w:line="360" w:lineRule="auto"/>
            <w:ind w:left="760" w:hanging="360"/>
          </w:pPr>
        </w:pPrChange>
      </w:pPr>
      <w:r w:rsidRPr="00D91A35">
        <w:lastRenderedPageBreak/>
        <w:t>Oversupply of Artists</w:t>
      </w:r>
    </w:p>
    <w:p w:rsidR="00041EE1" w:rsidRDefault="00041EE1">
      <w:pPr>
        <w:spacing w:line="360" w:lineRule="auto"/>
        <w:jc w:val="both"/>
        <w:rPr>
          <w:i/>
          <w:lang w:val="en-GB" w:eastAsia="ko-KR"/>
        </w:rPr>
        <w:pPrChange w:id="484" w:author="shkim" w:date="2010-09-06T13:16:00Z">
          <w:pPr>
            <w:spacing w:line="360" w:lineRule="auto"/>
          </w:pPr>
        </w:pPrChange>
      </w:pPr>
    </w:p>
    <w:p w:rsidR="00041EE1" w:rsidRDefault="005D51DA">
      <w:pPr>
        <w:spacing w:line="360" w:lineRule="auto"/>
        <w:jc w:val="both"/>
        <w:rPr>
          <w:lang w:val="en-GB" w:eastAsia="ko-KR"/>
        </w:rPr>
        <w:pPrChange w:id="485" w:author="shkim" w:date="2010-09-06T13:16:00Z">
          <w:pPr>
            <w:spacing w:line="360" w:lineRule="auto"/>
          </w:pPr>
        </w:pPrChange>
      </w:pPr>
      <w:r w:rsidRPr="00A6387F">
        <w:rPr>
          <w:lang w:val="en-GB" w:eastAsia="ko-KR"/>
        </w:rPr>
        <w:t xml:space="preserve">What is the optimal number of artists in a society? This concern </w:t>
      </w:r>
      <w:r w:rsidR="000711BA">
        <w:rPr>
          <w:lang w:val="en-GB" w:eastAsia="ko-KR"/>
        </w:rPr>
        <w:t xml:space="preserve">about </w:t>
      </w:r>
      <w:r w:rsidRPr="00A6387F">
        <w:rPr>
          <w:lang w:val="en-GB" w:eastAsia="ko-KR"/>
        </w:rPr>
        <w:t xml:space="preserve">artist numbers might be traced to </w:t>
      </w:r>
      <w:r w:rsidR="000711BA">
        <w:rPr>
          <w:lang w:val="en-GB" w:eastAsia="ko-KR"/>
        </w:rPr>
        <w:t xml:space="preserve">debates about </w:t>
      </w:r>
      <w:r w:rsidRPr="00D91A35">
        <w:rPr>
          <w:lang w:val="en-GB" w:eastAsia="ko-KR"/>
        </w:rPr>
        <w:t>artists’ poverty and subsid</w:t>
      </w:r>
      <w:r w:rsidR="000711BA">
        <w:rPr>
          <w:lang w:val="en-GB" w:eastAsia="ko-KR"/>
        </w:rPr>
        <w:t>ies</w:t>
      </w:r>
      <w:r w:rsidRPr="00A6387F">
        <w:rPr>
          <w:lang w:val="en-GB" w:eastAsia="ko-KR"/>
        </w:rPr>
        <w:t xml:space="preserve">. </w:t>
      </w:r>
    </w:p>
    <w:p w:rsidR="00041EE1" w:rsidRDefault="005D51DA">
      <w:pPr>
        <w:spacing w:line="360" w:lineRule="auto"/>
        <w:ind w:firstLine="800"/>
        <w:jc w:val="both"/>
        <w:rPr>
          <w:lang w:val="en-GB" w:eastAsia="ko-KR"/>
        </w:rPr>
        <w:pPrChange w:id="486" w:author="shkim" w:date="2010-09-06T13:16:00Z">
          <w:pPr>
            <w:spacing w:line="360" w:lineRule="auto"/>
            <w:ind w:firstLine="800"/>
          </w:pPr>
        </w:pPrChange>
      </w:pPr>
      <w:r>
        <w:rPr>
          <w:lang w:val="en-GB" w:eastAsia="ko-KR"/>
        </w:rPr>
        <w:t xml:space="preserve">In South Korea, 62.8 </w:t>
      </w:r>
      <w:r>
        <w:rPr>
          <w:rFonts w:hint="eastAsia"/>
          <w:lang w:val="en-GB" w:eastAsia="ko-KR"/>
        </w:rPr>
        <w:t>% of</w:t>
      </w:r>
      <w:r w:rsidRPr="00A6387F">
        <w:rPr>
          <w:lang w:val="en-GB" w:eastAsia="ko-KR"/>
        </w:rPr>
        <w:t xml:space="preserve"> artists earn less than </w:t>
      </w:r>
      <w:r w:rsidR="000711BA">
        <w:rPr>
          <w:lang w:val="en-GB" w:eastAsia="ko-KR"/>
        </w:rPr>
        <w:t xml:space="preserve">KRW </w:t>
      </w:r>
      <w:r w:rsidRPr="00A6387F">
        <w:rPr>
          <w:lang w:val="en-GB" w:eastAsia="ko-KR"/>
        </w:rPr>
        <w:t>1,000,000 (</w:t>
      </w:r>
      <w:r w:rsidR="00465D5C" w:rsidRPr="00465D5C">
        <w:rPr>
          <w:lang w:val="en-GB" w:eastAsia="ko-KR"/>
        </w:rPr>
        <w:t>a</w:t>
      </w:r>
      <w:r w:rsidR="00F15462">
        <w:rPr>
          <w:lang w:val="en-GB" w:eastAsia="ko-KR"/>
        </w:rPr>
        <w:t>pprox</w:t>
      </w:r>
      <w:r w:rsidR="00465D5C" w:rsidRPr="00B20996">
        <w:rPr>
          <w:rFonts w:ascii="Courier New" w:hAnsi="Courier New" w:cs="Courier New"/>
          <w:lang w:val="en-GB" w:eastAsia="ko-KR"/>
        </w:rPr>
        <w:t>.</w:t>
      </w:r>
      <w:r w:rsidR="00F15462">
        <w:rPr>
          <w:rFonts w:ascii="Courier New" w:hAnsi="Courier New" w:cs="Courier New"/>
          <w:lang w:val="en-GB" w:eastAsia="ko-KR"/>
        </w:rPr>
        <w:t xml:space="preserve"> </w:t>
      </w:r>
      <w:r w:rsidR="00465D5C" w:rsidRPr="00465D5C">
        <w:rPr>
          <w:lang w:val="en-GB" w:eastAsia="ko-KR"/>
        </w:rPr>
        <w:t xml:space="preserve">EUR </w:t>
      </w:r>
      <w:r w:rsidR="00B20996">
        <w:rPr>
          <w:rFonts w:hint="eastAsia"/>
          <w:lang w:val="en-GB" w:eastAsia="ko-KR"/>
        </w:rPr>
        <w:t>667</w:t>
      </w:r>
      <w:r w:rsidRPr="00A6387F">
        <w:rPr>
          <w:lang w:val="en-GB" w:eastAsia="ko-KR"/>
        </w:rPr>
        <w:t xml:space="preserve">) </w:t>
      </w:r>
      <w:r w:rsidR="000711BA">
        <w:rPr>
          <w:lang w:val="en-GB" w:eastAsia="ko-KR"/>
        </w:rPr>
        <w:t xml:space="preserve">per month </w:t>
      </w:r>
      <w:r w:rsidRPr="00A6387F">
        <w:rPr>
          <w:lang w:val="en-GB" w:eastAsia="ko-KR"/>
        </w:rPr>
        <w:t>from arts work</w:t>
      </w:r>
      <w:r w:rsidR="000711BA">
        <w:rPr>
          <w:lang w:val="en-GB" w:eastAsia="ko-KR"/>
        </w:rPr>
        <w:t>,</w:t>
      </w:r>
      <w:r w:rsidRPr="00A6387F">
        <w:rPr>
          <w:lang w:val="en-GB" w:eastAsia="ko-KR"/>
        </w:rPr>
        <w:t xml:space="preserve"> and </w:t>
      </w:r>
      <w:r w:rsidR="000711BA">
        <w:rPr>
          <w:lang w:val="en-GB" w:eastAsia="ko-KR"/>
        </w:rPr>
        <w:t>40%</w:t>
      </w:r>
      <w:r w:rsidRPr="00A6387F">
        <w:rPr>
          <w:lang w:val="en-GB" w:eastAsia="ko-KR"/>
        </w:rPr>
        <w:t xml:space="preserve"> of artists </w:t>
      </w:r>
      <w:r w:rsidR="00CD3675">
        <w:rPr>
          <w:lang w:val="en-GB" w:eastAsia="ko-KR"/>
        </w:rPr>
        <w:t>earn nothing</w:t>
      </w:r>
      <w:r w:rsidRPr="00A6387F">
        <w:rPr>
          <w:lang w:val="en-GB" w:eastAsia="ko-KR"/>
        </w:rPr>
        <w:t xml:space="preserve"> from their artistic work. When </w:t>
      </w:r>
      <w:r w:rsidR="00F15462">
        <w:rPr>
          <w:lang w:val="en-GB" w:eastAsia="ko-KR"/>
        </w:rPr>
        <w:t xml:space="preserve">the </w:t>
      </w:r>
      <w:r w:rsidRPr="00A6387F">
        <w:rPr>
          <w:lang w:val="en-GB" w:eastAsia="ko-KR"/>
        </w:rPr>
        <w:t xml:space="preserve">average family income in </w:t>
      </w:r>
      <w:r w:rsidR="00F15462">
        <w:rPr>
          <w:lang w:val="en-GB" w:eastAsia="ko-KR"/>
        </w:rPr>
        <w:t>South Korea</w:t>
      </w:r>
      <w:r w:rsidRPr="00A6387F">
        <w:rPr>
          <w:lang w:val="en-GB" w:eastAsia="ko-KR"/>
        </w:rPr>
        <w:t xml:space="preserve"> (</w:t>
      </w:r>
      <w:r w:rsidR="00F15462">
        <w:rPr>
          <w:lang w:val="en-GB" w:eastAsia="ko-KR"/>
        </w:rPr>
        <w:t xml:space="preserve">KRW </w:t>
      </w:r>
      <w:r w:rsidRPr="00A6387F">
        <w:rPr>
          <w:lang w:val="en-GB" w:eastAsia="ko-KR"/>
        </w:rPr>
        <w:t>3,456,000</w:t>
      </w:r>
      <w:r w:rsidR="007A4996">
        <w:rPr>
          <w:rFonts w:hint="eastAsia"/>
          <w:lang w:val="en-GB" w:eastAsia="ko-KR"/>
        </w:rPr>
        <w:t>,</w:t>
      </w:r>
      <w:r w:rsidRPr="00A6387F">
        <w:rPr>
          <w:lang w:val="en-GB" w:eastAsia="ko-KR"/>
        </w:rPr>
        <w:t xml:space="preserve"> </w:t>
      </w:r>
      <w:r w:rsidR="00F15462">
        <w:rPr>
          <w:lang w:val="en-GB" w:eastAsia="ko-KR"/>
        </w:rPr>
        <w:t xml:space="preserve">approx. EUR </w:t>
      </w:r>
      <w:r w:rsidRPr="00A6387F">
        <w:rPr>
          <w:lang w:val="en-GB" w:eastAsia="ko-KR"/>
        </w:rPr>
        <w:t>2,</w:t>
      </w:r>
      <w:r w:rsidR="00B20996">
        <w:rPr>
          <w:rFonts w:hint="eastAsia"/>
          <w:lang w:val="en-GB" w:eastAsia="ko-KR"/>
        </w:rPr>
        <w:t>304</w:t>
      </w:r>
      <w:r w:rsidRPr="00A6387F">
        <w:rPr>
          <w:lang w:val="en-GB" w:eastAsia="ko-KR"/>
        </w:rPr>
        <w:t>) in 2009 is considered,</w:t>
      </w:r>
      <w:r w:rsidR="00F15462">
        <w:rPr>
          <w:lang w:val="en-GB" w:eastAsia="ko-KR"/>
        </w:rPr>
        <w:t xml:space="preserve"> the</w:t>
      </w:r>
      <w:r w:rsidRPr="00A6387F">
        <w:rPr>
          <w:lang w:val="en-GB" w:eastAsia="ko-KR"/>
        </w:rPr>
        <w:t xml:space="preserve"> majority of artists live </w:t>
      </w:r>
      <w:r w:rsidR="00F15462">
        <w:rPr>
          <w:lang w:val="en-GB" w:eastAsia="ko-KR"/>
        </w:rPr>
        <w:t>on less than a third of the average</w:t>
      </w:r>
      <w:r w:rsidRPr="00A6387F">
        <w:rPr>
          <w:lang w:val="en-GB" w:eastAsia="ko-KR"/>
        </w:rPr>
        <w:t xml:space="preserve"> (</w:t>
      </w:r>
      <w:r>
        <w:rPr>
          <w:lang w:val="en-GB" w:eastAsia="ko-KR"/>
        </w:rPr>
        <w:t>MCST</w:t>
      </w:r>
      <w:r w:rsidRPr="00A6387F">
        <w:rPr>
          <w:lang w:val="en-GB" w:eastAsia="ko-KR"/>
        </w:rPr>
        <w:t xml:space="preserve"> &amp; </w:t>
      </w:r>
      <w:r>
        <w:rPr>
          <w:lang w:val="en-US" w:eastAsia="ko-KR"/>
        </w:rPr>
        <w:t>KCTI</w:t>
      </w:r>
      <w:r w:rsidRPr="00A6387F">
        <w:rPr>
          <w:lang w:val="en-US" w:eastAsia="ko-KR"/>
        </w:rPr>
        <w:t>, 2010)</w:t>
      </w:r>
      <w:r>
        <w:rPr>
          <w:lang w:val="en-GB" w:eastAsia="ko-KR"/>
        </w:rPr>
        <w:t>.</w:t>
      </w:r>
    </w:p>
    <w:p w:rsidR="00041EE1" w:rsidRDefault="005D51DA">
      <w:pPr>
        <w:spacing w:line="360" w:lineRule="auto"/>
        <w:ind w:firstLine="800"/>
        <w:jc w:val="both"/>
        <w:rPr>
          <w:lang w:val="en-GB" w:eastAsia="ko-KR"/>
        </w:rPr>
        <w:pPrChange w:id="487" w:author="shkim" w:date="2010-09-06T13:16:00Z">
          <w:pPr>
            <w:spacing w:line="360" w:lineRule="auto"/>
            <w:ind w:firstLine="800"/>
          </w:pPr>
        </w:pPrChange>
      </w:pPr>
      <w:r w:rsidRPr="00A6387F">
        <w:rPr>
          <w:lang w:val="en-GB" w:eastAsia="ko-KR"/>
        </w:rPr>
        <w:t xml:space="preserve">Why are artists poor? Should artists be subsidized by government? If so, why </w:t>
      </w:r>
      <w:r w:rsidR="00F15462">
        <w:rPr>
          <w:lang w:val="en-GB" w:eastAsia="ko-KR"/>
        </w:rPr>
        <w:t xml:space="preserve">is </w:t>
      </w:r>
      <w:r w:rsidRPr="00A6387F">
        <w:rPr>
          <w:lang w:val="en-GB" w:eastAsia="ko-KR"/>
        </w:rPr>
        <w:t xml:space="preserve">the poverty of artists not solved by </w:t>
      </w:r>
      <w:r w:rsidR="00CD3675">
        <w:rPr>
          <w:lang w:val="en-GB" w:eastAsia="ko-KR"/>
        </w:rPr>
        <w:t>subsidy</w:t>
      </w:r>
      <w:r w:rsidRPr="00A6387F">
        <w:rPr>
          <w:lang w:val="en-GB" w:eastAsia="ko-KR"/>
        </w:rPr>
        <w:t>?</w:t>
      </w:r>
      <w:r w:rsidRPr="00A6387F">
        <w:rPr>
          <w:rFonts w:hint="eastAsia"/>
          <w:lang w:val="en-GB" w:eastAsia="ko-KR"/>
        </w:rPr>
        <w:t xml:space="preserve"> </w:t>
      </w:r>
      <w:r w:rsidRPr="00A6387F">
        <w:rPr>
          <w:lang w:val="en-GB" w:eastAsia="ko-KR"/>
        </w:rPr>
        <w:t xml:space="preserve">Abbing </w:t>
      </w:r>
      <w:r w:rsidR="00971D2C" w:rsidRPr="00A6387F">
        <w:rPr>
          <w:lang w:val="en-GB" w:eastAsia="ko-KR"/>
        </w:rPr>
        <w:t>(in Towse, 2003</w:t>
      </w:r>
      <w:r w:rsidR="00971D2C">
        <w:rPr>
          <w:rFonts w:hint="eastAsia"/>
          <w:lang w:val="en-GB" w:eastAsia="ko-KR"/>
        </w:rPr>
        <w:t>)</w:t>
      </w:r>
      <w:r w:rsidR="00971D2C" w:rsidRPr="00A6387F">
        <w:rPr>
          <w:lang w:val="en-GB" w:eastAsia="ko-KR"/>
        </w:rPr>
        <w:t xml:space="preserve"> </w:t>
      </w:r>
      <w:r w:rsidRPr="00A6387F">
        <w:rPr>
          <w:lang w:val="en-GB" w:eastAsia="ko-KR"/>
        </w:rPr>
        <w:t xml:space="preserve">points out the increasing </w:t>
      </w:r>
      <w:r w:rsidR="00F15462">
        <w:rPr>
          <w:lang w:val="en-GB" w:eastAsia="ko-KR"/>
        </w:rPr>
        <w:t>number</w:t>
      </w:r>
      <w:r w:rsidR="00F15462" w:rsidRPr="00A6387F">
        <w:rPr>
          <w:rFonts w:hint="eastAsia"/>
          <w:lang w:val="en-GB" w:eastAsia="ko-KR"/>
        </w:rPr>
        <w:t xml:space="preserve"> </w:t>
      </w:r>
      <w:r w:rsidRPr="00A6387F">
        <w:rPr>
          <w:lang w:val="en-GB" w:eastAsia="ko-KR"/>
        </w:rPr>
        <w:t xml:space="preserve">of artists </w:t>
      </w:r>
      <w:r w:rsidRPr="00A6387F">
        <w:rPr>
          <w:rFonts w:hint="eastAsia"/>
          <w:lang w:val="en-GB" w:eastAsia="ko-KR"/>
        </w:rPr>
        <w:t>as</w:t>
      </w:r>
      <w:r w:rsidRPr="00A6387F">
        <w:rPr>
          <w:lang w:val="en-GB" w:eastAsia="ko-KR"/>
        </w:rPr>
        <w:t xml:space="preserve"> </w:t>
      </w:r>
      <w:r w:rsidRPr="00A6387F">
        <w:rPr>
          <w:rFonts w:hint="eastAsia"/>
          <w:lang w:val="en-GB" w:eastAsia="ko-KR"/>
        </w:rPr>
        <w:t>a</w:t>
      </w:r>
      <w:r w:rsidRPr="00A6387F">
        <w:rPr>
          <w:lang w:val="en-GB" w:eastAsia="ko-KR"/>
        </w:rPr>
        <w:t xml:space="preserve"> reason </w:t>
      </w:r>
      <w:r w:rsidR="00F15462">
        <w:rPr>
          <w:lang w:val="en-GB" w:eastAsia="ko-KR"/>
        </w:rPr>
        <w:t>for</w:t>
      </w:r>
      <w:r w:rsidR="00F15462" w:rsidRPr="00A6387F">
        <w:rPr>
          <w:lang w:val="en-GB" w:eastAsia="ko-KR"/>
        </w:rPr>
        <w:t xml:space="preserve"> </w:t>
      </w:r>
      <w:r w:rsidRPr="00A6387F">
        <w:rPr>
          <w:lang w:val="en-GB" w:eastAsia="ko-KR"/>
        </w:rPr>
        <w:t>lower income in artistic jobs</w:t>
      </w:r>
      <w:r w:rsidR="00971D2C">
        <w:rPr>
          <w:rFonts w:hint="eastAsia"/>
          <w:lang w:val="en-GB" w:eastAsia="ko-KR"/>
        </w:rPr>
        <w:t xml:space="preserve"> (</w:t>
      </w:r>
      <w:r w:rsidR="00971D2C" w:rsidRPr="00A6387F">
        <w:rPr>
          <w:lang w:val="en-GB" w:eastAsia="ko-KR"/>
        </w:rPr>
        <w:t>439)</w:t>
      </w:r>
      <w:r w:rsidRPr="00A6387F">
        <w:rPr>
          <w:lang w:val="en-GB" w:eastAsia="ko-KR"/>
        </w:rPr>
        <w:t xml:space="preserve">. </w:t>
      </w:r>
      <w:r w:rsidR="00CD3675">
        <w:rPr>
          <w:lang w:val="en-GB" w:eastAsia="ko-KR"/>
        </w:rPr>
        <w:t>O</w:t>
      </w:r>
      <w:r w:rsidRPr="00A6387F">
        <w:rPr>
          <w:lang w:val="en-GB" w:eastAsia="ko-KR"/>
        </w:rPr>
        <w:t xml:space="preserve">versupply of artists </w:t>
      </w:r>
      <w:r w:rsidR="00F15462">
        <w:rPr>
          <w:lang w:val="en-GB" w:eastAsia="ko-KR"/>
        </w:rPr>
        <w:t>results</w:t>
      </w:r>
      <w:r w:rsidR="00F15462" w:rsidRPr="00A6387F">
        <w:rPr>
          <w:lang w:val="en-GB" w:eastAsia="ko-KR"/>
        </w:rPr>
        <w:t xml:space="preserve"> </w:t>
      </w:r>
      <w:r w:rsidRPr="00A6387F">
        <w:rPr>
          <w:lang w:val="en-GB" w:eastAsia="ko-KR"/>
        </w:rPr>
        <w:t>in low</w:t>
      </w:r>
      <w:r w:rsidR="00F15462">
        <w:rPr>
          <w:lang w:val="en-GB" w:eastAsia="ko-KR"/>
        </w:rPr>
        <w:t>er</w:t>
      </w:r>
      <w:r w:rsidRPr="00A6387F">
        <w:rPr>
          <w:lang w:val="en-GB" w:eastAsia="ko-KR"/>
        </w:rPr>
        <w:t xml:space="preserve"> level</w:t>
      </w:r>
      <w:r w:rsidR="00F15462">
        <w:rPr>
          <w:lang w:val="en-GB" w:eastAsia="ko-KR"/>
        </w:rPr>
        <w:t>s</w:t>
      </w:r>
      <w:r w:rsidRPr="00A6387F">
        <w:rPr>
          <w:lang w:val="en-GB" w:eastAsia="ko-KR"/>
        </w:rPr>
        <w:t xml:space="preserve"> of income and higher </w:t>
      </w:r>
      <w:r w:rsidR="00CD3675">
        <w:rPr>
          <w:lang w:val="en-GB" w:eastAsia="ko-KR"/>
        </w:rPr>
        <w:t xml:space="preserve">financial </w:t>
      </w:r>
      <w:r w:rsidRPr="00A6387F">
        <w:rPr>
          <w:lang w:val="en-GB" w:eastAsia="ko-KR"/>
        </w:rPr>
        <w:t>risks in their artistic work (Menger, 1999; Tow</w:t>
      </w:r>
      <w:r>
        <w:rPr>
          <w:lang w:val="en-GB" w:eastAsia="ko-KR"/>
        </w:rPr>
        <w:t xml:space="preserve">se, 2001; 2003). </w:t>
      </w:r>
      <w:r w:rsidR="00F15462">
        <w:rPr>
          <w:lang w:val="en-GB" w:eastAsia="ko-KR"/>
        </w:rPr>
        <w:t>In</w:t>
      </w:r>
      <w:r w:rsidR="00F15462">
        <w:rPr>
          <w:rFonts w:hint="eastAsia"/>
          <w:lang w:val="en-GB" w:eastAsia="ko-KR"/>
        </w:rPr>
        <w:t xml:space="preserve"> </w:t>
      </w:r>
      <w:r>
        <w:rPr>
          <w:lang w:val="en-GB" w:eastAsia="ko-KR"/>
        </w:rPr>
        <w:t>evidence</w:t>
      </w:r>
      <w:r>
        <w:rPr>
          <w:rFonts w:hint="eastAsia"/>
          <w:lang w:val="en-GB" w:eastAsia="ko-KR"/>
        </w:rPr>
        <w:t xml:space="preserve">, </w:t>
      </w:r>
      <w:r w:rsidRPr="00A6387F">
        <w:rPr>
          <w:lang w:val="en-GB" w:eastAsia="ko-KR"/>
        </w:rPr>
        <w:t>Towse (1996</w:t>
      </w:r>
      <w:ins w:id="488" w:author="shkim" w:date="2010-09-06T14:55:00Z">
        <w:r w:rsidR="00E0069B">
          <w:rPr>
            <w:rFonts w:hint="eastAsia"/>
            <w:lang w:val="en-GB" w:eastAsia="ko-KR"/>
          </w:rPr>
          <w:t>)</w:t>
        </w:r>
      </w:ins>
      <w:r w:rsidRPr="00A6387F">
        <w:rPr>
          <w:lang w:val="en-GB" w:eastAsia="ko-KR"/>
        </w:rPr>
        <w:t xml:space="preserve"> takes the considerable under</w:t>
      </w:r>
      <w:r w:rsidR="00BD06BE">
        <w:rPr>
          <w:rFonts w:hint="eastAsia"/>
          <w:lang w:val="en-GB" w:eastAsia="ko-KR"/>
        </w:rPr>
        <w:t>-</w:t>
      </w:r>
      <w:r w:rsidRPr="00A6387F">
        <w:rPr>
          <w:lang w:val="en-GB" w:eastAsia="ko-KR"/>
        </w:rPr>
        <w:t>employment and unemployment of performing art</w:t>
      </w:r>
      <w:r>
        <w:rPr>
          <w:lang w:val="en-GB" w:eastAsia="ko-KR"/>
        </w:rPr>
        <w:t xml:space="preserve">ists </w:t>
      </w:r>
      <w:r w:rsidR="00F15462">
        <w:rPr>
          <w:lang w:val="en-GB" w:eastAsia="ko-KR"/>
        </w:rPr>
        <w:t xml:space="preserve">as </w:t>
      </w:r>
      <w:r>
        <w:rPr>
          <w:lang w:val="en-GB" w:eastAsia="ko-KR"/>
        </w:rPr>
        <w:t>indicat</w:t>
      </w:r>
      <w:r w:rsidR="00F15462">
        <w:rPr>
          <w:lang w:val="en-GB" w:eastAsia="ko-KR"/>
        </w:rPr>
        <w:t>ing</w:t>
      </w:r>
      <w:r>
        <w:rPr>
          <w:lang w:val="en-GB" w:eastAsia="ko-KR"/>
        </w:rPr>
        <w:t xml:space="preserve"> oversupply</w:t>
      </w:r>
      <w:r w:rsidR="00971D2C">
        <w:rPr>
          <w:rFonts w:hint="eastAsia"/>
          <w:lang w:val="en-GB" w:eastAsia="ko-KR"/>
        </w:rPr>
        <w:t xml:space="preserve"> (63)</w:t>
      </w:r>
      <w:r>
        <w:rPr>
          <w:rFonts w:hint="eastAsia"/>
          <w:lang w:val="en-GB" w:eastAsia="ko-KR"/>
        </w:rPr>
        <w:t>.</w:t>
      </w:r>
    </w:p>
    <w:p w:rsidR="00041EE1" w:rsidRDefault="005D51DA">
      <w:pPr>
        <w:spacing w:line="360" w:lineRule="auto"/>
        <w:ind w:firstLine="708"/>
        <w:jc w:val="both"/>
        <w:rPr>
          <w:lang w:val="en-GB" w:eastAsia="ko-KR"/>
        </w:rPr>
        <w:pPrChange w:id="489" w:author="shkim" w:date="2010-09-06T13:16:00Z">
          <w:pPr>
            <w:spacing w:line="360" w:lineRule="auto"/>
            <w:ind w:firstLine="708"/>
          </w:pPr>
        </w:pPrChange>
      </w:pPr>
      <w:r w:rsidRPr="00A6387F">
        <w:rPr>
          <w:lang w:val="en-GB" w:eastAsia="ko-KR"/>
        </w:rPr>
        <w:t xml:space="preserve">The oversupply </w:t>
      </w:r>
      <w:r w:rsidR="005F1DD1">
        <w:rPr>
          <w:lang w:val="en-GB" w:eastAsia="ko-KR"/>
        </w:rPr>
        <w:t>appears to be</w:t>
      </w:r>
      <w:r w:rsidR="005F1DD1" w:rsidRPr="00A6387F">
        <w:rPr>
          <w:lang w:val="en-GB" w:eastAsia="ko-KR"/>
        </w:rPr>
        <w:t xml:space="preserve"> </w:t>
      </w:r>
      <w:r w:rsidRPr="00A6387F">
        <w:rPr>
          <w:lang w:val="en-GB" w:eastAsia="ko-KR"/>
        </w:rPr>
        <w:t>mainly due to the attraction</w:t>
      </w:r>
      <w:r>
        <w:rPr>
          <w:lang w:val="en-GB" w:eastAsia="ko-KR"/>
        </w:rPr>
        <w:t xml:space="preserve"> of being an artist.</w:t>
      </w:r>
      <w:r>
        <w:rPr>
          <w:rFonts w:hint="eastAsia"/>
          <w:lang w:val="en-GB" w:eastAsia="ko-KR"/>
        </w:rPr>
        <w:t xml:space="preserve"> </w:t>
      </w:r>
      <w:r w:rsidRPr="00A6387F">
        <w:rPr>
          <w:lang w:val="en-GB" w:eastAsia="ko-KR"/>
        </w:rPr>
        <w:t xml:space="preserve">Abbing illustrates this phenomenon as a strong </w:t>
      </w:r>
      <w:r w:rsidR="00CF4BD0">
        <w:rPr>
          <w:lang w:val="en-GB" w:eastAsia="ko-KR"/>
        </w:rPr>
        <w:t>“</w:t>
      </w:r>
      <w:r w:rsidRPr="00A6387F">
        <w:rPr>
          <w:lang w:val="en-GB" w:eastAsia="ko-KR"/>
        </w:rPr>
        <w:t>mythology of the art</w:t>
      </w:r>
      <w:r>
        <w:rPr>
          <w:lang w:val="en-GB" w:eastAsia="ko-KR"/>
        </w:rPr>
        <w:t xml:space="preserve">s (in Towse, 2003: 441; </w:t>
      </w:r>
      <w:r>
        <w:rPr>
          <w:rFonts w:hint="eastAsia"/>
          <w:lang w:val="en-GB" w:eastAsia="ko-KR"/>
        </w:rPr>
        <w:t xml:space="preserve">Abbing, </w:t>
      </w:r>
      <w:r w:rsidRPr="00A6387F">
        <w:rPr>
          <w:lang w:val="en-GB" w:eastAsia="ko-KR"/>
        </w:rPr>
        <w:t>2009: 34).</w:t>
      </w:r>
      <w:r w:rsidR="004F36DB">
        <w:rPr>
          <w:lang w:val="en-GB" w:eastAsia="ko-KR"/>
        </w:rPr>
        <w:t>”</w:t>
      </w:r>
      <w:r w:rsidRPr="00A6387F">
        <w:rPr>
          <w:lang w:val="en-GB" w:eastAsia="ko-KR"/>
        </w:rPr>
        <w:t xml:space="preserve"> According to </w:t>
      </w:r>
      <w:r w:rsidR="00CD3675">
        <w:rPr>
          <w:lang w:val="en-GB" w:eastAsia="ko-KR"/>
        </w:rPr>
        <w:t>Abbing</w:t>
      </w:r>
      <w:r w:rsidR="00971D2C">
        <w:rPr>
          <w:rFonts w:hint="eastAsia"/>
          <w:lang w:val="en-GB" w:eastAsia="ko-KR"/>
        </w:rPr>
        <w:t xml:space="preserve"> (</w:t>
      </w:r>
      <w:r w:rsidR="00971D2C">
        <w:rPr>
          <w:lang w:val="en-GB" w:eastAsia="ko-KR"/>
        </w:rPr>
        <w:t>2009</w:t>
      </w:r>
      <w:r w:rsidR="00971D2C">
        <w:rPr>
          <w:rFonts w:hint="eastAsia"/>
          <w:lang w:val="en-GB" w:eastAsia="ko-KR"/>
        </w:rPr>
        <w:t>)</w:t>
      </w:r>
      <w:r w:rsidRPr="00A6387F">
        <w:rPr>
          <w:lang w:val="en-GB" w:eastAsia="ko-KR"/>
        </w:rPr>
        <w:t xml:space="preserve">, being an artist </w:t>
      </w:r>
      <w:r w:rsidR="00CD3675">
        <w:rPr>
          <w:lang w:val="en-GB" w:eastAsia="ko-KR"/>
        </w:rPr>
        <w:t xml:space="preserve">gives </w:t>
      </w:r>
      <w:r w:rsidRPr="00A6387F">
        <w:rPr>
          <w:lang w:val="en-GB" w:eastAsia="ko-KR"/>
        </w:rPr>
        <w:t>satisfaction</w:t>
      </w:r>
      <w:r w:rsidR="005F1DD1">
        <w:rPr>
          <w:lang w:val="en-GB" w:eastAsia="ko-KR"/>
        </w:rPr>
        <w:t xml:space="preserve"> in several areas</w:t>
      </w:r>
      <w:r w:rsidRPr="00A6387F">
        <w:rPr>
          <w:lang w:val="en-GB" w:eastAsia="ko-KR"/>
        </w:rPr>
        <w:t xml:space="preserve"> related </w:t>
      </w:r>
      <w:r w:rsidR="005F1DD1">
        <w:rPr>
          <w:lang w:val="en-GB" w:eastAsia="ko-KR"/>
        </w:rPr>
        <w:t>to</w:t>
      </w:r>
      <w:r w:rsidRPr="00A6387F">
        <w:rPr>
          <w:lang w:val="en-GB" w:eastAsia="ko-KR"/>
        </w:rPr>
        <w:t xml:space="preserve"> social perceptions of the arts</w:t>
      </w:r>
      <w:r w:rsidR="00CD3675">
        <w:rPr>
          <w:lang w:val="en-GB" w:eastAsia="ko-KR"/>
        </w:rPr>
        <w:t>,</w:t>
      </w:r>
      <w:r w:rsidRPr="00A6387F">
        <w:rPr>
          <w:lang w:val="en-GB" w:eastAsia="ko-KR"/>
        </w:rPr>
        <w:t xml:space="preserve"> such as the values of sacredness, authenticity, remoteness, nobility</w:t>
      </w:r>
      <w:r w:rsidR="00CD3675">
        <w:rPr>
          <w:lang w:val="en-GB" w:eastAsia="ko-KR"/>
        </w:rPr>
        <w:t>,</w:t>
      </w:r>
      <w:r w:rsidRPr="00A6387F">
        <w:rPr>
          <w:lang w:val="en-GB" w:eastAsia="ko-KR"/>
        </w:rPr>
        <w:t xml:space="preserve"> and creativeness. These persistent illusory beliefs in the arts and artists </w:t>
      </w:r>
      <w:del w:id="490" w:author="shkim" w:date="2010-09-06T14:57:00Z">
        <w:r w:rsidR="005F1DD1" w:rsidDel="00E0069B">
          <w:rPr>
            <w:lang w:val="en-GB" w:eastAsia="ko-KR"/>
          </w:rPr>
          <w:delText xml:space="preserve">can </w:delText>
        </w:r>
      </w:del>
      <w:r w:rsidR="005F1DD1">
        <w:rPr>
          <w:lang w:val="en-GB" w:eastAsia="ko-KR"/>
        </w:rPr>
        <w:t>result in</w:t>
      </w:r>
      <w:r w:rsidRPr="00A6387F">
        <w:rPr>
          <w:lang w:val="en-GB" w:eastAsia="ko-KR"/>
        </w:rPr>
        <w:t xml:space="preserve"> artists’ unique behaviours </w:t>
      </w:r>
      <w:r w:rsidR="005F1DD1">
        <w:rPr>
          <w:lang w:val="en-GB" w:eastAsia="ko-KR"/>
        </w:rPr>
        <w:t>leading to</w:t>
      </w:r>
      <w:r w:rsidRPr="00A6387F">
        <w:rPr>
          <w:lang w:val="en-GB" w:eastAsia="ko-KR"/>
        </w:rPr>
        <w:t xml:space="preserve"> the abnormal economic phenomen</w:t>
      </w:r>
      <w:r w:rsidR="005F1DD1">
        <w:rPr>
          <w:lang w:val="en-GB" w:eastAsia="ko-KR"/>
        </w:rPr>
        <w:t>a</w:t>
      </w:r>
      <w:r w:rsidRPr="00A6387F">
        <w:rPr>
          <w:lang w:val="en-GB" w:eastAsia="ko-KR"/>
        </w:rPr>
        <w:t xml:space="preserve"> in the art</w:t>
      </w:r>
      <w:r>
        <w:rPr>
          <w:lang w:val="en-GB" w:eastAsia="ko-KR"/>
        </w:rPr>
        <w:t xml:space="preserve">s world (23-35). </w:t>
      </w:r>
      <w:r w:rsidRPr="00A6387F">
        <w:rPr>
          <w:lang w:val="en-GB" w:eastAsia="ko-KR"/>
        </w:rPr>
        <w:t xml:space="preserve">Rengers (2000) also states </w:t>
      </w:r>
      <w:r w:rsidR="005F1DD1">
        <w:rPr>
          <w:lang w:val="en-GB" w:eastAsia="ko-KR"/>
        </w:rPr>
        <w:t xml:space="preserve">that </w:t>
      </w:r>
      <w:r w:rsidR="004F36DB">
        <w:rPr>
          <w:lang w:val="en-GB" w:eastAsia="ko-KR"/>
        </w:rPr>
        <w:t>“</w:t>
      </w:r>
      <w:r w:rsidRPr="00A6387F">
        <w:rPr>
          <w:lang w:val="en-GB" w:eastAsia="ko-KR"/>
        </w:rPr>
        <w:t>enjoyable</w:t>
      </w:r>
      <w:r w:rsidR="004F36DB">
        <w:rPr>
          <w:lang w:val="en-GB" w:eastAsia="ko-KR"/>
        </w:rPr>
        <w:t>”</w:t>
      </w:r>
      <w:r w:rsidRPr="00A6387F">
        <w:rPr>
          <w:lang w:val="en-GB" w:eastAsia="ko-KR"/>
        </w:rPr>
        <w:t xml:space="preserve"> work can compensate </w:t>
      </w:r>
      <w:r w:rsidR="005F1DD1">
        <w:rPr>
          <w:lang w:val="en-GB" w:eastAsia="ko-KR"/>
        </w:rPr>
        <w:t xml:space="preserve">for </w:t>
      </w:r>
      <w:r w:rsidRPr="00A6387F">
        <w:rPr>
          <w:lang w:val="en-GB" w:eastAsia="ko-KR"/>
        </w:rPr>
        <w:t>the higher opportunity cost</w:t>
      </w:r>
      <w:r w:rsidR="005F1DD1">
        <w:rPr>
          <w:lang w:val="en-GB" w:eastAsia="ko-KR"/>
        </w:rPr>
        <w:t>s</w:t>
      </w:r>
      <w:r w:rsidRPr="00A6387F">
        <w:rPr>
          <w:lang w:val="en-GB" w:eastAsia="ko-KR"/>
        </w:rPr>
        <w:t xml:space="preserve"> as societ</w:t>
      </w:r>
      <w:r w:rsidR="005F1DD1">
        <w:rPr>
          <w:lang w:val="en-GB" w:eastAsia="ko-KR"/>
        </w:rPr>
        <w:t>ies</w:t>
      </w:r>
      <w:r w:rsidRPr="00A6387F">
        <w:rPr>
          <w:lang w:val="en-GB" w:eastAsia="ko-KR"/>
        </w:rPr>
        <w:t xml:space="preserve"> become rich (27).</w:t>
      </w:r>
    </w:p>
    <w:p w:rsidR="00041EE1" w:rsidRDefault="00CD3675">
      <w:pPr>
        <w:spacing w:line="360" w:lineRule="auto"/>
        <w:ind w:firstLine="800"/>
        <w:jc w:val="both"/>
        <w:rPr>
          <w:lang w:val="en-GB" w:eastAsia="ko-KR"/>
        </w:rPr>
        <w:pPrChange w:id="491" w:author="shkim" w:date="2010-09-06T13:16:00Z">
          <w:pPr>
            <w:spacing w:line="360" w:lineRule="auto"/>
            <w:ind w:firstLine="800"/>
          </w:pPr>
        </w:pPrChange>
      </w:pPr>
      <w:r>
        <w:rPr>
          <w:lang w:val="en-GB" w:eastAsia="ko-KR"/>
        </w:rPr>
        <w:t>Conversely</w:t>
      </w:r>
      <w:r w:rsidR="005D51DA" w:rsidRPr="00A6387F">
        <w:rPr>
          <w:lang w:val="en-GB" w:eastAsia="ko-KR"/>
        </w:rPr>
        <w:t>, Withers (1985) refu</w:t>
      </w:r>
      <w:r w:rsidR="005F1DD1">
        <w:rPr>
          <w:lang w:val="en-GB" w:eastAsia="ko-KR"/>
        </w:rPr>
        <w:t>t</w:t>
      </w:r>
      <w:r w:rsidR="005D51DA" w:rsidRPr="00A6387F">
        <w:rPr>
          <w:lang w:val="en-GB" w:eastAsia="ko-KR"/>
        </w:rPr>
        <w:t>es the existence of oversupply of artists. Since artists can be compensated by non-pecuniary incentive</w:t>
      </w:r>
      <w:r w:rsidR="005F1DD1">
        <w:rPr>
          <w:lang w:val="en-GB" w:eastAsia="ko-KR"/>
        </w:rPr>
        <w:t>s</w:t>
      </w:r>
      <w:r w:rsidR="005D51DA" w:rsidRPr="00A6387F">
        <w:rPr>
          <w:lang w:val="en-GB" w:eastAsia="ko-KR"/>
        </w:rPr>
        <w:t xml:space="preserve"> in arts work, artists voluntar</w:t>
      </w:r>
      <w:r w:rsidR="005F1DD1">
        <w:rPr>
          <w:lang w:val="en-GB" w:eastAsia="ko-KR"/>
        </w:rPr>
        <w:t>il</w:t>
      </w:r>
      <w:r w:rsidR="005D51DA" w:rsidRPr="00A6387F">
        <w:rPr>
          <w:lang w:val="en-GB" w:eastAsia="ko-KR"/>
        </w:rPr>
        <w:t xml:space="preserve">y make their supply decisions. Abbing </w:t>
      </w:r>
      <w:r w:rsidR="00971D2C">
        <w:rPr>
          <w:rFonts w:hint="eastAsia"/>
          <w:lang w:val="en-GB" w:eastAsia="ko-KR"/>
        </w:rPr>
        <w:t>(</w:t>
      </w:r>
      <w:r w:rsidR="00971D2C" w:rsidRPr="00A6387F">
        <w:rPr>
          <w:lang w:val="en-GB" w:eastAsia="ko-KR"/>
        </w:rPr>
        <w:t>in Towse, 2003</w:t>
      </w:r>
      <w:r w:rsidR="00971D2C">
        <w:rPr>
          <w:rFonts w:hint="eastAsia"/>
          <w:lang w:val="en-GB" w:eastAsia="ko-KR"/>
        </w:rPr>
        <w:t>)</w:t>
      </w:r>
      <w:r w:rsidR="00971D2C" w:rsidRPr="00A6387F">
        <w:rPr>
          <w:lang w:val="en-GB" w:eastAsia="ko-KR"/>
        </w:rPr>
        <w:t xml:space="preserve"> </w:t>
      </w:r>
      <w:r w:rsidR="005D51DA" w:rsidRPr="00A6387F">
        <w:rPr>
          <w:lang w:val="en-GB" w:eastAsia="ko-KR"/>
        </w:rPr>
        <w:t xml:space="preserve">also adds </w:t>
      </w:r>
      <w:r w:rsidR="0001129F">
        <w:rPr>
          <w:lang w:val="en-GB" w:eastAsia="ko-KR"/>
        </w:rPr>
        <w:t xml:space="preserve">that </w:t>
      </w:r>
      <w:r w:rsidR="004F36DB">
        <w:rPr>
          <w:lang w:val="en-GB" w:eastAsia="ko-KR"/>
        </w:rPr>
        <w:t>“</w:t>
      </w:r>
      <w:r w:rsidR="005D51DA" w:rsidRPr="00A6387F">
        <w:rPr>
          <w:lang w:val="en-GB" w:eastAsia="ko-KR"/>
        </w:rPr>
        <w:t>private satisfaction</w:t>
      </w:r>
      <w:r w:rsidR="004F36DB">
        <w:rPr>
          <w:lang w:val="en-GB" w:eastAsia="ko-KR"/>
        </w:rPr>
        <w:t>”</w:t>
      </w:r>
      <w:r w:rsidR="005D51DA" w:rsidRPr="00A6387F">
        <w:rPr>
          <w:lang w:val="en-GB" w:eastAsia="ko-KR"/>
        </w:rPr>
        <w:t xml:space="preserve"> as extended rewards (438). Therefore</w:t>
      </w:r>
      <w:r w:rsidR="00B42525">
        <w:rPr>
          <w:lang w:val="en-GB" w:eastAsia="ko-KR"/>
        </w:rPr>
        <w:t>,</w:t>
      </w:r>
      <w:r w:rsidR="005D51DA" w:rsidRPr="00A6387F">
        <w:rPr>
          <w:lang w:val="en-GB" w:eastAsia="ko-KR"/>
        </w:rPr>
        <w:t xml:space="preserve"> some attractions of arts work such as social recognition, power</w:t>
      </w:r>
      <w:r w:rsidR="00B42525">
        <w:rPr>
          <w:lang w:val="en-GB" w:eastAsia="ko-KR"/>
        </w:rPr>
        <w:t>,</w:t>
      </w:r>
      <w:r w:rsidR="005D51DA" w:rsidRPr="00A6387F">
        <w:rPr>
          <w:lang w:val="en-GB" w:eastAsia="ko-KR"/>
        </w:rPr>
        <w:t xml:space="preserve"> and companionship compensate </w:t>
      </w:r>
      <w:r w:rsidR="005F1DD1">
        <w:rPr>
          <w:lang w:val="en-GB" w:eastAsia="ko-KR"/>
        </w:rPr>
        <w:t xml:space="preserve">for </w:t>
      </w:r>
      <w:r w:rsidR="005D51DA" w:rsidRPr="00A6387F">
        <w:rPr>
          <w:lang w:val="en-GB" w:eastAsia="ko-KR"/>
        </w:rPr>
        <w:t>the low level of work condition</w:t>
      </w:r>
      <w:r w:rsidR="005F1DD1">
        <w:rPr>
          <w:lang w:val="en-GB" w:eastAsia="ko-KR"/>
        </w:rPr>
        <w:t>s</w:t>
      </w:r>
      <w:r w:rsidR="005D51DA" w:rsidRPr="00A6387F">
        <w:rPr>
          <w:lang w:val="en-GB" w:eastAsia="ko-KR"/>
        </w:rPr>
        <w:t>.</w:t>
      </w:r>
      <w:r w:rsidR="005D51DA">
        <w:rPr>
          <w:rFonts w:hint="eastAsia"/>
          <w:lang w:val="en-GB" w:eastAsia="ko-KR"/>
        </w:rPr>
        <w:t xml:space="preserve"> </w:t>
      </w:r>
      <w:r w:rsidR="005D51DA" w:rsidRPr="00A6387F">
        <w:rPr>
          <w:lang w:val="en-GB" w:eastAsia="ko-KR"/>
        </w:rPr>
        <w:t>Moreover</w:t>
      </w:r>
      <w:r w:rsidR="005F1DD1">
        <w:rPr>
          <w:lang w:val="en-GB" w:eastAsia="ko-KR"/>
        </w:rPr>
        <w:t>,</w:t>
      </w:r>
      <w:r w:rsidR="005D51DA" w:rsidRPr="00A6387F">
        <w:rPr>
          <w:lang w:val="en-GB" w:eastAsia="ko-KR"/>
        </w:rPr>
        <w:t xml:space="preserve"> Wither </w:t>
      </w:r>
      <w:del w:id="492" w:author="shkim" w:date="2010-09-06T15:00:00Z">
        <w:r w:rsidR="00105C94" w:rsidDel="00E0069B">
          <w:rPr>
            <w:rFonts w:hint="eastAsia"/>
            <w:lang w:val="en-GB" w:eastAsia="ko-KR"/>
          </w:rPr>
          <w:delText>(</w:delText>
        </w:r>
        <w:r w:rsidR="00105C94" w:rsidRPr="00A6387F" w:rsidDel="00E0069B">
          <w:rPr>
            <w:lang w:val="en-GB" w:eastAsia="ko-KR"/>
          </w:rPr>
          <w:delText>Rengers, 2000</w:delText>
        </w:r>
        <w:r w:rsidR="00105C94" w:rsidDel="00E0069B">
          <w:rPr>
            <w:rFonts w:hint="eastAsia"/>
            <w:lang w:val="en-GB" w:eastAsia="ko-KR"/>
          </w:rPr>
          <w:delText>)</w:delText>
        </w:r>
        <w:r w:rsidR="00105C94" w:rsidRPr="00A6387F" w:rsidDel="00E0069B">
          <w:rPr>
            <w:lang w:val="en-GB" w:eastAsia="ko-KR"/>
          </w:rPr>
          <w:delText xml:space="preserve"> </w:delText>
        </w:r>
      </w:del>
      <w:r w:rsidR="005D51DA" w:rsidRPr="00A6387F">
        <w:rPr>
          <w:lang w:val="en-GB" w:eastAsia="ko-KR"/>
        </w:rPr>
        <w:t>insists that, for artists,</w:t>
      </w:r>
      <w:r w:rsidR="005F1DD1">
        <w:rPr>
          <w:lang w:val="en-GB" w:eastAsia="ko-KR"/>
        </w:rPr>
        <w:t xml:space="preserve"> it is</w:t>
      </w:r>
      <w:r w:rsidR="005D51DA" w:rsidRPr="00A6387F">
        <w:rPr>
          <w:lang w:val="en-GB" w:eastAsia="ko-KR"/>
        </w:rPr>
        <w:t xml:space="preserve"> </w:t>
      </w:r>
      <w:ins w:id="493" w:author="shkim" w:date="2010-09-06T15:00:00Z">
        <w:r w:rsidR="00E0069B">
          <w:rPr>
            <w:lang w:val="en-GB" w:eastAsia="ko-KR"/>
          </w:rPr>
          <w:t>“</w:t>
        </w:r>
      </w:ins>
      <w:del w:id="494" w:author="shkim" w:date="2010-09-06T15:00:00Z">
        <w:r w:rsidR="004F36DB" w:rsidDel="00E0069B">
          <w:rPr>
            <w:lang w:val="en-GB" w:eastAsia="ko-KR"/>
          </w:rPr>
          <w:delText>‘</w:delText>
        </w:r>
      </w:del>
      <w:r w:rsidR="005D51DA" w:rsidRPr="00A6387F">
        <w:rPr>
          <w:lang w:val="en-GB" w:eastAsia="ko-KR"/>
        </w:rPr>
        <w:t>nothing more than the compensating differential for the net advantages of an occupation freely chosen (</w:t>
      </w:r>
      <w:ins w:id="495" w:author="shkim" w:date="2010-09-06T15:00:00Z">
        <w:r w:rsidR="00E0069B" w:rsidRPr="00A6387F">
          <w:rPr>
            <w:lang w:val="en-GB" w:eastAsia="ko-KR"/>
          </w:rPr>
          <w:t>Rengers, 2000</w:t>
        </w:r>
        <w:r w:rsidR="00E0069B">
          <w:rPr>
            <w:rFonts w:hint="eastAsia"/>
            <w:lang w:val="en-GB" w:eastAsia="ko-KR"/>
          </w:rPr>
          <w:t xml:space="preserve">: </w:t>
        </w:r>
      </w:ins>
      <w:r w:rsidR="005D51DA" w:rsidRPr="00A6387F">
        <w:rPr>
          <w:lang w:val="en-GB" w:eastAsia="ko-KR"/>
        </w:rPr>
        <w:t>28).</w:t>
      </w:r>
      <w:ins w:id="496" w:author="shkim" w:date="2010-09-06T15:00:00Z">
        <w:r w:rsidR="00E0069B">
          <w:rPr>
            <w:lang w:val="en-GB" w:eastAsia="ko-KR"/>
          </w:rPr>
          <w:t>”</w:t>
        </w:r>
      </w:ins>
      <w:del w:id="497" w:author="shkim" w:date="2010-09-06T15:00:00Z">
        <w:r w:rsidR="004F36DB" w:rsidDel="00E0069B">
          <w:rPr>
            <w:lang w:val="en-GB" w:eastAsia="ko-KR"/>
          </w:rPr>
          <w:delText>’</w:delText>
        </w:r>
      </w:del>
      <w:r w:rsidR="005D51DA" w:rsidRPr="00A6387F">
        <w:rPr>
          <w:lang w:val="en-GB" w:eastAsia="ko-KR"/>
        </w:rPr>
        <w:t xml:space="preserve"> Similarly</w:t>
      </w:r>
      <w:r w:rsidR="00B42525">
        <w:rPr>
          <w:lang w:val="en-GB" w:eastAsia="ko-KR"/>
        </w:rPr>
        <w:t>,</w:t>
      </w:r>
      <w:r w:rsidR="005D51DA" w:rsidRPr="00A6387F">
        <w:rPr>
          <w:lang w:val="en-GB" w:eastAsia="ko-KR"/>
        </w:rPr>
        <w:t xml:space="preserve"> the concept of </w:t>
      </w:r>
      <w:r w:rsidR="004F36DB">
        <w:rPr>
          <w:lang w:val="en-GB" w:eastAsia="ko-KR"/>
        </w:rPr>
        <w:t>“</w:t>
      </w:r>
      <w:r w:rsidR="005D51DA" w:rsidRPr="00A6387F">
        <w:rPr>
          <w:lang w:val="en-GB" w:eastAsia="ko-KR"/>
        </w:rPr>
        <w:t>psychic income,</w:t>
      </w:r>
      <w:r w:rsidR="004F36DB">
        <w:rPr>
          <w:lang w:val="en-GB" w:eastAsia="ko-KR"/>
        </w:rPr>
        <w:t>”</w:t>
      </w:r>
      <w:r w:rsidR="005D51DA" w:rsidRPr="00A6387F">
        <w:rPr>
          <w:lang w:val="en-GB" w:eastAsia="ko-KR"/>
        </w:rPr>
        <w:t xml:space="preserve"> which includes non-monetary benefits and costs from work explains why artists </w:t>
      </w:r>
      <w:r w:rsidR="005F1DD1">
        <w:rPr>
          <w:lang w:val="en-GB" w:eastAsia="ko-KR"/>
        </w:rPr>
        <w:t xml:space="preserve">stay </w:t>
      </w:r>
      <w:r w:rsidR="005D51DA" w:rsidRPr="00A6387F">
        <w:rPr>
          <w:lang w:val="en-GB" w:eastAsia="ko-KR"/>
        </w:rPr>
        <w:t>attach</w:t>
      </w:r>
      <w:r w:rsidR="005F1DD1">
        <w:rPr>
          <w:lang w:val="en-GB" w:eastAsia="ko-KR"/>
        </w:rPr>
        <w:t>ed</w:t>
      </w:r>
      <w:r w:rsidR="005D51DA" w:rsidRPr="00A6387F">
        <w:rPr>
          <w:lang w:val="en-GB" w:eastAsia="ko-KR"/>
        </w:rPr>
        <w:t xml:space="preserve"> to their chosen career </w:t>
      </w:r>
      <w:r w:rsidR="005F1DD1">
        <w:rPr>
          <w:lang w:val="en-GB" w:eastAsia="ko-KR"/>
        </w:rPr>
        <w:t>at</w:t>
      </w:r>
      <w:r w:rsidR="005D51DA" w:rsidRPr="00A6387F">
        <w:rPr>
          <w:lang w:val="en-GB" w:eastAsia="ko-KR"/>
        </w:rPr>
        <w:t xml:space="preserve"> the expense of better and </w:t>
      </w:r>
      <w:r w:rsidR="005F1DD1">
        <w:rPr>
          <w:lang w:val="en-GB" w:eastAsia="ko-KR"/>
        </w:rPr>
        <w:t xml:space="preserve">more </w:t>
      </w:r>
      <w:r w:rsidR="005D51DA" w:rsidRPr="00A6387F">
        <w:rPr>
          <w:lang w:val="en-GB" w:eastAsia="ko-KR"/>
        </w:rPr>
        <w:t xml:space="preserve">stable earnings </w:t>
      </w:r>
      <w:r w:rsidR="005D51DA" w:rsidRPr="00A6387F">
        <w:rPr>
          <w:lang w:val="en-GB" w:eastAsia="ko-KR"/>
        </w:rPr>
        <w:lastRenderedPageBreak/>
        <w:t xml:space="preserve">(Towse, 1996: 60; Rengers, 2000: 28). </w:t>
      </w:r>
      <w:r w:rsidR="005D51DA" w:rsidRPr="00A6387F">
        <w:rPr>
          <w:rFonts w:hint="eastAsia"/>
          <w:lang w:val="en-GB" w:eastAsia="ko-KR"/>
        </w:rPr>
        <w:t>Throsby</w:t>
      </w:r>
      <w:r w:rsidR="00105C94">
        <w:rPr>
          <w:rFonts w:hint="eastAsia"/>
          <w:lang w:val="en-GB" w:eastAsia="ko-KR"/>
        </w:rPr>
        <w:t xml:space="preserve"> (2007)</w:t>
      </w:r>
      <w:r w:rsidR="005D51DA" w:rsidRPr="00A6387F">
        <w:rPr>
          <w:rFonts w:hint="eastAsia"/>
          <w:lang w:val="en-GB" w:eastAsia="ko-KR"/>
        </w:rPr>
        <w:t xml:space="preserve"> explains artists</w:t>
      </w:r>
      <w:r w:rsidR="005D51DA" w:rsidRPr="00A6387F">
        <w:rPr>
          <w:lang w:val="en-GB" w:eastAsia="ko-KR"/>
        </w:rPr>
        <w:t>’</w:t>
      </w:r>
      <w:r w:rsidR="005D51DA" w:rsidRPr="00A6387F">
        <w:rPr>
          <w:rFonts w:hint="eastAsia"/>
          <w:lang w:val="en-GB" w:eastAsia="ko-KR"/>
        </w:rPr>
        <w:t xml:space="preserve"> </w:t>
      </w:r>
      <w:r w:rsidR="005D51DA" w:rsidRPr="00A6387F">
        <w:rPr>
          <w:lang w:val="en-GB" w:eastAsia="ko-KR"/>
        </w:rPr>
        <w:t>behaviour</w:t>
      </w:r>
      <w:r w:rsidR="005D51DA" w:rsidRPr="00A6387F">
        <w:rPr>
          <w:rFonts w:hint="eastAsia"/>
          <w:lang w:val="en-GB" w:eastAsia="ko-KR"/>
        </w:rPr>
        <w:t xml:space="preserve"> as a rational choice in increasing their total utility from work hours in the arts</w:t>
      </w:r>
      <w:r w:rsidR="005D51DA">
        <w:rPr>
          <w:rFonts w:hint="eastAsia"/>
          <w:lang w:val="en-GB" w:eastAsia="ko-KR"/>
        </w:rPr>
        <w:t xml:space="preserve"> (395).</w:t>
      </w:r>
      <w:r w:rsidR="005D51DA" w:rsidRPr="00A6387F">
        <w:rPr>
          <w:rFonts w:hint="eastAsia"/>
          <w:lang w:val="en-GB" w:eastAsia="ko-KR"/>
        </w:rPr>
        <w:t xml:space="preserve"> </w:t>
      </w:r>
    </w:p>
    <w:p w:rsidR="00041EE1" w:rsidRDefault="005D51DA">
      <w:pPr>
        <w:spacing w:line="360" w:lineRule="auto"/>
        <w:ind w:firstLine="708"/>
        <w:jc w:val="both"/>
        <w:rPr>
          <w:lang w:val="en-GB" w:eastAsia="ko-KR"/>
        </w:rPr>
        <w:pPrChange w:id="498" w:author="shkim" w:date="2010-09-06T13:16:00Z">
          <w:pPr>
            <w:spacing w:line="360" w:lineRule="auto"/>
            <w:ind w:firstLine="708"/>
          </w:pPr>
        </w:pPrChange>
      </w:pPr>
      <w:r w:rsidRPr="00A6387F">
        <w:rPr>
          <w:lang w:val="en-GB" w:eastAsia="ko-KR"/>
        </w:rPr>
        <w:t xml:space="preserve"> </w:t>
      </w:r>
      <w:r w:rsidR="00F63D7B">
        <w:rPr>
          <w:lang w:val="en-GB" w:eastAsia="ko-KR"/>
        </w:rPr>
        <w:t>T</w:t>
      </w:r>
      <w:r w:rsidRPr="00A6387F">
        <w:rPr>
          <w:lang w:val="en-GB" w:eastAsia="ko-KR"/>
        </w:rPr>
        <w:t>he far-reaching poverty and inferior work condition</w:t>
      </w:r>
      <w:r w:rsidR="005B01B7">
        <w:rPr>
          <w:lang w:val="en-GB" w:eastAsia="ko-KR"/>
        </w:rPr>
        <w:t>s</w:t>
      </w:r>
      <w:r w:rsidRPr="00A6387F">
        <w:rPr>
          <w:lang w:val="en-GB" w:eastAsia="ko-KR"/>
        </w:rPr>
        <w:t xml:space="preserve"> of artists is considered to be a reason</w:t>
      </w:r>
      <w:r w:rsidRPr="00A6387F">
        <w:rPr>
          <w:rFonts w:hint="eastAsia"/>
          <w:lang w:val="en-GB" w:eastAsia="ko-KR"/>
        </w:rPr>
        <w:t xml:space="preserve"> </w:t>
      </w:r>
      <w:r w:rsidR="00B42525">
        <w:rPr>
          <w:lang w:val="en-GB" w:eastAsia="ko-KR"/>
        </w:rPr>
        <w:t>why</w:t>
      </w:r>
      <w:r w:rsidR="00B42525" w:rsidRPr="00A6387F">
        <w:rPr>
          <w:rFonts w:hint="eastAsia"/>
          <w:lang w:val="en-GB" w:eastAsia="ko-KR"/>
        </w:rPr>
        <w:t xml:space="preserve"> </w:t>
      </w:r>
      <w:r w:rsidRPr="00A6387F">
        <w:rPr>
          <w:lang w:val="en-GB" w:eastAsia="ko-KR"/>
        </w:rPr>
        <w:t>artists</w:t>
      </w:r>
      <w:r w:rsidRPr="00A6387F">
        <w:rPr>
          <w:rFonts w:hint="eastAsia"/>
          <w:lang w:val="en-GB" w:eastAsia="ko-KR"/>
        </w:rPr>
        <w:t xml:space="preserve"> should be supported by government</w:t>
      </w:r>
      <w:r w:rsidRPr="00A6387F">
        <w:rPr>
          <w:lang w:val="en-GB" w:eastAsia="ko-KR"/>
        </w:rPr>
        <w:t>. In this belief, government subsidi</w:t>
      </w:r>
      <w:r w:rsidR="005F1DD1">
        <w:rPr>
          <w:lang w:val="en-GB" w:eastAsia="ko-KR"/>
        </w:rPr>
        <w:t>z</w:t>
      </w:r>
      <w:r w:rsidRPr="00A6387F">
        <w:rPr>
          <w:lang w:val="en-GB" w:eastAsia="ko-KR"/>
        </w:rPr>
        <w:t>es artists for arts</w:t>
      </w:r>
      <w:r w:rsidR="005F1DD1">
        <w:rPr>
          <w:lang w:val="en-GB" w:eastAsia="ko-KR"/>
        </w:rPr>
        <w:t>’</w:t>
      </w:r>
      <w:r w:rsidRPr="00A6387F">
        <w:rPr>
          <w:lang w:val="en-GB" w:eastAsia="ko-KR"/>
        </w:rPr>
        <w:t xml:space="preserve"> sake and </w:t>
      </w:r>
      <w:r w:rsidR="005F1DD1">
        <w:rPr>
          <w:lang w:val="en-GB" w:eastAsia="ko-KR"/>
        </w:rPr>
        <w:t xml:space="preserve">supports </w:t>
      </w:r>
      <w:r w:rsidRPr="00A6387F">
        <w:rPr>
          <w:lang w:val="en-GB" w:eastAsia="ko-KR"/>
        </w:rPr>
        <w:t>artists’ liv</w:t>
      </w:r>
      <w:r w:rsidRPr="00A6387F">
        <w:rPr>
          <w:rFonts w:hint="eastAsia"/>
          <w:lang w:val="en-GB" w:eastAsia="ko-KR"/>
        </w:rPr>
        <w:t>ing</w:t>
      </w:r>
      <w:r w:rsidR="005F1DD1">
        <w:rPr>
          <w:lang w:val="en-GB" w:eastAsia="ko-KR"/>
        </w:rPr>
        <w:t xml:space="preserve"> conditions</w:t>
      </w:r>
      <w:r w:rsidRPr="00A6387F">
        <w:rPr>
          <w:lang w:val="en-GB" w:eastAsia="ko-KR"/>
        </w:rPr>
        <w:t xml:space="preserve">. Abbing </w:t>
      </w:r>
      <w:r w:rsidR="00971D2C">
        <w:rPr>
          <w:rFonts w:hint="eastAsia"/>
          <w:lang w:val="en-GB" w:eastAsia="ko-KR"/>
        </w:rPr>
        <w:t>(i</w:t>
      </w:r>
      <w:r w:rsidR="00971D2C" w:rsidRPr="00A6387F">
        <w:rPr>
          <w:lang w:val="en-GB" w:eastAsia="ko-KR"/>
        </w:rPr>
        <w:t>n Towse, 2003</w:t>
      </w:r>
      <w:r w:rsidR="00971D2C">
        <w:rPr>
          <w:rFonts w:hint="eastAsia"/>
          <w:lang w:val="en-GB" w:eastAsia="ko-KR"/>
        </w:rPr>
        <w:t xml:space="preserve">) </w:t>
      </w:r>
      <w:r w:rsidR="00B42525">
        <w:rPr>
          <w:lang w:val="en-GB" w:eastAsia="ko-KR"/>
        </w:rPr>
        <w:t xml:space="preserve">questions </w:t>
      </w:r>
      <w:r w:rsidR="00B42525" w:rsidRPr="00A6387F">
        <w:rPr>
          <w:lang w:val="en-GB" w:eastAsia="ko-KR"/>
        </w:rPr>
        <w:t xml:space="preserve">whether it is effective </w:t>
      </w:r>
      <w:r w:rsidR="00B42525">
        <w:rPr>
          <w:lang w:val="en-GB" w:eastAsia="ko-KR"/>
        </w:rPr>
        <w:t>for governments</w:t>
      </w:r>
      <w:r w:rsidR="00B42525" w:rsidRPr="00A6387F">
        <w:rPr>
          <w:lang w:val="en-GB" w:eastAsia="ko-KR"/>
        </w:rPr>
        <w:t xml:space="preserve"> to re</w:t>
      </w:r>
      <w:r w:rsidR="00B42525">
        <w:rPr>
          <w:lang w:val="en-GB" w:eastAsia="ko-KR"/>
        </w:rPr>
        <w:t>duce</w:t>
      </w:r>
      <w:r w:rsidR="00B42525" w:rsidRPr="00A6387F">
        <w:rPr>
          <w:lang w:val="en-GB" w:eastAsia="ko-KR"/>
        </w:rPr>
        <w:t xml:space="preserve"> poverty</w:t>
      </w:r>
      <w:r w:rsidR="00B42525">
        <w:rPr>
          <w:lang w:val="en-GB" w:eastAsia="ko-KR"/>
        </w:rPr>
        <w:t xml:space="preserve"> through support for artists</w:t>
      </w:r>
      <w:del w:id="499" w:author="shkim" w:date="2010-09-06T15:02:00Z">
        <w:r w:rsidR="005F1DD1" w:rsidDel="0051373A">
          <w:rPr>
            <w:lang w:val="en-GB" w:eastAsia="ko-KR"/>
          </w:rPr>
          <w:delText>,</w:delText>
        </w:r>
      </w:del>
      <w:r w:rsidRPr="00A6387F">
        <w:rPr>
          <w:lang w:val="en-GB" w:eastAsia="ko-KR"/>
        </w:rPr>
        <w:t xml:space="preserve"> because subsidies </w:t>
      </w:r>
      <w:r w:rsidR="005F1DD1">
        <w:rPr>
          <w:lang w:val="en-GB" w:eastAsia="ko-KR"/>
        </w:rPr>
        <w:t>attract</w:t>
      </w:r>
      <w:r w:rsidRPr="00A6387F">
        <w:rPr>
          <w:lang w:val="en-GB" w:eastAsia="ko-KR"/>
        </w:rPr>
        <w:t xml:space="preserve"> more artists </w:t>
      </w:r>
      <w:r w:rsidR="005F1DD1">
        <w:rPr>
          <w:lang w:val="en-GB" w:eastAsia="ko-KR"/>
        </w:rPr>
        <w:t xml:space="preserve">and </w:t>
      </w:r>
      <w:r w:rsidRPr="00A6387F">
        <w:rPr>
          <w:lang w:val="en-GB" w:eastAsia="ko-KR"/>
        </w:rPr>
        <w:t>hence the vicious circle of oversu</w:t>
      </w:r>
      <w:r>
        <w:rPr>
          <w:lang w:val="en-GB" w:eastAsia="ko-KR"/>
        </w:rPr>
        <w:t xml:space="preserve">pply leads </w:t>
      </w:r>
      <w:r w:rsidR="005F1DD1">
        <w:rPr>
          <w:lang w:val="en-GB" w:eastAsia="ko-KR"/>
        </w:rPr>
        <w:t xml:space="preserve">to </w:t>
      </w:r>
      <w:r>
        <w:rPr>
          <w:lang w:val="en-GB" w:eastAsia="ko-KR"/>
        </w:rPr>
        <w:t>continuous poverty (</w:t>
      </w:r>
      <w:r w:rsidRPr="00A6387F">
        <w:rPr>
          <w:lang w:val="en-GB" w:eastAsia="ko-KR"/>
        </w:rPr>
        <w:t xml:space="preserve">440). Even though </w:t>
      </w:r>
      <w:r w:rsidR="005B01B7">
        <w:rPr>
          <w:lang w:val="en-GB" w:eastAsia="ko-KR"/>
        </w:rPr>
        <w:t>som</w:t>
      </w:r>
      <w:r w:rsidR="005F1DD1">
        <w:rPr>
          <w:lang w:val="en-GB" w:eastAsia="ko-KR"/>
        </w:rPr>
        <w:t>e</w:t>
      </w:r>
      <w:r w:rsidR="005B01B7" w:rsidRPr="00A6387F">
        <w:rPr>
          <w:lang w:val="en-GB" w:eastAsia="ko-KR"/>
        </w:rPr>
        <w:t xml:space="preserve"> </w:t>
      </w:r>
      <w:r w:rsidRPr="00A6387F">
        <w:rPr>
          <w:lang w:val="en-GB" w:eastAsia="ko-KR"/>
        </w:rPr>
        <w:t xml:space="preserve">countries have subsidised artists, there </w:t>
      </w:r>
      <w:r w:rsidR="005F1DD1">
        <w:rPr>
          <w:lang w:val="en-GB" w:eastAsia="ko-KR"/>
        </w:rPr>
        <w:t>is</w:t>
      </w:r>
      <w:r w:rsidRPr="00A6387F">
        <w:rPr>
          <w:lang w:val="en-GB" w:eastAsia="ko-KR"/>
        </w:rPr>
        <w:t xml:space="preserve"> only eviden</w:t>
      </w:r>
      <w:r w:rsidR="005F1DD1">
        <w:rPr>
          <w:lang w:val="en-GB" w:eastAsia="ko-KR"/>
        </w:rPr>
        <w:t>ce of an</w:t>
      </w:r>
      <w:r w:rsidRPr="00A6387F">
        <w:rPr>
          <w:lang w:val="en-GB" w:eastAsia="ko-KR"/>
        </w:rPr>
        <w:t xml:space="preserve"> increase </w:t>
      </w:r>
      <w:r w:rsidR="005F1DD1">
        <w:rPr>
          <w:lang w:val="en-GB" w:eastAsia="ko-KR"/>
        </w:rPr>
        <w:t>in</w:t>
      </w:r>
      <w:r w:rsidRPr="00A6387F">
        <w:rPr>
          <w:lang w:val="en-GB" w:eastAsia="ko-KR"/>
        </w:rPr>
        <w:t xml:space="preserve"> </w:t>
      </w:r>
      <w:r w:rsidR="004C5CEF">
        <w:rPr>
          <w:lang w:val="en-GB" w:eastAsia="ko-KR"/>
        </w:rPr>
        <w:t>the number</w:t>
      </w:r>
      <w:r w:rsidR="00CF4BD0">
        <w:rPr>
          <w:rFonts w:hint="eastAsia"/>
          <w:lang w:val="en-GB" w:eastAsia="ko-KR"/>
        </w:rPr>
        <w:t xml:space="preserve"> </w:t>
      </w:r>
      <w:r w:rsidRPr="00A6387F">
        <w:rPr>
          <w:lang w:val="en-GB" w:eastAsia="ko-KR"/>
        </w:rPr>
        <w:t xml:space="preserve">of artists per </w:t>
      </w:r>
      <w:r w:rsidR="004C5CEF">
        <w:rPr>
          <w:lang w:val="en-GB" w:eastAsia="ko-KR"/>
        </w:rPr>
        <w:t>capita</w:t>
      </w:r>
      <w:r w:rsidRPr="00A6387F">
        <w:rPr>
          <w:lang w:val="en-GB" w:eastAsia="ko-KR"/>
        </w:rPr>
        <w:t xml:space="preserve"> and </w:t>
      </w:r>
      <w:r w:rsidR="004C5CEF">
        <w:rPr>
          <w:lang w:val="en-GB" w:eastAsia="ko-KR"/>
        </w:rPr>
        <w:t xml:space="preserve">a </w:t>
      </w:r>
      <w:r w:rsidRPr="00A6387F">
        <w:rPr>
          <w:lang w:val="en-GB" w:eastAsia="ko-KR"/>
        </w:rPr>
        <w:t xml:space="preserve">lag </w:t>
      </w:r>
      <w:r w:rsidR="004C5CEF">
        <w:rPr>
          <w:lang w:val="en-GB" w:eastAsia="ko-KR"/>
        </w:rPr>
        <w:t>in</w:t>
      </w:r>
      <w:r w:rsidR="004C5CEF" w:rsidRPr="00A6387F">
        <w:rPr>
          <w:lang w:val="en-GB" w:eastAsia="ko-KR"/>
        </w:rPr>
        <w:t xml:space="preserve"> </w:t>
      </w:r>
      <w:r w:rsidRPr="00A6387F">
        <w:rPr>
          <w:lang w:val="en-GB" w:eastAsia="ko-KR"/>
        </w:rPr>
        <w:t xml:space="preserve">living </w:t>
      </w:r>
      <w:r w:rsidR="004C5CEF">
        <w:rPr>
          <w:lang w:val="en-GB" w:eastAsia="ko-KR"/>
        </w:rPr>
        <w:t xml:space="preserve">conditions </w:t>
      </w:r>
      <w:r w:rsidRPr="00A6387F">
        <w:rPr>
          <w:lang w:val="en-GB" w:eastAsia="ko-KR"/>
        </w:rPr>
        <w:t xml:space="preserve">of artists </w:t>
      </w:r>
      <w:r w:rsidR="004C5CEF">
        <w:rPr>
          <w:lang w:val="en-GB" w:eastAsia="ko-KR"/>
        </w:rPr>
        <w:t>behind</w:t>
      </w:r>
      <w:r w:rsidR="004C5CEF" w:rsidRPr="00A6387F">
        <w:rPr>
          <w:lang w:val="en-GB" w:eastAsia="ko-KR"/>
        </w:rPr>
        <w:t xml:space="preserve"> </w:t>
      </w:r>
      <w:r w:rsidRPr="00A6387F">
        <w:rPr>
          <w:lang w:val="en-GB" w:eastAsia="ko-KR"/>
        </w:rPr>
        <w:t>average professionals throughout the world</w:t>
      </w:r>
      <w:ins w:id="500" w:author="shkim" w:date="2010-09-06T15:04:00Z">
        <w:r w:rsidR="0051373A">
          <w:rPr>
            <w:rFonts w:hint="eastAsia"/>
            <w:lang w:val="en-GB" w:eastAsia="ko-KR"/>
          </w:rPr>
          <w:t xml:space="preserve"> (Ibid</w:t>
        </w:r>
      </w:ins>
      <w:ins w:id="501" w:author="shkim" w:date="2010-09-06T15:10:00Z">
        <w:r w:rsidR="0051373A">
          <w:rPr>
            <w:rFonts w:hint="eastAsia"/>
            <w:lang w:val="en-GB" w:eastAsia="ko-KR"/>
          </w:rPr>
          <w:t>.</w:t>
        </w:r>
      </w:ins>
      <w:ins w:id="502" w:author="shkim" w:date="2010-09-06T15:04:00Z">
        <w:r w:rsidR="0051373A">
          <w:rPr>
            <w:rFonts w:hint="eastAsia"/>
            <w:lang w:val="en-GB" w:eastAsia="ko-KR"/>
          </w:rPr>
          <w:t>)</w:t>
        </w:r>
      </w:ins>
      <w:r w:rsidRPr="00A6387F">
        <w:rPr>
          <w:lang w:val="en-GB" w:eastAsia="ko-KR"/>
        </w:rPr>
        <w:t xml:space="preserve">.   </w:t>
      </w:r>
    </w:p>
    <w:p w:rsidR="00041EE1" w:rsidRDefault="004C5CEF">
      <w:pPr>
        <w:spacing w:line="360" w:lineRule="auto"/>
        <w:ind w:firstLine="708"/>
        <w:jc w:val="both"/>
        <w:rPr>
          <w:lang w:val="en-GB" w:eastAsia="ko-KR"/>
        </w:rPr>
        <w:pPrChange w:id="503" w:author="shkim" w:date="2010-09-06T13:16:00Z">
          <w:pPr>
            <w:spacing w:line="360" w:lineRule="auto"/>
            <w:ind w:firstLine="708"/>
          </w:pPr>
        </w:pPrChange>
      </w:pPr>
      <w:r>
        <w:rPr>
          <w:lang w:val="en-GB" w:eastAsia="ko-KR"/>
        </w:rPr>
        <w:t>Addressing</w:t>
      </w:r>
      <w:r w:rsidRPr="00A6387F">
        <w:rPr>
          <w:lang w:val="en-GB" w:eastAsia="ko-KR"/>
        </w:rPr>
        <w:t xml:space="preserve"> </w:t>
      </w:r>
      <w:r w:rsidR="005D51DA" w:rsidRPr="00A6387F">
        <w:rPr>
          <w:lang w:val="en-GB" w:eastAsia="ko-KR"/>
        </w:rPr>
        <w:t xml:space="preserve">the concern of </w:t>
      </w:r>
      <w:r>
        <w:rPr>
          <w:lang w:val="en-GB" w:eastAsia="ko-KR"/>
        </w:rPr>
        <w:t>the</w:t>
      </w:r>
      <w:r w:rsidRPr="00A6387F">
        <w:rPr>
          <w:lang w:val="en-GB" w:eastAsia="ko-KR"/>
        </w:rPr>
        <w:t xml:space="preserve"> </w:t>
      </w:r>
      <w:r w:rsidR="005D51DA" w:rsidRPr="00A6387F">
        <w:rPr>
          <w:lang w:val="en-GB" w:eastAsia="ko-KR"/>
        </w:rPr>
        <w:t>oversupply</w:t>
      </w:r>
      <w:r>
        <w:rPr>
          <w:lang w:val="en-GB" w:eastAsia="ko-KR"/>
        </w:rPr>
        <w:t xml:space="preserve"> of artists</w:t>
      </w:r>
      <w:r w:rsidR="005D51DA" w:rsidRPr="00A6387F">
        <w:rPr>
          <w:lang w:val="en-GB" w:eastAsia="ko-KR"/>
        </w:rPr>
        <w:t xml:space="preserve">, some insist </w:t>
      </w:r>
      <w:r>
        <w:rPr>
          <w:lang w:val="en-GB" w:eastAsia="ko-KR"/>
        </w:rPr>
        <w:t>on</w:t>
      </w:r>
      <w:r w:rsidR="005D51DA" w:rsidRPr="00A6387F">
        <w:rPr>
          <w:lang w:val="en-GB" w:eastAsia="ko-KR"/>
        </w:rPr>
        <w:t xml:space="preserve"> control</w:t>
      </w:r>
      <w:r>
        <w:rPr>
          <w:lang w:val="en-GB" w:eastAsia="ko-KR"/>
        </w:rPr>
        <w:t>ling</w:t>
      </w:r>
      <w:r w:rsidR="005D51DA" w:rsidRPr="00A6387F">
        <w:rPr>
          <w:lang w:val="en-GB" w:eastAsia="ko-KR"/>
        </w:rPr>
        <w:t xml:space="preserve"> </w:t>
      </w:r>
      <w:r>
        <w:rPr>
          <w:lang w:val="en-GB" w:eastAsia="ko-KR"/>
        </w:rPr>
        <w:t xml:space="preserve">the </w:t>
      </w:r>
      <w:r w:rsidR="005D51DA" w:rsidRPr="00A6387F">
        <w:rPr>
          <w:lang w:val="en-GB" w:eastAsia="ko-KR"/>
        </w:rPr>
        <w:t>higher education system in the arts</w:t>
      </w:r>
      <w:r>
        <w:rPr>
          <w:lang w:val="en-GB" w:eastAsia="ko-KR"/>
        </w:rPr>
        <w:t>,</w:t>
      </w:r>
      <w:r w:rsidR="005D51DA" w:rsidRPr="00A6387F">
        <w:rPr>
          <w:lang w:val="en-GB" w:eastAsia="ko-KR"/>
        </w:rPr>
        <w:t xml:space="preserve"> restrict</w:t>
      </w:r>
      <w:r>
        <w:rPr>
          <w:lang w:val="en-GB" w:eastAsia="ko-KR"/>
        </w:rPr>
        <w:t>ing</w:t>
      </w:r>
      <w:r w:rsidR="005D51DA" w:rsidRPr="00A6387F">
        <w:rPr>
          <w:lang w:val="en-GB" w:eastAsia="ko-KR"/>
        </w:rPr>
        <w:t xml:space="preserve"> the number of place</w:t>
      </w:r>
      <w:r>
        <w:rPr>
          <w:lang w:val="en-GB" w:eastAsia="ko-KR"/>
        </w:rPr>
        <w:t>s</w:t>
      </w:r>
      <w:r w:rsidR="005D51DA" w:rsidRPr="00A6387F">
        <w:rPr>
          <w:lang w:val="en-GB" w:eastAsia="ko-KR"/>
        </w:rPr>
        <w:t xml:space="preserve"> in art school</w:t>
      </w:r>
      <w:r>
        <w:rPr>
          <w:lang w:val="en-GB" w:eastAsia="ko-KR"/>
        </w:rPr>
        <w:t>s</w:t>
      </w:r>
      <w:r w:rsidR="005D51DA" w:rsidRPr="00A6387F">
        <w:rPr>
          <w:lang w:val="en-GB" w:eastAsia="ko-KR"/>
        </w:rPr>
        <w:t xml:space="preserve"> and provid</w:t>
      </w:r>
      <w:r>
        <w:rPr>
          <w:lang w:val="en-GB" w:eastAsia="ko-KR"/>
        </w:rPr>
        <w:t>ing</w:t>
      </w:r>
      <w:r w:rsidR="005D51DA" w:rsidRPr="00A6387F">
        <w:rPr>
          <w:lang w:val="en-GB" w:eastAsia="ko-KR"/>
        </w:rPr>
        <w:t xml:space="preserve"> students </w:t>
      </w:r>
      <w:r>
        <w:rPr>
          <w:lang w:val="en-GB" w:eastAsia="ko-KR"/>
        </w:rPr>
        <w:t xml:space="preserve">with </w:t>
      </w:r>
      <w:r w:rsidR="005D51DA" w:rsidRPr="00A6387F">
        <w:rPr>
          <w:lang w:val="en-GB" w:eastAsia="ko-KR"/>
        </w:rPr>
        <w:t xml:space="preserve">additional training, so that artist candidates can prepare </w:t>
      </w:r>
      <w:r>
        <w:rPr>
          <w:lang w:val="en-GB" w:eastAsia="ko-KR"/>
        </w:rPr>
        <w:t xml:space="preserve">for </w:t>
      </w:r>
      <w:r w:rsidR="005D51DA" w:rsidRPr="00A6387F">
        <w:rPr>
          <w:lang w:val="en-GB" w:eastAsia="ko-KR"/>
        </w:rPr>
        <w:t xml:space="preserve">their future career in </w:t>
      </w:r>
      <w:r>
        <w:rPr>
          <w:lang w:val="en-GB" w:eastAsia="ko-KR"/>
        </w:rPr>
        <w:t xml:space="preserve">more </w:t>
      </w:r>
      <w:r w:rsidR="005D51DA" w:rsidRPr="00A6387F">
        <w:rPr>
          <w:lang w:val="en-GB" w:eastAsia="ko-KR"/>
        </w:rPr>
        <w:t xml:space="preserve">diverse ways (Towse 1996: 63: Rengers 2000: 28).  </w:t>
      </w:r>
      <w:r w:rsidR="005D51DA" w:rsidRPr="00A6387F">
        <w:rPr>
          <w:rFonts w:hint="eastAsia"/>
          <w:lang w:val="en-GB" w:eastAsia="ko-KR"/>
        </w:rPr>
        <w:t xml:space="preserve">This view seems to be a </w:t>
      </w:r>
      <w:r w:rsidR="005D51DA" w:rsidRPr="00A6387F">
        <w:rPr>
          <w:lang w:val="en-GB" w:eastAsia="ko-KR"/>
        </w:rPr>
        <w:t>concern</w:t>
      </w:r>
      <w:r w:rsidR="005D51DA" w:rsidRPr="00A6387F">
        <w:rPr>
          <w:rFonts w:hint="eastAsia"/>
          <w:lang w:val="en-GB" w:eastAsia="ko-KR"/>
        </w:rPr>
        <w:t xml:space="preserve"> </w:t>
      </w:r>
      <w:r>
        <w:rPr>
          <w:lang w:val="en-GB" w:eastAsia="ko-KR"/>
        </w:rPr>
        <w:t>about</w:t>
      </w:r>
      <w:r w:rsidR="005D51DA" w:rsidRPr="00A6387F">
        <w:rPr>
          <w:rFonts w:hint="eastAsia"/>
          <w:lang w:val="en-GB" w:eastAsia="ko-KR"/>
        </w:rPr>
        <w:t xml:space="preserve"> artists</w:t>
      </w:r>
      <w:r w:rsidR="005D51DA" w:rsidRPr="00A6387F">
        <w:rPr>
          <w:lang w:val="en-GB" w:eastAsia="ko-KR"/>
        </w:rPr>
        <w:t>’</w:t>
      </w:r>
      <w:r w:rsidR="005D51DA" w:rsidRPr="00A6387F">
        <w:rPr>
          <w:rFonts w:hint="eastAsia"/>
          <w:lang w:val="en-GB" w:eastAsia="ko-KR"/>
        </w:rPr>
        <w:t xml:space="preserve"> long term career path</w:t>
      </w:r>
      <w:r>
        <w:rPr>
          <w:lang w:val="en-GB" w:eastAsia="ko-KR"/>
        </w:rPr>
        <w:t>s</w:t>
      </w:r>
      <w:r w:rsidR="005D51DA" w:rsidRPr="00A6387F">
        <w:rPr>
          <w:rFonts w:hint="eastAsia"/>
          <w:lang w:val="en-GB" w:eastAsia="ko-KR"/>
        </w:rPr>
        <w:t xml:space="preserve"> based on the demand</w:t>
      </w:r>
      <w:r>
        <w:rPr>
          <w:lang w:val="en-GB" w:eastAsia="ko-KR"/>
        </w:rPr>
        <w:t>s</w:t>
      </w:r>
      <w:r w:rsidR="005D51DA" w:rsidRPr="00A6387F">
        <w:rPr>
          <w:rFonts w:hint="eastAsia"/>
          <w:lang w:val="en-GB" w:eastAsia="ko-KR"/>
        </w:rPr>
        <w:t xml:space="preserve"> of</w:t>
      </w:r>
      <w:r>
        <w:rPr>
          <w:lang w:val="en-GB" w:eastAsia="ko-KR"/>
        </w:rPr>
        <w:t xml:space="preserve"> the</w:t>
      </w:r>
      <w:r w:rsidR="005D51DA" w:rsidRPr="00A6387F">
        <w:rPr>
          <w:rFonts w:hint="eastAsia"/>
          <w:lang w:val="en-GB" w:eastAsia="ko-KR"/>
        </w:rPr>
        <w:t xml:space="preserve"> labour market. </w:t>
      </w:r>
    </w:p>
    <w:p w:rsidR="00041EE1" w:rsidRDefault="005D51DA">
      <w:pPr>
        <w:spacing w:line="360" w:lineRule="auto"/>
        <w:ind w:firstLine="708"/>
        <w:jc w:val="both"/>
        <w:rPr>
          <w:lang w:val="en-GB" w:eastAsia="ko-KR"/>
        </w:rPr>
        <w:pPrChange w:id="504" w:author="shkim" w:date="2010-09-06T13:16:00Z">
          <w:pPr>
            <w:spacing w:line="360" w:lineRule="auto"/>
            <w:ind w:firstLine="708"/>
          </w:pPr>
        </w:pPrChange>
      </w:pPr>
      <w:r w:rsidRPr="00A6387F">
        <w:rPr>
          <w:rFonts w:hint="eastAsia"/>
          <w:lang w:val="en-GB" w:eastAsia="ko-KR"/>
        </w:rPr>
        <w:t>When consider</w:t>
      </w:r>
      <w:r w:rsidR="004C5CEF">
        <w:rPr>
          <w:lang w:val="en-GB" w:eastAsia="ko-KR"/>
        </w:rPr>
        <w:t>ing</w:t>
      </w:r>
      <w:r w:rsidRPr="00A6387F">
        <w:rPr>
          <w:rFonts w:hint="eastAsia"/>
          <w:lang w:val="en-GB" w:eastAsia="ko-KR"/>
        </w:rPr>
        <w:t xml:space="preserve"> the market </w:t>
      </w:r>
      <w:r w:rsidRPr="00A6387F">
        <w:rPr>
          <w:lang w:val="en-GB" w:eastAsia="ko-KR"/>
        </w:rPr>
        <w:t>failure</w:t>
      </w:r>
      <w:r w:rsidRPr="00A6387F">
        <w:rPr>
          <w:rFonts w:hint="eastAsia"/>
          <w:lang w:val="en-GB" w:eastAsia="ko-KR"/>
        </w:rPr>
        <w:t xml:space="preserve"> in culture and its external effects in society</w:t>
      </w:r>
      <w:ins w:id="505" w:author="shkim" w:date="2010-09-06T15:04:00Z">
        <w:r w:rsidR="0051373A">
          <w:rPr>
            <w:rFonts w:hint="eastAsia"/>
            <w:lang w:val="en-GB" w:eastAsia="ko-KR"/>
          </w:rPr>
          <w:t>,</w:t>
        </w:r>
      </w:ins>
      <w:r w:rsidRPr="00A6387F">
        <w:rPr>
          <w:rFonts w:hint="eastAsia"/>
          <w:lang w:val="en-GB" w:eastAsia="ko-KR"/>
        </w:rPr>
        <w:t xml:space="preserve"> however, artists</w:t>
      </w:r>
      <w:r w:rsidRPr="00A6387F">
        <w:rPr>
          <w:lang w:val="en-GB" w:eastAsia="ko-KR"/>
        </w:rPr>
        <w:t>’</w:t>
      </w:r>
      <w:r w:rsidRPr="00A6387F">
        <w:rPr>
          <w:rFonts w:hint="eastAsia"/>
          <w:lang w:val="en-GB" w:eastAsia="ko-KR"/>
        </w:rPr>
        <w:t xml:space="preserve"> labour can be accepted as an exceptional work force which is distinguishable from ordinary </w:t>
      </w:r>
      <w:r w:rsidR="002C677F">
        <w:rPr>
          <w:rFonts w:hint="eastAsia"/>
          <w:lang w:val="en-GB" w:eastAsia="ko-KR"/>
        </w:rPr>
        <w:t>labour</w:t>
      </w:r>
      <w:r w:rsidRPr="00A6387F">
        <w:rPr>
          <w:rFonts w:hint="eastAsia"/>
          <w:lang w:val="en-GB" w:eastAsia="ko-KR"/>
        </w:rPr>
        <w:t xml:space="preserve">. </w:t>
      </w:r>
      <w:r>
        <w:rPr>
          <w:rFonts w:hint="eastAsia"/>
          <w:lang w:val="en-GB" w:eastAsia="ko-KR"/>
        </w:rPr>
        <w:t>This point also links to the increasing interest in c</w:t>
      </w:r>
      <w:r w:rsidRPr="00A6387F">
        <w:rPr>
          <w:rFonts w:hint="eastAsia"/>
          <w:lang w:val="en-GB" w:eastAsia="ko-KR"/>
        </w:rPr>
        <w:t>reative industr</w:t>
      </w:r>
      <w:r>
        <w:rPr>
          <w:rFonts w:hint="eastAsia"/>
          <w:lang w:val="en-GB" w:eastAsia="ko-KR"/>
        </w:rPr>
        <w:t>ies and creative labour (Lee, 2009).</w:t>
      </w:r>
      <w:r w:rsidRPr="00A6387F">
        <w:rPr>
          <w:rFonts w:hint="eastAsia"/>
          <w:lang w:val="en-GB" w:eastAsia="ko-KR"/>
        </w:rPr>
        <w:t xml:space="preserve"> </w:t>
      </w:r>
    </w:p>
    <w:p w:rsidR="00041EE1" w:rsidRDefault="00041EE1">
      <w:pPr>
        <w:spacing w:line="360" w:lineRule="auto"/>
        <w:ind w:firstLine="708"/>
        <w:jc w:val="both"/>
        <w:rPr>
          <w:del w:id="506" w:author="shkim" w:date="2010-09-06T13:17:00Z"/>
          <w:lang w:val="en-GB" w:eastAsia="ko-KR"/>
        </w:rPr>
        <w:pPrChange w:id="507" w:author="shkim" w:date="2010-09-06T13:16:00Z">
          <w:pPr>
            <w:spacing w:line="360" w:lineRule="auto"/>
            <w:ind w:firstLine="708"/>
          </w:pPr>
        </w:pPrChange>
      </w:pPr>
    </w:p>
    <w:p w:rsidR="00041EE1" w:rsidRDefault="00041EE1">
      <w:pPr>
        <w:spacing w:line="360" w:lineRule="auto"/>
        <w:ind w:firstLine="708"/>
        <w:jc w:val="both"/>
        <w:rPr>
          <w:lang w:val="en-GB" w:eastAsia="ko-KR"/>
        </w:rPr>
        <w:pPrChange w:id="508" w:author="shkim" w:date="2010-09-06T13:16:00Z">
          <w:pPr>
            <w:spacing w:line="360" w:lineRule="auto"/>
            <w:ind w:firstLine="708"/>
          </w:pPr>
        </w:pPrChange>
      </w:pPr>
    </w:p>
    <w:p w:rsidR="00041EE1" w:rsidRDefault="00041EE1">
      <w:pPr>
        <w:spacing w:line="360" w:lineRule="auto"/>
        <w:ind w:firstLine="708"/>
        <w:jc w:val="both"/>
        <w:rPr>
          <w:lang w:val="en-GB" w:eastAsia="ko-KR"/>
        </w:rPr>
        <w:pPrChange w:id="509" w:author="shkim" w:date="2010-09-06T13:16:00Z">
          <w:pPr>
            <w:spacing w:line="360" w:lineRule="auto"/>
            <w:ind w:firstLine="708"/>
          </w:pPr>
        </w:pPrChange>
      </w:pPr>
    </w:p>
    <w:p w:rsidR="00041EE1" w:rsidRDefault="005D51DA">
      <w:pPr>
        <w:pStyle w:val="1Background"/>
        <w:numPr>
          <w:ilvl w:val="0"/>
          <w:numId w:val="151"/>
        </w:numPr>
        <w:pPrChange w:id="510" w:author="shkim" w:date="2010-09-07T17:15:00Z">
          <w:pPr>
            <w:pStyle w:val="1Background"/>
            <w:numPr>
              <w:numId w:val="117"/>
            </w:numPr>
            <w:spacing w:line="360" w:lineRule="auto"/>
            <w:ind w:left="760" w:hanging="360"/>
          </w:pPr>
        </w:pPrChange>
      </w:pPr>
      <w:r w:rsidRPr="00FE3020">
        <w:t>Multiple Job-holding</w:t>
      </w:r>
    </w:p>
    <w:p w:rsidR="00041EE1" w:rsidRDefault="00041EE1">
      <w:pPr>
        <w:pStyle w:val="1"/>
        <w:spacing w:line="360" w:lineRule="auto"/>
        <w:ind w:leftChars="0" w:left="760"/>
        <w:jc w:val="both"/>
        <w:rPr>
          <w:b/>
          <w:lang w:val="en-GB" w:eastAsia="ko-KR"/>
        </w:rPr>
        <w:pPrChange w:id="511" w:author="shkim" w:date="2010-09-06T13:16:00Z">
          <w:pPr>
            <w:pStyle w:val="1"/>
            <w:spacing w:line="360" w:lineRule="auto"/>
            <w:ind w:leftChars="0" w:left="760"/>
          </w:pPr>
        </w:pPrChange>
      </w:pPr>
    </w:p>
    <w:p w:rsidR="00041EE1" w:rsidRDefault="005D51DA">
      <w:pPr>
        <w:pStyle w:val="1"/>
        <w:spacing w:line="360" w:lineRule="auto"/>
        <w:ind w:leftChars="0" w:left="760"/>
        <w:jc w:val="both"/>
        <w:rPr>
          <w:i/>
          <w:lang w:val="en-GB" w:eastAsia="ko-KR"/>
        </w:rPr>
        <w:pPrChange w:id="512" w:author="shkim" w:date="2010-09-06T13:16:00Z">
          <w:pPr>
            <w:pStyle w:val="1"/>
            <w:spacing w:line="360" w:lineRule="auto"/>
            <w:ind w:leftChars="0" w:left="760"/>
          </w:pPr>
        </w:pPrChange>
      </w:pPr>
      <w:r w:rsidRPr="00A6387F">
        <w:rPr>
          <w:rFonts w:hint="eastAsia"/>
          <w:i/>
          <w:lang w:val="en-GB" w:eastAsia="ko-KR"/>
        </w:rPr>
        <w:t xml:space="preserve">A young </w:t>
      </w:r>
      <w:r w:rsidRPr="00A6387F">
        <w:rPr>
          <w:i/>
          <w:lang w:val="en-GB" w:eastAsia="ko-KR"/>
        </w:rPr>
        <w:t>theatre</w:t>
      </w:r>
      <w:r w:rsidRPr="00A6387F">
        <w:rPr>
          <w:rFonts w:hint="eastAsia"/>
          <w:i/>
          <w:lang w:val="en-GB" w:eastAsia="ko-KR"/>
        </w:rPr>
        <w:t xml:space="preserve"> actor says </w:t>
      </w:r>
      <w:ins w:id="513" w:author="shkim" w:date="2010-09-06T15:07:00Z">
        <w:r w:rsidR="0051373A">
          <w:rPr>
            <w:i/>
            <w:lang w:val="en-GB" w:eastAsia="ko-KR"/>
          </w:rPr>
          <w:t>“</w:t>
        </w:r>
      </w:ins>
      <w:del w:id="514" w:author="shkim" w:date="2010-09-06T15:07:00Z">
        <w:r w:rsidRPr="00A6387F" w:rsidDel="0051373A">
          <w:rPr>
            <w:i/>
            <w:lang w:val="en-GB" w:eastAsia="ko-KR"/>
          </w:rPr>
          <w:delText>‘</w:delText>
        </w:r>
      </w:del>
      <w:r w:rsidRPr="00A6387F">
        <w:rPr>
          <w:rFonts w:hint="eastAsia"/>
          <w:i/>
          <w:lang w:val="en-GB" w:eastAsia="ko-KR"/>
        </w:rPr>
        <w:t>a</w:t>
      </w:r>
      <w:r>
        <w:rPr>
          <w:rFonts w:hint="eastAsia"/>
          <w:i/>
          <w:lang w:val="en-GB" w:eastAsia="ko-KR"/>
        </w:rPr>
        <w:t xml:space="preserve">n </w:t>
      </w:r>
      <w:r w:rsidRPr="00D91A35">
        <w:rPr>
          <w:i/>
          <w:lang w:val="en-GB" w:eastAsia="ko-KR"/>
        </w:rPr>
        <w:t xml:space="preserve">actor told me… </w:t>
      </w:r>
      <w:r>
        <w:rPr>
          <w:rFonts w:hint="eastAsia"/>
          <w:i/>
          <w:lang w:val="en-GB" w:eastAsia="ko-KR"/>
        </w:rPr>
        <w:t>we</w:t>
      </w:r>
      <w:r w:rsidRPr="00D91A35">
        <w:rPr>
          <w:i/>
          <w:lang w:val="en-GB" w:eastAsia="ko-KR"/>
        </w:rPr>
        <w:t xml:space="preserve"> have to do ten more which </w:t>
      </w:r>
      <w:r>
        <w:rPr>
          <w:rFonts w:hint="eastAsia"/>
          <w:i/>
          <w:lang w:val="en-GB" w:eastAsia="ko-KR"/>
        </w:rPr>
        <w:t>we</w:t>
      </w:r>
      <w:r w:rsidRPr="00D91A35">
        <w:rPr>
          <w:i/>
          <w:lang w:val="en-GB" w:eastAsia="ko-KR"/>
        </w:rPr>
        <w:t xml:space="preserve"> don’t like for one </w:t>
      </w:r>
      <w:r>
        <w:rPr>
          <w:rFonts w:hint="eastAsia"/>
          <w:i/>
          <w:lang w:val="en-GB" w:eastAsia="ko-KR"/>
        </w:rPr>
        <w:t>we</w:t>
      </w:r>
      <w:ins w:id="515" w:author="shkim" w:date="2010-09-06T15:05:00Z">
        <w:r w:rsidR="0051373A">
          <w:rPr>
            <w:rFonts w:hint="eastAsia"/>
            <w:i/>
            <w:lang w:val="en-GB" w:eastAsia="ko-KR"/>
          </w:rPr>
          <w:t xml:space="preserve"> do</w:t>
        </w:r>
      </w:ins>
      <w:r w:rsidRPr="00D91A35">
        <w:rPr>
          <w:i/>
          <w:lang w:val="en-GB" w:eastAsia="ko-KR"/>
        </w:rPr>
        <w:t xml:space="preserve"> like</w:t>
      </w:r>
      <w:del w:id="516" w:author="shkim" w:date="2010-09-06T15:07:00Z">
        <w:r w:rsidRPr="00D91A35" w:rsidDel="0051373A">
          <w:rPr>
            <w:i/>
            <w:lang w:val="en-GB" w:eastAsia="ko-KR"/>
          </w:rPr>
          <w:delText>.</w:delText>
        </w:r>
        <w:r w:rsidDel="0051373A">
          <w:rPr>
            <w:i/>
            <w:lang w:val="en-GB" w:eastAsia="ko-KR"/>
          </w:rPr>
          <w:delText>’</w:delText>
        </w:r>
      </w:del>
      <w:ins w:id="517" w:author="shkim" w:date="2010-09-06T15:07:00Z">
        <w:r w:rsidR="0051373A">
          <w:rPr>
            <w:rFonts w:hint="eastAsia"/>
            <w:i/>
            <w:lang w:val="en-GB" w:eastAsia="ko-KR"/>
          </w:rPr>
          <w:t>.</w:t>
        </w:r>
        <w:r w:rsidR="0051373A">
          <w:rPr>
            <w:i/>
            <w:lang w:val="en-GB" w:eastAsia="ko-KR"/>
          </w:rPr>
          <w:t>”</w:t>
        </w:r>
      </w:ins>
      <w:r w:rsidRPr="00A6387F">
        <w:rPr>
          <w:rFonts w:hint="eastAsia"/>
          <w:i/>
          <w:lang w:val="en-GB" w:eastAsia="ko-KR"/>
        </w:rPr>
        <w:t xml:space="preserve"> </w:t>
      </w:r>
      <w:del w:id="518" w:author="shkim" w:date="2010-09-06T15:06:00Z">
        <w:r w:rsidRPr="00A6387F" w:rsidDel="0051373A">
          <w:rPr>
            <w:rFonts w:hint="eastAsia"/>
            <w:i/>
            <w:lang w:val="en-GB" w:eastAsia="ko-KR"/>
          </w:rPr>
          <w:delText xml:space="preserve">And </w:delText>
        </w:r>
      </w:del>
      <w:ins w:id="519" w:author="shkim" w:date="2010-09-06T15:06:00Z">
        <w:r w:rsidR="0051373A">
          <w:rPr>
            <w:rFonts w:hint="eastAsia"/>
            <w:i/>
            <w:lang w:val="en-GB" w:eastAsia="ko-KR"/>
          </w:rPr>
          <w:t>T</w:t>
        </w:r>
      </w:ins>
      <w:del w:id="520" w:author="shkim" w:date="2010-09-06T15:06:00Z">
        <w:r w:rsidRPr="00A6387F" w:rsidDel="0051373A">
          <w:rPr>
            <w:rFonts w:hint="eastAsia"/>
            <w:i/>
            <w:lang w:val="en-GB" w:eastAsia="ko-KR"/>
          </w:rPr>
          <w:delText>t</w:delText>
        </w:r>
      </w:del>
      <w:r w:rsidRPr="00A6387F">
        <w:rPr>
          <w:rFonts w:hint="eastAsia"/>
          <w:i/>
          <w:lang w:val="en-GB" w:eastAsia="ko-KR"/>
        </w:rPr>
        <w:t xml:space="preserve">he </w:t>
      </w:r>
      <w:r>
        <w:rPr>
          <w:rFonts w:hint="eastAsia"/>
          <w:i/>
          <w:lang w:val="en-GB" w:eastAsia="ko-KR"/>
        </w:rPr>
        <w:t xml:space="preserve">young </w:t>
      </w:r>
      <w:r w:rsidRPr="00A6387F">
        <w:rPr>
          <w:rFonts w:hint="eastAsia"/>
          <w:i/>
          <w:lang w:val="en-GB" w:eastAsia="ko-KR"/>
        </w:rPr>
        <w:t>actor is</w:t>
      </w:r>
      <w:r w:rsidRPr="00D91A35">
        <w:rPr>
          <w:i/>
          <w:lang w:val="en-GB" w:eastAsia="ko-KR"/>
        </w:rPr>
        <w:t xml:space="preserve"> working in an internet cafe during the midnight</w:t>
      </w:r>
      <w:r w:rsidRPr="00A6387F">
        <w:rPr>
          <w:rFonts w:hint="eastAsia"/>
          <w:i/>
          <w:lang w:val="en-GB" w:eastAsia="ko-KR"/>
        </w:rPr>
        <w:t>.</w:t>
      </w:r>
    </w:p>
    <w:p w:rsidR="000B4E63" w:rsidRDefault="005D51DA">
      <w:pPr>
        <w:pStyle w:val="1"/>
        <w:spacing w:line="360" w:lineRule="auto"/>
        <w:ind w:leftChars="0" w:left="760"/>
        <w:jc w:val="right"/>
        <w:rPr>
          <w:ins w:id="521" w:author="shkim" w:date="2010-09-05T20:47:00Z"/>
          <w:i/>
          <w:lang w:val="en-GB" w:eastAsia="ko-KR"/>
        </w:rPr>
      </w:pPr>
      <w:r w:rsidRPr="00D91A35">
        <w:rPr>
          <w:i/>
          <w:lang w:val="en-GB" w:eastAsia="ko-KR"/>
        </w:rPr>
        <w:t>From an interview by a KBS documentary</w:t>
      </w:r>
      <w:r w:rsidRPr="00D91A35">
        <w:rPr>
          <w:lang w:val="en-GB" w:eastAsia="ko-KR"/>
        </w:rPr>
        <w:t xml:space="preserve"> </w:t>
      </w:r>
      <w:r w:rsidRPr="00A6387F">
        <w:rPr>
          <w:rFonts w:hint="eastAsia"/>
          <w:i/>
          <w:lang w:val="en-GB" w:eastAsia="ko-KR"/>
        </w:rPr>
        <w:t>T</w:t>
      </w:r>
      <w:r w:rsidRPr="00D91A35">
        <w:rPr>
          <w:i/>
          <w:lang w:val="en-GB" w:eastAsia="ko-KR"/>
        </w:rPr>
        <w:t>hree days (13 June 2010)</w:t>
      </w:r>
    </w:p>
    <w:p w:rsidR="00041EE1" w:rsidRDefault="005D51DA">
      <w:pPr>
        <w:pStyle w:val="1"/>
        <w:spacing w:line="360" w:lineRule="auto"/>
        <w:ind w:leftChars="0" w:left="760"/>
        <w:jc w:val="both"/>
        <w:rPr>
          <w:i/>
          <w:lang w:val="en-GB" w:eastAsia="ko-KR"/>
        </w:rPr>
        <w:pPrChange w:id="522" w:author="shkim" w:date="2010-09-06T13:16:00Z">
          <w:pPr>
            <w:pStyle w:val="1"/>
            <w:spacing w:line="360" w:lineRule="auto"/>
            <w:ind w:leftChars="0" w:left="760"/>
            <w:jc w:val="right"/>
          </w:pPr>
        </w:pPrChange>
      </w:pPr>
      <w:r w:rsidRPr="00D91A35">
        <w:rPr>
          <w:i/>
          <w:lang w:val="en-GB" w:eastAsia="ko-KR"/>
        </w:rPr>
        <w:t xml:space="preserve">  </w:t>
      </w:r>
    </w:p>
    <w:p w:rsidR="00041EE1" w:rsidRDefault="00360753">
      <w:pPr>
        <w:spacing w:line="360" w:lineRule="auto"/>
        <w:jc w:val="both"/>
        <w:rPr>
          <w:i/>
          <w:lang w:val="en-US" w:eastAsia="ko-KR"/>
        </w:rPr>
        <w:pPrChange w:id="523" w:author="shkim" w:date="2010-09-06T13:16:00Z">
          <w:pPr>
            <w:spacing w:line="360" w:lineRule="auto"/>
          </w:pPr>
        </w:pPrChange>
      </w:pPr>
      <w:r>
        <w:rPr>
          <w:lang w:val="en-US" w:eastAsia="ko-KR"/>
        </w:rPr>
        <w:t>Bennet (2010)</w:t>
      </w:r>
      <w:r w:rsidR="008F49C7">
        <w:rPr>
          <w:lang w:val="en-US" w:eastAsia="ko-KR"/>
        </w:rPr>
        <w:t>,</w:t>
      </w:r>
      <w:r>
        <w:rPr>
          <w:lang w:val="en-US" w:eastAsia="ko-KR"/>
        </w:rPr>
        <w:t xml:space="preserve"> in his article </w:t>
      </w:r>
      <w:r w:rsidR="005D51DA" w:rsidRPr="00A6387F">
        <w:rPr>
          <w:i/>
          <w:lang w:val="en-US" w:eastAsia="ko-KR"/>
        </w:rPr>
        <w:t>Don’t give up the day job</w:t>
      </w:r>
      <w:r w:rsidR="005D51DA">
        <w:rPr>
          <w:i/>
          <w:lang w:val="en-US" w:eastAsia="ko-KR"/>
        </w:rPr>
        <w:t>—</w:t>
      </w:r>
      <w:r w:rsidR="005D51DA" w:rsidRPr="00A6387F">
        <w:rPr>
          <w:i/>
          <w:lang w:val="en-US" w:eastAsia="ko-KR"/>
        </w:rPr>
        <w:t>how artists make a living</w:t>
      </w:r>
      <w:r w:rsidR="004F36DB">
        <w:rPr>
          <w:rFonts w:hint="eastAsia"/>
          <w:i/>
          <w:lang w:val="en-US" w:eastAsia="ko-KR"/>
        </w:rPr>
        <w:t xml:space="preserve"> </w:t>
      </w:r>
      <w:r>
        <w:rPr>
          <w:lang w:val="en-US" w:eastAsia="ko-KR"/>
        </w:rPr>
        <w:t xml:space="preserve">in </w:t>
      </w:r>
      <w:r w:rsidR="00CB6E61" w:rsidRPr="00CB6E61">
        <w:rPr>
          <w:i/>
          <w:lang w:val="en-US" w:eastAsia="ko-KR"/>
          <w:rPrChange w:id="524" w:author="shkim" w:date="2010-09-06T15:07:00Z">
            <w:rPr>
              <w:b/>
              <w:sz w:val="22"/>
              <w:szCs w:val="22"/>
              <w:lang w:val="en-US" w:eastAsia="ko-KR"/>
            </w:rPr>
          </w:rPrChange>
        </w:rPr>
        <w:t>The Guardian</w:t>
      </w:r>
      <w:r w:rsidR="008F49C7">
        <w:rPr>
          <w:lang w:val="en-US" w:eastAsia="ko-KR"/>
        </w:rPr>
        <w:t>,</w:t>
      </w:r>
      <w:r w:rsidRPr="00A6387F">
        <w:rPr>
          <w:lang w:val="en-US" w:eastAsia="ko-KR"/>
        </w:rPr>
        <w:t xml:space="preserve"> </w:t>
      </w:r>
      <w:r>
        <w:rPr>
          <w:lang w:val="en-US" w:eastAsia="ko-KR"/>
        </w:rPr>
        <w:t>describes</w:t>
      </w:r>
      <w:r w:rsidR="005D51DA" w:rsidRPr="00A6387F">
        <w:rPr>
          <w:lang w:val="en-US" w:eastAsia="ko-KR"/>
        </w:rPr>
        <w:t xml:space="preserve"> </w:t>
      </w:r>
      <w:r w:rsidRPr="00A6387F">
        <w:rPr>
          <w:lang w:val="en-US" w:eastAsia="ko-KR"/>
        </w:rPr>
        <w:t xml:space="preserve">the reality of </w:t>
      </w:r>
      <w:r>
        <w:rPr>
          <w:lang w:val="en-US" w:eastAsia="ko-KR"/>
        </w:rPr>
        <w:t>life</w:t>
      </w:r>
      <w:r w:rsidRPr="00A6387F">
        <w:rPr>
          <w:lang w:val="en-US" w:eastAsia="ko-KR"/>
        </w:rPr>
        <w:t xml:space="preserve"> as an ordinary artist in England</w:t>
      </w:r>
      <w:r>
        <w:rPr>
          <w:lang w:val="en-US" w:eastAsia="ko-KR"/>
        </w:rPr>
        <w:t>.</w:t>
      </w:r>
      <w:r w:rsidRPr="00A6387F" w:rsidDel="00360753">
        <w:rPr>
          <w:lang w:val="en-US" w:eastAsia="ko-KR"/>
        </w:rPr>
        <w:t xml:space="preserve"> </w:t>
      </w:r>
      <w:r>
        <w:rPr>
          <w:lang w:val="en-US" w:eastAsia="ko-KR"/>
        </w:rPr>
        <w:t>He state</w:t>
      </w:r>
      <w:r w:rsidR="007C070E">
        <w:rPr>
          <w:rFonts w:hint="eastAsia"/>
          <w:lang w:val="en-US" w:eastAsia="ko-KR"/>
        </w:rPr>
        <w:t xml:space="preserve">s </w:t>
      </w:r>
      <w:r>
        <w:rPr>
          <w:lang w:val="en-US" w:eastAsia="ko-KR"/>
        </w:rPr>
        <w:t xml:space="preserve">that </w:t>
      </w:r>
      <w:r w:rsidR="008F49C7">
        <w:rPr>
          <w:lang w:val="en-US" w:eastAsia="ko-KR"/>
        </w:rPr>
        <w:t xml:space="preserve">the majority of </w:t>
      </w:r>
      <w:r w:rsidR="005D51DA" w:rsidRPr="00A6387F">
        <w:rPr>
          <w:lang w:val="en-US" w:eastAsia="ko-KR"/>
        </w:rPr>
        <w:t xml:space="preserve">artists </w:t>
      </w:r>
      <w:r w:rsidR="008F49C7">
        <w:rPr>
          <w:lang w:val="en-US" w:eastAsia="ko-KR"/>
        </w:rPr>
        <w:t>supplement their PAO income with non-PAO in order to cover their living costs, often with multiple jobs.</w:t>
      </w:r>
      <w:r w:rsidR="007C070E">
        <w:rPr>
          <w:rFonts w:hint="eastAsia"/>
          <w:lang w:val="en-US" w:eastAsia="ko-KR"/>
        </w:rPr>
        <w:t xml:space="preserve"> </w:t>
      </w:r>
      <w:r w:rsidR="005D51DA" w:rsidRPr="00A6387F">
        <w:rPr>
          <w:lang w:val="en-US" w:eastAsia="ko-KR"/>
        </w:rPr>
        <w:t xml:space="preserve">This multiple job-holding seems to be a predictable result of the oversupply of artists. </w:t>
      </w:r>
      <w:r w:rsidR="008F49C7">
        <w:rPr>
          <w:lang w:val="en-US" w:eastAsia="ko-KR"/>
        </w:rPr>
        <w:t>C</w:t>
      </w:r>
      <w:r w:rsidR="005D51DA" w:rsidRPr="00A6387F">
        <w:rPr>
          <w:lang w:val="en-US" w:eastAsia="ko-KR"/>
        </w:rPr>
        <w:t xml:space="preserve">onsequently, </w:t>
      </w:r>
      <w:r w:rsidR="008F49C7">
        <w:rPr>
          <w:lang w:val="en-US" w:eastAsia="ko-KR"/>
        </w:rPr>
        <w:t>artists</w:t>
      </w:r>
      <w:r w:rsidR="008F49C7" w:rsidRPr="00A6387F">
        <w:rPr>
          <w:lang w:val="en-US" w:eastAsia="ko-KR"/>
        </w:rPr>
        <w:t xml:space="preserve"> </w:t>
      </w:r>
      <w:r w:rsidR="005D51DA" w:rsidRPr="00A6387F">
        <w:rPr>
          <w:lang w:val="en-US" w:eastAsia="ko-KR"/>
        </w:rPr>
        <w:t xml:space="preserve">face insecure and poorly-paid employment. </w:t>
      </w:r>
      <w:r w:rsidR="008F49C7">
        <w:rPr>
          <w:lang w:val="en-US" w:eastAsia="ko-KR"/>
        </w:rPr>
        <w:lastRenderedPageBreak/>
        <w:t>Bennet</w:t>
      </w:r>
      <w:r w:rsidR="005D51DA" w:rsidRPr="00A6387F">
        <w:rPr>
          <w:lang w:val="en-US" w:eastAsia="ko-KR"/>
        </w:rPr>
        <w:t xml:space="preserve"> </w:t>
      </w:r>
      <w:r w:rsidR="008F49C7" w:rsidRPr="00A6387F">
        <w:rPr>
          <w:lang w:val="en-US" w:eastAsia="ko-KR"/>
        </w:rPr>
        <w:t>(Ibid.)</w:t>
      </w:r>
      <w:r w:rsidR="00335DB7">
        <w:rPr>
          <w:rFonts w:hint="eastAsia"/>
          <w:lang w:val="en-US" w:eastAsia="ko-KR"/>
        </w:rPr>
        <w:t xml:space="preserve"> </w:t>
      </w:r>
      <w:r w:rsidR="008F49C7">
        <w:rPr>
          <w:lang w:val="en-US" w:eastAsia="ko-KR"/>
        </w:rPr>
        <w:t>quote</w:t>
      </w:r>
      <w:r w:rsidR="007C070E">
        <w:rPr>
          <w:rFonts w:hint="eastAsia"/>
          <w:lang w:val="en-US" w:eastAsia="ko-KR"/>
        </w:rPr>
        <w:t>s</w:t>
      </w:r>
      <w:r w:rsidR="008F49C7">
        <w:rPr>
          <w:lang w:val="en-US" w:eastAsia="ko-KR"/>
        </w:rPr>
        <w:t xml:space="preserve"> </w:t>
      </w:r>
      <w:r w:rsidR="005D51DA" w:rsidRPr="00A6387F">
        <w:rPr>
          <w:lang w:val="en-US" w:eastAsia="ko-KR"/>
        </w:rPr>
        <w:t>a dancer</w:t>
      </w:r>
      <w:r w:rsidR="008F49C7">
        <w:rPr>
          <w:lang w:val="en-US" w:eastAsia="ko-KR"/>
        </w:rPr>
        <w:t xml:space="preserve"> describing one of her non-PAO job, </w:t>
      </w:r>
      <w:r w:rsidR="008F49C7" w:rsidRPr="00A6387F">
        <w:rPr>
          <w:lang w:val="en-US" w:eastAsia="ko-KR"/>
        </w:rPr>
        <w:t xml:space="preserve">a </w:t>
      </w:r>
      <w:r w:rsidR="008F49C7">
        <w:rPr>
          <w:lang w:val="en-US" w:eastAsia="ko-KR"/>
        </w:rPr>
        <w:t>sales assistant at a cosmetics counter in</w:t>
      </w:r>
      <w:r w:rsidR="008F49C7" w:rsidRPr="00A6387F">
        <w:rPr>
          <w:lang w:val="en-US" w:eastAsia="ko-KR"/>
        </w:rPr>
        <w:t xml:space="preserve"> Harrods, </w:t>
      </w:r>
      <w:r w:rsidR="004F36DB">
        <w:rPr>
          <w:lang w:val="en-US" w:eastAsia="ko-KR"/>
        </w:rPr>
        <w:t>‘</w:t>
      </w:r>
      <w:r w:rsidR="005D51DA" w:rsidRPr="00A6387F">
        <w:rPr>
          <w:lang w:val="en-US" w:eastAsia="ko-KR"/>
        </w:rPr>
        <w:t>it was soul-destroying stuff,</w:t>
      </w:r>
      <w:r w:rsidR="004F36DB">
        <w:rPr>
          <w:lang w:val="en-US" w:eastAsia="ko-KR"/>
        </w:rPr>
        <w:t>’</w:t>
      </w:r>
      <w:r w:rsidR="005D51DA" w:rsidRPr="00A6387F">
        <w:rPr>
          <w:lang w:val="en-US" w:eastAsia="ko-KR"/>
        </w:rPr>
        <w:t xml:space="preserve"> and </w:t>
      </w:r>
      <w:r w:rsidR="004F36DB">
        <w:rPr>
          <w:lang w:val="en-US" w:eastAsia="ko-KR"/>
        </w:rPr>
        <w:t>‘</w:t>
      </w:r>
      <w:r w:rsidR="005D51DA" w:rsidRPr="00A6387F">
        <w:rPr>
          <w:lang w:val="en-US" w:eastAsia="ko-KR"/>
        </w:rPr>
        <w:t>it’s not creative</w:t>
      </w:r>
      <w:r w:rsidR="00335DB7">
        <w:rPr>
          <w:rFonts w:hint="eastAsia"/>
          <w:lang w:val="en-US" w:eastAsia="ko-KR"/>
        </w:rPr>
        <w:t>.</w:t>
      </w:r>
      <w:r w:rsidR="004F36DB">
        <w:rPr>
          <w:lang w:val="en-US" w:eastAsia="ko-KR"/>
        </w:rPr>
        <w:t>’</w:t>
      </w:r>
      <w:r w:rsidR="005D51DA" w:rsidRPr="00A6387F">
        <w:rPr>
          <w:lang w:val="en-US" w:eastAsia="ko-KR"/>
        </w:rPr>
        <w:t xml:space="preserve"> </w:t>
      </w:r>
    </w:p>
    <w:p w:rsidR="00041EE1" w:rsidRDefault="005D51DA">
      <w:pPr>
        <w:spacing w:line="360" w:lineRule="auto"/>
        <w:ind w:firstLine="800"/>
        <w:jc w:val="both"/>
        <w:rPr>
          <w:lang w:val="en-US" w:eastAsia="ko-KR"/>
        </w:rPr>
        <w:pPrChange w:id="525" w:author="shkim" w:date="2010-09-06T13:16:00Z">
          <w:pPr>
            <w:spacing w:line="360" w:lineRule="auto"/>
            <w:ind w:firstLine="800"/>
          </w:pPr>
        </w:pPrChange>
      </w:pPr>
      <w:r w:rsidRPr="00A6387F">
        <w:rPr>
          <w:lang w:val="en-US" w:eastAsia="ko-KR"/>
        </w:rPr>
        <w:t xml:space="preserve">Why should most artists involve in secondary jobs regardless </w:t>
      </w:r>
      <w:r>
        <w:rPr>
          <w:lang w:val="en-US" w:eastAsia="ko-KR"/>
        </w:rPr>
        <w:t xml:space="preserve">their motivations for in them? </w:t>
      </w:r>
      <w:r w:rsidRPr="00A6387F">
        <w:rPr>
          <w:lang w:val="en-US" w:eastAsia="ko-KR"/>
        </w:rPr>
        <w:t xml:space="preserve"> </w:t>
      </w:r>
      <w:r w:rsidR="007C070E">
        <w:rPr>
          <w:rFonts w:hint="eastAsia"/>
          <w:lang w:val="en-US" w:eastAsia="ko-KR"/>
        </w:rPr>
        <w:t>A</w:t>
      </w:r>
      <w:r w:rsidRPr="00A6387F">
        <w:rPr>
          <w:lang w:val="en-US" w:eastAsia="ko-KR"/>
        </w:rPr>
        <w:t xml:space="preserve">rtists’ multiple job-holding is related to economic constraint in artistic jobs. Indeed, artists are </w:t>
      </w:r>
      <w:r w:rsidRPr="00D91A35">
        <w:rPr>
          <w:lang w:val="en-US" w:eastAsia="ko-KR"/>
        </w:rPr>
        <w:t>less paid in their PAO than other professionals</w:t>
      </w:r>
      <w:r w:rsidRPr="00A6387F">
        <w:rPr>
          <w:lang w:val="en-US" w:eastAsia="ko-KR"/>
        </w:rPr>
        <w:t xml:space="preserve">. </w:t>
      </w:r>
      <w:r w:rsidR="000F2920" w:rsidRPr="00A6387F">
        <w:rPr>
          <w:lang w:val="en-GB" w:eastAsia="ko-KR"/>
        </w:rPr>
        <w:t>Generally</w:t>
      </w:r>
      <w:r w:rsidR="000F2920">
        <w:rPr>
          <w:lang w:val="en-GB" w:eastAsia="ko-KR"/>
        </w:rPr>
        <w:t>,</w:t>
      </w:r>
      <w:r w:rsidR="000F2920" w:rsidRPr="00A6387F">
        <w:rPr>
          <w:lang w:val="en-GB" w:eastAsia="ko-KR"/>
        </w:rPr>
        <w:t xml:space="preserve"> </w:t>
      </w:r>
      <w:r w:rsidR="000F2920">
        <w:rPr>
          <w:lang w:val="en-GB" w:eastAsia="ko-KR"/>
        </w:rPr>
        <w:t xml:space="preserve">a </w:t>
      </w:r>
      <w:r w:rsidR="000F2920" w:rsidRPr="00A6387F">
        <w:rPr>
          <w:lang w:val="en-GB" w:eastAsia="ko-KR"/>
        </w:rPr>
        <w:t xml:space="preserve">higher level of education leads </w:t>
      </w:r>
      <w:r w:rsidR="000F2920">
        <w:rPr>
          <w:lang w:val="en-GB" w:eastAsia="ko-KR"/>
        </w:rPr>
        <w:t>to</w:t>
      </w:r>
      <w:r w:rsidR="000F2920" w:rsidRPr="00A6387F">
        <w:rPr>
          <w:lang w:val="en-GB" w:eastAsia="ko-KR"/>
        </w:rPr>
        <w:t xml:space="preserve"> better wages in </w:t>
      </w:r>
      <w:r w:rsidR="000F2920">
        <w:rPr>
          <w:lang w:val="en-GB" w:eastAsia="ko-KR"/>
        </w:rPr>
        <w:t xml:space="preserve">the </w:t>
      </w:r>
      <w:r w:rsidR="000F2920" w:rsidRPr="00A6387F">
        <w:rPr>
          <w:lang w:val="en-GB" w:eastAsia="ko-KR"/>
        </w:rPr>
        <w:t xml:space="preserve">labour market. </w:t>
      </w:r>
      <w:r w:rsidRPr="00A6387F">
        <w:rPr>
          <w:lang w:val="en-GB" w:eastAsia="ko-KR"/>
        </w:rPr>
        <w:t xml:space="preserve">For instance, doctors </w:t>
      </w:r>
      <w:r w:rsidR="000F2920">
        <w:rPr>
          <w:lang w:val="en-GB" w:eastAsia="ko-KR"/>
        </w:rPr>
        <w:t>earn</w:t>
      </w:r>
      <w:r w:rsidRPr="00A6387F">
        <w:rPr>
          <w:lang w:val="en-GB" w:eastAsia="ko-KR"/>
        </w:rPr>
        <w:t xml:space="preserve"> higher </w:t>
      </w:r>
      <w:r w:rsidR="000F2920">
        <w:rPr>
          <w:lang w:val="en-GB" w:eastAsia="ko-KR"/>
        </w:rPr>
        <w:t xml:space="preserve">than average </w:t>
      </w:r>
      <w:r w:rsidRPr="00A6387F">
        <w:rPr>
          <w:lang w:val="en-GB" w:eastAsia="ko-KR"/>
        </w:rPr>
        <w:t xml:space="preserve">hourly wages. </w:t>
      </w:r>
      <w:r w:rsidR="000F2920">
        <w:rPr>
          <w:lang w:val="en-GB" w:eastAsia="ko-KR"/>
        </w:rPr>
        <w:t>E</w:t>
      </w:r>
      <w:r w:rsidRPr="00A6387F">
        <w:rPr>
          <w:lang w:val="en-GB" w:eastAsia="ko-KR"/>
        </w:rPr>
        <w:t xml:space="preserve">ngineers with </w:t>
      </w:r>
      <w:r w:rsidR="000F2920">
        <w:rPr>
          <w:lang w:val="en-GB" w:eastAsia="ko-KR"/>
        </w:rPr>
        <w:t xml:space="preserve">a </w:t>
      </w:r>
      <w:r w:rsidRPr="00A6387F">
        <w:rPr>
          <w:lang w:val="en-GB" w:eastAsia="ko-KR"/>
        </w:rPr>
        <w:t xml:space="preserve">master’s degree </w:t>
      </w:r>
      <w:r w:rsidR="000F2920">
        <w:rPr>
          <w:lang w:val="en-GB" w:eastAsia="ko-KR"/>
        </w:rPr>
        <w:t>earn more</w:t>
      </w:r>
      <w:r w:rsidRPr="00A6387F">
        <w:rPr>
          <w:lang w:val="en-GB" w:eastAsia="ko-KR"/>
        </w:rPr>
        <w:t xml:space="preserve"> than </w:t>
      </w:r>
      <w:r w:rsidR="007C070E">
        <w:rPr>
          <w:rFonts w:hint="eastAsia"/>
          <w:lang w:val="en-GB" w:eastAsia="ko-KR"/>
        </w:rPr>
        <w:t>e</w:t>
      </w:r>
      <w:r w:rsidR="000F2920">
        <w:rPr>
          <w:lang w:val="en-GB" w:eastAsia="ko-KR"/>
        </w:rPr>
        <w:t xml:space="preserve">ngineers with a </w:t>
      </w:r>
      <w:r w:rsidRPr="00A6387F">
        <w:rPr>
          <w:lang w:val="en-GB" w:eastAsia="ko-KR"/>
        </w:rPr>
        <w:t>bachelor</w:t>
      </w:r>
      <w:r w:rsidR="000F2920">
        <w:rPr>
          <w:lang w:val="en-GB" w:eastAsia="ko-KR"/>
        </w:rPr>
        <w:t>’s degree</w:t>
      </w:r>
      <w:r w:rsidRPr="00A6387F">
        <w:rPr>
          <w:lang w:val="en-GB" w:eastAsia="ko-KR"/>
        </w:rPr>
        <w:t xml:space="preserve">. </w:t>
      </w:r>
      <w:r w:rsidR="005B01B7">
        <w:rPr>
          <w:lang w:val="en-GB" w:eastAsia="ko-KR"/>
        </w:rPr>
        <w:t>However</w:t>
      </w:r>
      <w:r w:rsidRPr="00A6387F">
        <w:rPr>
          <w:lang w:val="en-GB" w:eastAsia="ko-KR"/>
        </w:rPr>
        <w:t xml:space="preserve">, this logic is not well applied to artists. In 1999, </w:t>
      </w:r>
      <w:r w:rsidR="000F2920">
        <w:rPr>
          <w:lang w:val="en-GB" w:eastAsia="ko-KR"/>
        </w:rPr>
        <w:t xml:space="preserve">the </w:t>
      </w:r>
      <w:r w:rsidRPr="00A6387F">
        <w:rPr>
          <w:lang w:val="en-GB" w:eastAsia="ko-KR"/>
        </w:rPr>
        <w:t xml:space="preserve">average income of full-time artists </w:t>
      </w:r>
      <w:r w:rsidR="000F2920">
        <w:rPr>
          <w:lang w:val="en-GB" w:eastAsia="ko-KR"/>
        </w:rPr>
        <w:t>was</w:t>
      </w:r>
      <w:r w:rsidR="000F2920" w:rsidRPr="00A6387F">
        <w:rPr>
          <w:lang w:val="en-GB" w:eastAsia="ko-KR"/>
        </w:rPr>
        <w:t xml:space="preserve"> </w:t>
      </w:r>
      <w:r w:rsidRPr="00A6387F">
        <w:rPr>
          <w:lang w:val="en-GB" w:eastAsia="ko-KR"/>
        </w:rPr>
        <w:t xml:space="preserve">30% less than office workers and professionals </w:t>
      </w:r>
      <w:r w:rsidR="000F2920">
        <w:rPr>
          <w:lang w:val="en-GB" w:eastAsia="ko-KR"/>
        </w:rPr>
        <w:t>with</w:t>
      </w:r>
      <w:r w:rsidRPr="00A6387F">
        <w:rPr>
          <w:lang w:val="en-GB" w:eastAsia="ko-KR"/>
        </w:rPr>
        <w:t xml:space="preserve"> an equivalent education level (Abbing, 2009:</w:t>
      </w:r>
      <w:ins w:id="526" w:author="shkim" w:date="2010-09-06T15:12:00Z">
        <w:r w:rsidR="002F0E65">
          <w:rPr>
            <w:rFonts w:hint="eastAsia"/>
            <w:lang w:val="en-GB" w:eastAsia="ko-KR"/>
          </w:rPr>
          <w:t xml:space="preserve"> </w:t>
        </w:r>
      </w:ins>
      <w:r w:rsidRPr="00A6387F">
        <w:rPr>
          <w:lang w:val="en-GB" w:eastAsia="ko-KR"/>
        </w:rPr>
        <w:t xml:space="preserve">136). Towse (1996) </w:t>
      </w:r>
      <w:r w:rsidR="000F2920">
        <w:rPr>
          <w:lang w:val="en-GB" w:eastAsia="ko-KR"/>
        </w:rPr>
        <w:t>observed that</w:t>
      </w:r>
      <w:del w:id="527" w:author="shkim" w:date="2010-09-06T15:13:00Z">
        <w:r w:rsidR="000F2920" w:rsidDel="002F0E65">
          <w:rPr>
            <w:lang w:val="en-GB" w:eastAsia="ko-KR"/>
          </w:rPr>
          <w:delText>,</w:delText>
        </w:r>
      </w:del>
      <w:r w:rsidRPr="00A6387F">
        <w:rPr>
          <w:lang w:val="en-GB" w:eastAsia="ko-KR"/>
        </w:rPr>
        <w:t xml:space="preserve"> </w:t>
      </w:r>
      <w:r w:rsidR="00CB6E61" w:rsidRPr="00CB6E61">
        <w:rPr>
          <w:i/>
          <w:lang w:val="en-GB" w:eastAsia="ko-KR"/>
          <w:rPrChange w:id="528" w:author="shkim" w:date="2010-09-06T15:12:00Z">
            <w:rPr>
              <w:b/>
              <w:sz w:val="22"/>
              <w:szCs w:val="22"/>
              <w:lang w:val="en-GB" w:eastAsia="ko-KR"/>
            </w:rPr>
          </w:rPrChange>
        </w:rPr>
        <w:t>“artists are younger than the workforce in general, they are better educated in the sense of having higher educational attainment, and they have longer periods of training or higher education than the average member of the work force (55).”</w:t>
      </w:r>
      <w:r w:rsidRPr="00A6387F">
        <w:rPr>
          <w:lang w:val="en-GB" w:eastAsia="ko-KR"/>
        </w:rPr>
        <w:t xml:space="preserve"> Instead her studies show that there is no relationship between income and education level of artists in artistic work. </w:t>
      </w:r>
      <w:r w:rsidR="001F1AA9">
        <w:rPr>
          <w:lang w:val="en-GB" w:eastAsia="ko-KR"/>
        </w:rPr>
        <w:t>H</w:t>
      </w:r>
      <w:r w:rsidRPr="00A6387F">
        <w:rPr>
          <w:lang w:val="en-GB" w:eastAsia="ko-KR"/>
        </w:rPr>
        <w:t xml:space="preserve">owever, artists with higher education level take better income from non-artistic occupations.   </w:t>
      </w:r>
    </w:p>
    <w:p w:rsidR="00041EE1" w:rsidRDefault="005D51DA">
      <w:pPr>
        <w:spacing w:line="360" w:lineRule="auto"/>
        <w:ind w:firstLine="800"/>
        <w:jc w:val="both"/>
        <w:rPr>
          <w:lang w:val="en-US" w:eastAsia="ko-KR"/>
        </w:rPr>
        <w:pPrChange w:id="529" w:author="shkim" w:date="2010-09-06T13:16:00Z">
          <w:pPr>
            <w:spacing w:line="360" w:lineRule="auto"/>
            <w:ind w:firstLine="800"/>
          </w:pPr>
        </w:pPrChange>
      </w:pPr>
      <w:r w:rsidRPr="00A6387F">
        <w:rPr>
          <w:lang w:val="en-US" w:eastAsia="ko-KR"/>
        </w:rPr>
        <w:t xml:space="preserve">Although artists are, based on the notion of sacred arts, more likely to sacrifice their economic interest, the low level of income in arts work compels artists to struggle to </w:t>
      </w:r>
      <w:r w:rsidR="0001129F">
        <w:rPr>
          <w:lang w:val="en-US" w:eastAsia="ko-KR"/>
        </w:rPr>
        <w:t>earn enough to cover the living expenses</w:t>
      </w:r>
      <w:r w:rsidRPr="00A6387F">
        <w:rPr>
          <w:lang w:val="en-US" w:eastAsia="ko-KR"/>
        </w:rPr>
        <w:t xml:space="preserve">. Since </w:t>
      </w:r>
      <w:r w:rsidR="0001129F">
        <w:rPr>
          <w:lang w:val="en-US" w:eastAsia="ko-KR"/>
        </w:rPr>
        <w:t xml:space="preserve">it is </w:t>
      </w:r>
      <w:del w:id="530" w:author="shkim" w:date="2010-09-06T15:14:00Z">
        <w:r w:rsidR="0001129F" w:rsidDel="002F0E65">
          <w:rPr>
            <w:lang w:val="en-US" w:eastAsia="ko-KR"/>
          </w:rPr>
          <w:delText>very difficult</w:delText>
        </w:r>
      </w:del>
      <w:ins w:id="531" w:author="shkim" w:date="2010-09-06T15:14:00Z">
        <w:r w:rsidR="002F0E65">
          <w:rPr>
            <w:rFonts w:hint="eastAsia"/>
            <w:lang w:val="en-US" w:eastAsia="ko-KR"/>
          </w:rPr>
          <w:t>rar</w:t>
        </w:r>
      </w:ins>
      <w:ins w:id="532" w:author="shkim" w:date="2010-09-06T15:16:00Z">
        <w:r w:rsidR="001A3B85">
          <w:rPr>
            <w:rFonts w:hint="eastAsia"/>
            <w:lang w:val="en-US" w:eastAsia="ko-KR"/>
          </w:rPr>
          <w:t>e</w:t>
        </w:r>
      </w:ins>
      <w:r w:rsidR="0001129F">
        <w:rPr>
          <w:lang w:val="en-US" w:eastAsia="ko-KR"/>
        </w:rPr>
        <w:t xml:space="preserve"> to be</w:t>
      </w:r>
      <w:r w:rsidRPr="00A6387F">
        <w:rPr>
          <w:lang w:val="en-US" w:eastAsia="ko-KR"/>
        </w:rPr>
        <w:t xml:space="preserve"> completely free from the economic constraint, artists also face the necessity of </w:t>
      </w:r>
      <w:r w:rsidR="0001129F">
        <w:rPr>
          <w:lang w:val="en-US" w:eastAsia="ko-KR"/>
        </w:rPr>
        <w:t>subsidizing PAO income</w:t>
      </w:r>
      <w:r w:rsidRPr="00A6387F">
        <w:rPr>
          <w:lang w:val="en-US" w:eastAsia="ko-KR"/>
        </w:rPr>
        <w:t xml:space="preserve">. Under the circumstance, artists are </w:t>
      </w:r>
      <w:r w:rsidR="0001129F">
        <w:rPr>
          <w:lang w:val="en-US" w:eastAsia="ko-KR"/>
        </w:rPr>
        <w:t>involved</w:t>
      </w:r>
      <w:r w:rsidR="0001129F" w:rsidRPr="00A6387F">
        <w:rPr>
          <w:lang w:val="en-US" w:eastAsia="ko-KR"/>
        </w:rPr>
        <w:t xml:space="preserve"> </w:t>
      </w:r>
      <w:r w:rsidRPr="00A6387F">
        <w:rPr>
          <w:lang w:val="en-US" w:eastAsia="ko-KR"/>
        </w:rPr>
        <w:t xml:space="preserve">in </w:t>
      </w:r>
      <w:r w:rsidR="0001129F">
        <w:rPr>
          <w:lang w:val="en-US" w:eastAsia="ko-KR"/>
        </w:rPr>
        <w:t xml:space="preserve">both </w:t>
      </w:r>
      <w:r>
        <w:rPr>
          <w:lang w:val="en-US" w:eastAsia="ko-KR"/>
        </w:rPr>
        <w:t>arts-related</w:t>
      </w:r>
      <w:r w:rsidRPr="00A6387F">
        <w:rPr>
          <w:lang w:val="en-US" w:eastAsia="ko-KR"/>
        </w:rPr>
        <w:t xml:space="preserve"> and non</w:t>
      </w:r>
      <w:r w:rsidRPr="00A6387F">
        <w:rPr>
          <w:rFonts w:hint="eastAsia"/>
          <w:lang w:val="en-US" w:eastAsia="ko-KR"/>
        </w:rPr>
        <w:t>-</w:t>
      </w:r>
      <w:r w:rsidRPr="00A6387F">
        <w:rPr>
          <w:lang w:val="en-US" w:eastAsia="ko-KR"/>
        </w:rPr>
        <w:t xml:space="preserve">arts work besides </w:t>
      </w:r>
      <w:r w:rsidR="0001129F">
        <w:rPr>
          <w:lang w:val="en-US" w:eastAsia="ko-KR"/>
        </w:rPr>
        <w:t>their PAO</w:t>
      </w:r>
      <w:r w:rsidRPr="00A6387F">
        <w:rPr>
          <w:lang w:val="en-US" w:eastAsia="ko-KR"/>
        </w:rPr>
        <w:t xml:space="preserve">. Consequently, artists </w:t>
      </w:r>
      <w:r w:rsidR="0001129F">
        <w:rPr>
          <w:lang w:val="en-US" w:eastAsia="ko-KR"/>
        </w:rPr>
        <w:t>have to find a balance between</w:t>
      </w:r>
      <w:r w:rsidR="0001129F" w:rsidRPr="00A6387F">
        <w:rPr>
          <w:lang w:val="en-US" w:eastAsia="ko-KR"/>
        </w:rPr>
        <w:t xml:space="preserve"> </w:t>
      </w:r>
      <w:r w:rsidRPr="00A6387F">
        <w:rPr>
          <w:lang w:val="en-US" w:eastAsia="ko-KR"/>
        </w:rPr>
        <w:t>the time spent in their PAO and earning</w:t>
      </w:r>
      <w:ins w:id="533" w:author="shkim" w:date="2010-09-07T19:55:00Z">
        <w:r w:rsidR="000B6025">
          <w:rPr>
            <w:rFonts w:hint="eastAsia"/>
            <w:lang w:val="en-US" w:eastAsia="ko-KR"/>
          </w:rPr>
          <w:t>s for</w:t>
        </w:r>
      </w:ins>
      <w:r w:rsidR="0001129F">
        <w:rPr>
          <w:lang w:val="en-US" w:eastAsia="ko-KR"/>
        </w:rPr>
        <w:t xml:space="preserve"> a living</w:t>
      </w:r>
      <w:r w:rsidRPr="00A6387F">
        <w:rPr>
          <w:lang w:val="en-US" w:eastAsia="ko-KR"/>
        </w:rPr>
        <w:t xml:space="preserve">. </w:t>
      </w:r>
    </w:p>
    <w:p w:rsidR="00041EE1" w:rsidRDefault="005D51DA">
      <w:pPr>
        <w:spacing w:line="360" w:lineRule="auto"/>
        <w:ind w:firstLine="800"/>
        <w:jc w:val="both"/>
        <w:rPr>
          <w:del w:id="534" w:author="shkim" w:date="2010-09-06T15:18:00Z"/>
          <w:lang w:val="en-GB" w:eastAsia="ko-KR"/>
        </w:rPr>
        <w:pPrChange w:id="535" w:author="shkim" w:date="2010-09-06T13:16:00Z">
          <w:pPr>
            <w:spacing w:line="360" w:lineRule="auto"/>
            <w:ind w:firstLine="800"/>
          </w:pPr>
        </w:pPrChange>
      </w:pPr>
      <w:r w:rsidRPr="00A6387F">
        <w:rPr>
          <w:lang w:val="en-US" w:eastAsia="ko-KR"/>
        </w:rPr>
        <w:t>To illustrate the artists’ economic constraint, Throsby (1994</w:t>
      </w:r>
      <w:r w:rsidR="005F08B3">
        <w:rPr>
          <w:rFonts w:hint="eastAsia"/>
          <w:lang w:val="en-US" w:eastAsia="ko-KR"/>
        </w:rPr>
        <w:t>a</w:t>
      </w:r>
      <w:r w:rsidRPr="00A6387F">
        <w:rPr>
          <w:lang w:val="en-US" w:eastAsia="ko-KR"/>
        </w:rPr>
        <w:t xml:space="preserve">) adopts the notion of </w:t>
      </w:r>
      <w:r w:rsidR="004F36DB">
        <w:rPr>
          <w:lang w:val="en-US" w:eastAsia="ko-KR"/>
        </w:rPr>
        <w:t>“</w:t>
      </w:r>
      <w:r w:rsidRPr="00A6387F">
        <w:rPr>
          <w:lang w:val="en-US" w:eastAsia="ko-KR"/>
        </w:rPr>
        <w:t>minimum income for survival</w:t>
      </w:r>
      <w:r w:rsidR="004F36DB">
        <w:rPr>
          <w:rFonts w:hint="eastAsia"/>
          <w:lang w:val="en-US" w:eastAsia="ko-KR"/>
        </w:rPr>
        <w:t xml:space="preserve"> (</w:t>
      </w:r>
      <w:r w:rsidR="004F36DB" w:rsidRPr="00A6387F">
        <w:rPr>
          <w:lang w:val="en-US" w:eastAsia="ko-KR"/>
        </w:rPr>
        <w:t>69</w:t>
      </w:r>
      <w:r w:rsidR="004F36DB">
        <w:rPr>
          <w:rFonts w:hint="eastAsia"/>
          <w:lang w:val="en-US" w:eastAsia="ko-KR"/>
        </w:rPr>
        <w:t>)</w:t>
      </w:r>
      <w:r w:rsidRPr="00A6387F">
        <w:rPr>
          <w:lang w:val="en-US" w:eastAsia="ko-KR"/>
        </w:rPr>
        <w:t>.</w:t>
      </w:r>
      <w:r w:rsidR="004F36DB">
        <w:rPr>
          <w:lang w:val="en-US" w:eastAsia="ko-KR"/>
        </w:rPr>
        <w:t>”</w:t>
      </w:r>
      <w:r w:rsidRPr="00A6387F">
        <w:rPr>
          <w:lang w:val="en-US" w:eastAsia="ko-KR"/>
        </w:rPr>
        <w:t xml:space="preserve"> According to Throsby</w:t>
      </w:r>
      <w:r w:rsidR="004F36DB">
        <w:rPr>
          <w:rFonts w:hint="eastAsia"/>
          <w:lang w:val="en-US" w:eastAsia="ko-KR"/>
        </w:rPr>
        <w:t xml:space="preserve"> </w:t>
      </w:r>
      <w:r w:rsidR="004F36DB" w:rsidRPr="00A6387F">
        <w:rPr>
          <w:lang w:val="en-US" w:eastAsia="ko-KR"/>
        </w:rPr>
        <w:t>(Ibid.)</w:t>
      </w:r>
      <w:r w:rsidRPr="00A6387F">
        <w:rPr>
          <w:lang w:val="en-US" w:eastAsia="ko-KR"/>
        </w:rPr>
        <w:t>, artists are inevitably engaged in secondary occupations in order to secure the minimum income for survival which cannot be covered only with their PAO, and the earnings will, finally, allow them to be engaged in their PAO.</w:t>
      </w:r>
      <w:ins w:id="536" w:author="shkim" w:date="2010-09-06T15:18:00Z">
        <w:r w:rsidR="001A3B85">
          <w:rPr>
            <w:rFonts w:hint="eastAsia"/>
            <w:lang w:val="en-US" w:eastAsia="ko-KR"/>
          </w:rPr>
          <w:t xml:space="preserve"> </w:t>
        </w:r>
      </w:ins>
    </w:p>
    <w:p w:rsidR="00041EE1" w:rsidRDefault="005D51DA">
      <w:pPr>
        <w:spacing w:line="360" w:lineRule="auto"/>
        <w:ind w:firstLine="800"/>
        <w:jc w:val="both"/>
        <w:rPr>
          <w:bCs/>
          <w:lang w:val="en-US" w:eastAsia="ko-KR"/>
        </w:rPr>
        <w:pPrChange w:id="537" w:author="shkim" w:date="2010-09-06T15:18:00Z">
          <w:pPr>
            <w:spacing w:line="360" w:lineRule="auto"/>
            <w:ind w:firstLine="708"/>
          </w:pPr>
        </w:pPrChange>
      </w:pPr>
      <w:r w:rsidRPr="00A6387F">
        <w:rPr>
          <w:bCs/>
          <w:lang w:val="en-US" w:eastAsia="ko-KR"/>
        </w:rPr>
        <w:t xml:space="preserve">Meanwhile, Abbing </w:t>
      </w:r>
      <w:r w:rsidR="004F36DB">
        <w:rPr>
          <w:rFonts w:hint="eastAsia"/>
          <w:bCs/>
          <w:lang w:val="en-US" w:eastAsia="ko-KR"/>
        </w:rPr>
        <w:t xml:space="preserve">(2009) </w:t>
      </w:r>
      <w:r w:rsidRPr="00A6387F">
        <w:rPr>
          <w:bCs/>
          <w:lang w:val="en-US" w:eastAsia="ko-KR"/>
        </w:rPr>
        <w:t>e</w:t>
      </w:r>
      <w:r>
        <w:rPr>
          <w:bCs/>
          <w:lang w:val="en-US" w:eastAsia="ko-KR"/>
        </w:rPr>
        <w:t xml:space="preserve">xplains </w:t>
      </w:r>
      <w:r w:rsidR="004F36DB">
        <w:rPr>
          <w:bCs/>
          <w:lang w:val="en-US" w:eastAsia="ko-KR"/>
        </w:rPr>
        <w:t>“</w:t>
      </w:r>
      <w:r>
        <w:rPr>
          <w:bCs/>
          <w:lang w:val="en-US" w:eastAsia="ko-KR"/>
        </w:rPr>
        <w:t>internal subsidization</w:t>
      </w:r>
      <w:ins w:id="538" w:author="shkim" w:date="2010-09-06T15:17:00Z">
        <w:r w:rsidR="001A3B85">
          <w:rPr>
            <w:bCs/>
            <w:lang w:val="en-US" w:eastAsia="ko-KR"/>
          </w:rPr>
          <w:t>”</w:t>
        </w:r>
      </w:ins>
      <w:del w:id="539" w:author="shkim" w:date="2010-09-06T15:17:00Z">
        <w:r w:rsidR="004F36DB" w:rsidDel="001A3B85">
          <w:rPr>
            <w:bCs/>
            <w:lang w:val="en-US" w:eastAsia="ko-KR"/>
          </w:rPr>
          <w:delText>”</w:delText>
        </w:r>
      </w:del>
      <w:r w:rsidRPr="00A6387F">
        <w:rPr>
          <w:bCs/>
          <w:lang w:val="en-US" w:eastAsia="ko-KR"/>
        </w:rPr>
        <w:t>: artists’ behavior to invest time in their artistic activities with their income coming from non-artistic work and commercial artistic work. For artists, external rewards, includ</w:t>
      </w:r>
      <w:r>
        <w:rPr>
          <w:bCs/>
          <w:lang w:val="en-US" w:eastAsia="ko-KR"/>
        </w:rPr>
        <w:t xml:space="preserve">ing income and reputation, are </w:t>
      </w:r>
      <w:r w:rsidR="009B2BEE">
        <w:rPr>
          <w:bCs/>
          <w:lang w:val="en-US" w:eastAsia="ko-KR"/>
        </w:rPr>
        <w:t xml:space="preserve">a </w:t>
      </w:r>
      <w:r>
        <w:rPr>
          <w:bCs/>
          <w:lang w:val="en-US" w:eastAsia="ko-KR"/>
        </w:rPr>
        <w:t>means to mak</w:t>
      </w:r>
      <w:r>
        <w:rPr>
          <w:rFonts w:hint="eastAsia"/>
          <w:bCs/>
          <w:lang w:val="en-US" w:eastAsia="ko-KR"/>
        </w:rPr>
        <w:t>e a</w:t>
      </w:r>
      <w:r>
        <w:rPr>
          <w:bCs/>
          <w:lang w:val="en-US" w:eastAsia="ko-KR"/>
        </w:rPr>
        <w:t xml:space="preserve"> contribution to the arts</w:t>
      </w:r>
      <w:r>
        <w:rPr>
          <w:rFonts w:hint="eastAsia"/>
          <w:bCs/>
          <w:lang w:val="en-US" w:eastAsia="ko-KR"/>
        </w:rPr>
        <w:t xml:space="preserve"> while maintaining </w:t>
      </w:r>
      <w:r w:rsidRPr="00A6387F">
        <w:rPr>
          <w:bCs/>
          <w:lang w:val="en-US" w:eastAsia="ko-KR"/>
        </w:rPr>
        <w:t xml:space="preserve">their minimum living costs. However, their interest in money will decrease once their income rises above the minimum they need to cover their living costs. </w:t>
      </w:r>
    </w:p>
    <w:p w:rsidR="00041EE1" w:rsidRDefault="005D51DA">
      <w:pPr>
        <w:spacing w:line="360" w:lineRule="auto"/>
        <w:ind w:firstLine="708"/>
        <w:jc w:val="both"/>
        <w:rPr>
          <w:del w:id="540" w:author="shkim" w:date="2010-09-06T15:38:00Z"/>
          <w:lang w:val="en-GB" w:eastAsia="ko-KR"/>
        </w:rPr>
        <w:pPrChange w:id="541" w:author="shkim" w:date="2010-09-06T13:16:00Z">
          <w:pPr>
            <w:spacing w:line="360" w:lineRule="auto"/>
            <w:ind w:firstLine="708"/>
          </w:pPr>
        </w:pPrChange>
      </w:pPr>
      <w:r w:rsidRPr="00A6387F">
        <w:rPr>
          <w:lang w:val="en-GB" w:eastAsia="ko-KR"/>
        </w:rPr>
        <w:t>The inter</w:t>
      </w:r>
      <w:r>
        <w:rPr>
          <w:lang w:val="en-GB" w:eastAsia="ko-KR"/>
        </w:rPr>
        <w:t xml:space="preserve">nal subsidization behaviour </w:t>
      </w:r>
      <w:r w:rsidRPr="00A6387F">
        <w:rPr>
          <w:lang w:val="en-GB" w:eastAsia="ko-KR"/>
        </w:rPr>
        <w:t xml:space="preserve">links to artists’ utility maximization: artists’ total utility (U) is function of time spent in arts work and minimum consumption, and artists </w:t>
      </w:r>
      <w:r w:rsidRPr="00A6387F">
        <w:rPr>
          <w:lang w:val="en-GB" w:eastAsia="ko-KR"/>
        </w:rPr>
        <w:lastRenderedPageBreak/>
        <w:t>allocate time spending between PAO (Lª) and non-PAO which allows consumption (x):</w:t>
      </w:r>
      <w:r w:rsidRPr="00A6387F">
        <w:rPr>
          <w:rFonts w:hint="eastAsia"/>
          <w:lang w:val="en-GB" w:eastAsia="ko-KR"/>
        </w:rPr>
        <w:t xml:space="preserve"> </w:t>
      </w:r>
      <w:r w:rsidRPr="00A6387F">
        <w:rPr>
          <w:lang w:val="en-GB" w:eastAsia="ko-KR"/>
        </w:rPr>
        <w:t>U = U (Lª, x)</w:t>
      </w:r>
      <w:r w:rsidRPr="00A6387F">
        <w:rPr>
          <w:rFonts w:hint="eastAsia"/>
          <w:lang w:val="en-GB" w:eastAsia="ko-KR"/>
        </w:rPr>
        <w:t>.</w:t>
      </w:r>
      <w:ins w:id="542" w:author="shkim" w:date="2010-09-06T15:38:00Z">
        <w:r w:rsidR="00575164">
          <w:rPr>
            <w:rFonts w:hint="eastAsia"/>
            <w:lang w:val="en-GB" w:eastAsia="ko-KR"/>
          </w:rPr>
          <w:t xml:space="preserve"> </w:t>
        </w:r>
      </w:ins>
    </w:p>
    <w:p w:rsidR="00041EE1" w:rsidRDefault="005D51DA">
      <w:pPr>
        <w:spacing w:line="360" w:lineRule="auto"/>
        <w:ind w:firstLine="708"/>
        <w:jc w:val="both"/>
        <w:rPr>
          <w:del w:id="543" w:author="shkim" w:date="2010-09-06T15:38:00Z"/>
          <w:lang w:val="en-GB" w:eastAsia="ko-KR"/>
        </w:rPr>
        <w:pPrChange w:id="544" w:author="shkim" w:date="2010-09-06T13:16:00Z">
          <w:pPr>
            <w:spacing w:line="360" w:lineRule="auto"/>
            <w:ind w:firstLine="708"/>
          </w:pPr>
        </w:pPrChange>
      </w:pPr>
      <w:r w:rsidRPr="00A6387F">
        <w:rPr>
          <w:lang w:val="en-GB" w:eastAsia="ko-KR"/>
        </w:rPr>
        <w:t xml:space="preserve">Under the condition, artists eventually, transfer their earnings from non-arts and arts-related work to time in </w:t>
      </w:r>
      <w:r w:rsidR="009B2BEE">
        <w:rPr>
          <w:lang w:val="en-GB" w:eastAsia="ko-KR"/>
        </w:rPr>
        <w:t xml:space="preserve">their </w:t>
      </w:r>
      <w:r w:rsidRPr="00A6387F">
        <w:rPr>
          <w:lang w:val="en-GB" w:eastAsia="ko-KR"/>
        </w:rPr>
        <w:t xml:space="preserve">PAO. This flow to buying time in their PAO is a basic assumption of artists’ supply functions. </w:t>
      </w:r>
    </w:p>
    <w:p w:rsidR="00041EE1" w:rsidRDefault="005D51DA">
      <w:pPr>
        <w:spacing w:line="360" w:lineRule="auto"/>
        <w:ind w:firstLine="708"/>
        <w:jc w:val="both"/>
        <w:rPr>
          <w:lang w:val="en-GB" w:eastAsia="ko-KR"/>
        </w:rPr>
        <w:pPrChange w:id="545" w:author="shkim" w:date="2010-09-06T13:16:00Z">
          <w:pPr>
            <w:spacing w:line="360" w:lineRule="auto"/>
            <w:ind w:firstLine="708"/>
          </w:pPr>
        </w:pPrChange>
      </w:pPr>
      <w:r w:rsidRPr="00A6387F">
        <w:rPr>
          <w:lang w:val="en-GB" w:eastAsia="ko-KR"/>
        </w:rPr>
        <w:t>Towse</w:t>
      </w:r>
      <w:r>
        <w:rPr>
          <w:rFonts w:hint="eastAsia"/>
          <w:lang w:val="en-GB" w:eastAsia="ko-KR"/>
        </w:rPr>
        <w:t xml:space="preserve"> (</w:t>
      </w:r>
      <w:r w:rsidRPr="00A6387F">
        <w:rPr>
          <w:lang w:val="en-GB" w:eastAsia="ko-KR"/>
        </w:rPr>
        <w:t>1996</w:t>
      </w:r>
      <w:r>
        <w:rPr>
          <w:rFonts w:hint="eastAsia"/>
          <w:lang w:val="en-GB" w:eastAsia="ko-KR"/>
        </w:rPr>
        <w:t>)</w:t>
      </w:r>
      <w:r w:rsidRPr="00A6387F">
        <w:rPr>
          <w:lang w:val="en-GB" w:eastAsia="ko-KR"/>
        </w:rPr>
        <w:t xml:space="preserve"> suggests </w:t>
      </w:r>
      <w:r w:rsidR="00D86889">
        <w:rPr>
          <w:lang w:val="en-GB" w:eastAsia="ko-KR"/>
        </w:rPr>
        <w:t xml:space="preserve">that </w:t>
      </w:r>
      <w:r w:rsidRPr="00A6387F">
        <w:rPr>
          <w:lang w:val="en-GB" w:eastAsia="ko-KR"/>
        </w:rPr>
        <w:t>the necessity of grant</w:t>
      </w:r>
      <w:r w:rsidR="00360753">
        <w:rPr>
          <w:lang w:val="en-GB" w:eastAsia="ko-KR"/>
        </w:rPr>
        <w:t>s</w:t>
      </w:r>
      <w:r w:rsidRPr="00A6387F">
        <w:rPr>
          <w:lang w:val="en-GB" w:eastAsia="ko-KR"/>
        </w:rPr>
        <w:t xml:space="preserve"> for artists who </w:t>
      </w:r>
      <w:r w:rsidR="004F36DB">
        <w:rPr>
          <w:lang w:val="en-GB" w:eastAsia="ko-KR"/>
        </w:rPr>
        <w:t>“</w:t>
      </w:r>
      <w:r w:rsidRPr="00A6387F">
        <w:rPr>
          <w:lang w:val="en-GB" w:eastAsia="ko-KR"/>
        </w:rPr>
        <w:t>would like more grants for buying time.</w:t>
      </w:r>
      <w:r w:rsidR="004F36DB">
        <w:rPr>
          <w:lang w:val="en-GB" w:eastAsia="ko-KR"/>
        </w:rPr>
        <w:t>”</w:t>
      </w:r>
      <w:r w:rsidRPr="00A6387F">
        <w:rPr>
          <w:lang w:val="en-GB" w:eastAsia="ko-KR"/>
        </w:rPr>
        <w:t xml:space="preserve"> </w:t>
      </w:r>
      <w:r w:rsidR="001F1AA9">
        <w:rPr>
          <w:lang w:val="en-GB" w:eastAsia="ko-KR"/>
        </w:rPr>
        <w:t>A</w:t>
      </w:r>
      <w:r w:rsidR="00360753">
        <w:rPr>
          <w:lang w:val="en-GB" w:eastAsia="ko-KR"/>
        </w:rPr>
        <w:t>rtists</w:t>
      </w:r>
      <w:r w:rsidR="00360753" w:rsidRPr="00A6387F">
        <w:rPr>
          <w:lang w:val="en-GB" w:eastAsia="ko-KR"/>
        </w:rPr>
        <w:t xml:space="preserve"> </w:t>
      </w:r>
      <w:r w:rsidR="001F1AA9">
        <w:rPr>
          <w:lang w:val="en-GB" w:eastAsia="ko-KR"/>
        </w:rPr>
        <w:t xml:space="preserve">who </w:t>
      </w:r>
      <w:r w:rsidR="00360753">
        <w:rPr>
          <w:lang w:val="en-GB" w:eastAsia="ko-KR"/>
        </w:rPr>
        <w:t>receive</w:t>
      </w:r>
      <w:r w:rsidR="00360753" w:rsidRPr="00A6387F">
        <w:rPr>
          <w:lang w:val="en-GB" w:eastAsia="ko-KR"/>
        </w:rPr>
        <w:t xml:space="preserve"> </w:t>
      </w:r>
      <w:r w:rsidRPr="00A6387F">
        <w:rPr>
          <w:lang w:val="en-GB" w:eastAsia="ko-KR"/>
        </w:rPr>
        <w:t>additional income</w:t>
      </w:r>
      <w:r w:rsidR="001F1AA9">
        <w:rPr>
          <w:lang w:val="en-GB" w:eastAsia="ko-KR"/>
        </w:rPr>
        <w:t xml:space="preserve"> in the form of subsidy tend to</w:t>
      </w:r>
      <w:r w:rsidRPr="00A6387F">
        <w:rPr>
          <w:lang w:val="en-GB" w:eastAsia="ko-KR"/>
        </w:rPr>
        <w:t xml:space="preserve"> prefer </w:t>
      </w:r>
      <w:r w:rsidR="001F1AA9">
        <w:rPr>
          <w:lang w:val="en-GB" w:eastAsia="ko-KR"/>
        </w:rPr>
        <w:t>to spend</w:t>
      </w:r>
      <w:r w:rsidR="001F1AA9" w:rsidRPr="00A6387F">
        <w:rPr>
          <w:lang w:val="en-GB" w:eastAsia="ko-KR"/>
        </w:rPr>
        <w:t xml:space="preserve"> </w:t>
      </w:r>
      <w:r w:rsidRPr="00A6387F">
        <w:rPr>
          <w:lang w:val="en-GB" w:eastAsia="ko-KR"/>
        </w:rPr>
        <w:t xml:space="preserve">more time in their PAO. </w:t>
      </w:r>
      <w:r w:rsidR="00F24537">
        <w:rPr>
          <w:lang w:val="en-GB" w:eastAsia="ko-KR"/>
        </w:rPr>
        <w:t>Furthermore, w</w:t>
      </w:r>
      <w:r w:rsidRPr="00A6387F">
        <w:rPr>
          <w:lang w:val="en-GB" w:eastAsia="ko-KR"/>
        </w:rPr>
        <w:t xml:space="preserve">hen relative wages increase for non-artistic jobs, </w:t>
      </w:r>
      <w:r w:rsidR="001F1AA9">
        <w:rPr>
          <w:lang w:val="en-GB" w:eastAsia="ko-KR"/>
        </w:rPr>
        <w:t xml:space="preserve">an artist </w:t>
      </w:r>
      <w:r w:rsidR="00F24537">
        <w:rPr>
          <w:lang w:val="en-GB" w:eastAsia="ko-KR"/>
        </w:rPr>
        <w:t>is likely to</w:t>
      </w:r>
      <w:r w:rsidR="001F1AA9" w:rsidRPr="00A6387F">
        <w:rPr>
          <w:lang w:val="en-GB" w:eastAsia="ko-KR"/>
        </w:rPr>
        <w:t xml:space="preserve"> </w:t>
      </w:r>
      <w:r w:rsidRPr="00A6387F">
        <w:rPr>
          <w:lang w:val="en-GB" w:eastAsia="ko-KR"/>
        </w:rPr>
        <w:t xml:space="preserve">spend less time on non-artistic activities in order to increase time spent in artistic work. </w:t>
      </w:r>
      <w:r w:rsidR="00845936">
        <w:rPr>
          <w:lang w:val="en-GB" w:eastAsia="ko-KR"/>
        </w:rPr>
        <w:t xml:space="preserve">Therefore, </w:t>
      </w:r>
      <w:r w:rsidR="004F36DB">
        <w:rPr>
          <w:lang w:val="en-GB" w:eastAsia="ko-KR"/>
        </w:rPr>
        <w:t>“</w:t>
      </w:r>
      <w:r w:rsidRPr="00A6387F">
        <w:rPr>
          <w:lang w:val="en-GB" w:eastAsia="ko-KR"/>
        </w:rPr>
        <w:t>grants could be cost-effective</w:t>
      </w:r>
      <w:r w:rsidR="004F36DB">
        <w:rPr>
          <w:lang w:val="en-GB" w:eastAsia="ko-KR"/>
        </w:rPr>
        <w:t>”</w:t>
      </w:r>
      <w:ins w:id="546" w:author="shkim" w:date="2010-09-06T15:40:00Z">
        <w:r w:rsidR="00575164">
          <w:rPr>
            <w:rFonts w:hint="eastAsia"/>
            <w:lang w:val="en-GB" w:eastAsia="ko-KR"/>
          </w:rPr>
          <w:t xml:space="preserve"> </w:t>
        </w:r>
      </w:ins>
      <w:del w:id="547" w:author="shkim" w:date="2010-09-06T15:40:00Z">
        <w:r w:rsidRPr="00A6387F" w:rsidDel="00575164">
          <w:rPr>
            <w:lang w:val="en-GB" w:eastAsia="ko-KR"/>
          </w:rPr>
          <w:delText xml:space="preserve"> </w:delText>
        </w:r>
      </w:del>
      <w:del w:id="548" w:author="shkim" w:date="2010-09-06T15:39:00Z">
        <w:r w:rsidR="00F24537" w:rsidDel="00575164">
          <w:rPr>
            <w:lang w:val="en-GB" w:eastAsia="ko-KR"/>
          </w:rPr>
          <w:delText>means of</w:delText>
        </w:r>
      </w:del>
      <w:ins w:id="549" w:author="shkim" w:date="2010-09-06T15:40:00Z">
        <w:r w:rsidR="00575164">
          <w:rPr>
            <w:rFonts w:hint="eastAsia"/>
            <w:lang w:val="en-GB" w:eastAsia="ko-KR"/>
          </w:rPr>
          <w:t>because</w:t>
        </w:r>
      </w:ins>
      <w:ins w:id="550" w:author="shkim" w:date="2010-09-06T15:39:00Z">
        <w:r w:rsidR="00575164">
          <w:rPr>
            <w:rFonts w:hint="eastAsia"/>
            <w:lang w:val="en-GB" w:eastAsia="ko-KR"/>
          </w:rPr>
          <w:t xml:space="preserve"> </w:t>
        </w:r>
      </w:ins>
      <w:ins w:id="551" w:author="shkim" w:date="2010-09-06T15:40:00Z">
        <w:r w:rsidR="00575164">
          <w:rPr>
            <w:rFonts w:hint="eastAsia"/>
            <w:lang w:val="en-GB" w:eastAsia="ko-KR"/>
          </w:rPr>
          <w:t xml:space="preserve">they could </w:t>
        </w:r>
      </w:ins>
      <w:del w:id="552" w:author="shkim" w:date="2010-09-06T15:39:00Z">
        <w:r w:rsidR="00F24537" w:rsidDel="00575164">
          <w:rPr>
            <w:lang w:val="en-GB" w:eastAsia="ko-KR"/>
          </w:rPr>
          <w:delText xml:space="preserve"> </w:delText>
        </w:r>
      </w:del>
      <w:r w:rsidRPr="00A6387F">
        <w:rPr>
          <w:lang w:val="en-GB" w:eastAsia="ko-KR"/>
        </w:rPr>
        <w:t>increas</w:t>
      </w:r>
      <w:ins w:id="553" w:author="shkim" w:date="2010-09-06T15:40:00Z">
        <w:r w:rsidR="00575164">
          <w:rPr>
            <w:rFonts w:hint="eastAsia"/>
            <w:lang w:val="en-GB" w:eastAsia="ko-KR"/>
          </w:rPr>
          <w:t>e</w:t>
        </w:r>
      </w:ins>
      <w:del w:id="554" w:author="shkim" w:date="2010-09-06T15:40:00Z">
        <w:r w:rsidR="00F24537" w:rsidDel="00575164">
          <w:rPr>
            <w:lang w:val="en-GB" w:eastAsia="ko-KR"/>
          </w:rPr>
          <w:delText>ing</w:delText>
        </w:r>
      </w:del>
      <w:r w:rsidRPr="00A6387F">
        <w:rPr>
          <w:lang w:val="en-GB" w:eastAsia="ko-KR"/>
        </w:rPr>
        <w:t xml:space="preserve"> the productivity of artists in short term (80).</w:t>
      </w:r>
    </w:p>
    <w:p w:rsidR="000B4E63" w:rsidRDefault="005D51DA">
      <w:pPr>
        <w:spacing w:line="360" w:lineRule="auto"/>
        <w:ind w:firstLine="708"/>
        <w:jc w:val="both"/>
        <w:rPr>
          <w:del w:id="555" w:author="shkim" w:date="2010-09-06T15:58:00Z"/>
          <w:lang w:val="en-GB" w:eastAsia="ko-KR"/>
        </w:rPr>
      </w:pPr>
      <w:moveFromRangeStart w:id="556" w:author="shkim" w:date="2010-09-06T15:41:00Z" w:name="move271550999"/>
      <w:moveFrom w:id="557" w:author="shkim" w:date="2010-09-06T15:41:00Z">
        <w:del w:id="558" w:author="shkim" w:date="2010-09-06T15:56:00Z">
          <w:r w:rsidRPr="00A6387F" w:rsidDel="00591F80">
            <w:rPr>
              <w:lang w:val="en-GB" w:eastAsia="ko-KR"/>
            </w:rPr>
            <w:delText>De</w:delText>
          </w:r>
          <w:r w:rsidRPr="00A6387F" w:rsidDel="00591F80">
            <w:rPr>
              <w:lang w:val="en-US" w:eastAsia="ko-KR"/>
            </w:rPr>
            <w:delText xml:space="preserve">spite of the high work preference, </w:delText>
          </w:r>
          <w:r w:rsidRPr="00A6387F" w:rsidDel="00591F80">
            <w:rPr>
              <w:lang w:val="en-GB" w:eastAsia="ko-KR"/>
            </w:rPr>
            <w:delText>Abbing (in Towse</w:delText>
          </w:r>
          <w:r w:rsidR="004F36DB" w:rsidDel="00591F80">
            <w:rPr>
              <w:rFonts w:hint="eastAsia"/>
              <w:lang w:val="en-GB" w:eastAsia="ko-KR"/>
            </w:rPr>
            <w:delText>, 2003</w:delText>
          </w:r>
          <w:r w:rsidRPr="00A6387F" w:rsidDel="00591F80">
            <w:rPr>
              <w:lang w:val="en-GB" w:eastAsia="ko-KR"/>
            </w:rPr>
            <w:delText>) indicates a growing group of artists who are employed in multiple jobs</w:delText>
          </w:r>
          <w:r w:rsidR="00F24537" w:rsidDel="00591F80">
            <w:rPr>
              <w:lang w:val="en-GB" w:eastAsia="ko-KR"/>
            </w:rPr>
            <w:delText>,</w:delText>
          </w:r>
          <w:r w:rsidR="00F24537" w:rsidRPr="00F24537" w:rsidDel="00591F80">
            <w:rPr>
              <w:lang w:val="en-GB" w:eastAsia="ko-KR"/>
            </w:rPr>
            <w:delText xml:space="preserve"> </w:delText>
          </w:r>
          <w:r w:rsidR="00F24537" w:rsidDel="00591F80">
            <w:rPr>
              <w:lang w:val="en-GB" w:eastAsia="ko-KR"/>
            </w:rPr>
            <w:delText>both PAO and non-PAO, which are attractive because the jobs are enjoyable for the artist</w:delText>
          </w:r>
          <w:r w:rsidR="00BD06BE" w:rsidDel="00591F80">
            <w:rPr>
              <w:rFonts w:hint="eastAsia"/>
              <w:lang w:val="en-GB" w:eastAsia="ko-KR"/>
            </w:rPr>
            <w:delText>s</w:delText>
          </w:r>
          <w:r w:rsidR="00F24537" w:rsidDel="00591F80">
            <w:rPr>
              <w:lang w:val="en-GB" w:eastAsia="ko-KR"/>
            </w:rPr>
            <w:delText xml:space="preserve"> and because they are </w:delText>
          </w:r>
          <w:r w:rsidRPr="00A6387F" w:rsidDel="00591F80">
            <w:rPr>
              <w:lang w:val="en-GB" w:eastAsia="ko-KR"/>
            </w:rPr>
            <w:delText xml:space="preserve">well paid. </w:delText>
          </w:r>
          <w:r w:rsidR="00F24537" w:rsidDel="00591F80">
            <w:rPr>
              <w:lang w:val="en-GB" w:eastAsia="ko-KR"/>
            </w:rPr>
            <w:delText>This group of</w:delText>
          </w:r>
          <w:r w:rsidRPr="00A6387F" w:rsidDel="00591F80">
            <w:rPr>
              <w:rFonts w:hint="eastAsia"/>
              <w:lang w:val="en-GB" w:eastAsia="ko-KR"/>
            </w:rPr>
            <w:delText xml:space="preserve"> a</w:delText>
          </w:r>
          <w:r w:rsidRPr="00A6387F" w:rsidDel="00591F80">
            <w:rPr>
              <w:lang w:val="en-GB" w:eastAsia="ko-KR"/>
            </w:rPr>
            <w:delText>rtists</w:delText>
          </w:r>
          <w:r w:rsidRPr="00A6387F" w:rsidDel="00591F80">
            <w:rPr>
              <w:rFonts w:hint="eastAsia"/>
              <w:lang w:val="en-GB" w:eastAsia="ko-KR"/>
            </w:rPr>
            <w:delText xml:space="preserve"> </w:delText>
          </w:r>
          <w:r w:rsidR="00F24537" w:rsidDel="00591F80">
            <w:rPr>
              <w:lang w:val="en-GB" w:eastAsia="ko-KR"/>
            </w:rPr>
            <w:delText>the inclination</w:delText>
          </w:r>
          <w:r w:rsidRPr="00A6387F" w:rsidDel="00591F80">
            <w:rPr>
              <w:lang w:val="en-GB" w:eastAsia="ko-KR"/>
            </w:rPr>
            <w:delText xml:space="preserve"> to exchange monetary reward for non-monetary rewards is lower than in </w:delText>
          </w:r>
          <w:r w:rsidR="00F24537" w:rsidDel="00591F80">
            <w:rPr>
              <w:lang w:val="en-GB" w:eastAsia="ko-KR"/>
            </w:rPr>
            <w:delText xml:space="preserve">the </w:delText>
          </w:r>
          <w:r w:rsidRPr="00A6387F" w:rsidDel="00591F80">
            <w:rPr>
              <w:lang w:val="en-GB" w:eastAsia="ko-KR"/>
            </w:rPr>
            <w:delText>average artist</w:delText>
          </w:r>
          <w:r w:rsidR="00F24537" w:rsidDel="00591F80">
            <w:rPr>
              <w:lang w:val="en-GB" w:eastAsia="ko-KR"/>
            </w:rPr>
            <w:delText>, whilst being</w:delText>
          </w:r>
          <w:r w:rsidRPr="00A6387F" w:rsidDel="00591F80">
            <w:rPr>
              <w:lang w:val="en-GB" w:eastAsia="ko-KR"/>
            </w:rPr>
            <w:delText xml:space="preserve"> more likely to be relatively well informed. </w:delText>
          </w:r>
        </w:del>
      </w:moveFrom>
      <w:moveFromRangeEnd w:id="556"/>
      <w:moveToRangeStart w:id="559" w:author="shkim" w:date="2010-09-06T15:39:00Z" w:name="move271550877"/>
      <w:moveTo w:id="560" w:author="shkim" w:date="2010-09-06T15:39:00Z">
        <w:del w:id="561" w:author="shkim" w:date="2010-09-06T15:56:00Z">
          <w:r w:rsidR="00575164" w:rsidRPr="00A6387F" w:rsidDel="00591F80">
            <w:rPr>
              <w:lang w:val="en-GB" w:eastAsia="ko-KR"/>
            </w:rPr>
            <w:delText xml:space="preserve">Regardless the lower demand in artists’ labour market, mythology of the arts attracts more artists and brings in the oversupply of sacrificing artists. </w:delText>
          </w:r>
          <w:r w:rsidR="00575164" w:rsidDel="00591F80">
            <w:rPr>
              <w:lang w:val="en-GB" w:eastAsia="ko-KR"/>
            </w:rPr>
            <w:delText xml:space="preserve">However, </w:delText>
          </w:r>
          <w:r w:rsidR="00575164" w:rsidDel="00591F80">
            <w:rPr>
              <w:rFonts w:hint="eastAsia"/>
              <w:lang w:val="en-GB" w:eastAsia="ko-KR"/>
            </w:rPr>
            <w:delText xml:space="preserve">the </w:delText>
          </w:r>
          <w:r w:rsidR="00575164" w:rsidRPr="00A6387F" w:rsidDel="00591F80">
            <w:rPr>
              <w:lang w:val="en-GB" w:eastAsia="ko-KR"/>
            </w:rPr>
            <w:delText>arts world only recognizes few super stars, hence most artists inevitably end up low-paid and insecure occupations: mostly self-employed, irregular or short-term contract jobs. Nonetheless artists tend to maintain their arts work which does not allow minimum cost for living and arts work.</w:delText>
          </w:r>
          <w:r w:rsidR="00575164" w:rsidRPr="00A6387F" w:rsidDel="00591F80">
            <w:rPr>
              <w:rFonts w:hint="eastAsia"/>
              <w:lang w:val="en-GB" w:eastAsia="ko-KR"/>
            </w:rPr>
            <w:delText xml:space="preserve"> It</w:delText>
          </w:r>
          <w:r w:rsidR="00575164" w:rsidRPr="00A6387F" w:rsidDel="00591F80">
            <w:rPr>
              <w:lang w:val="en-GB" w:eastAsia="ko-KR"/>
            </w:rPr>
            <w:delText xml:space="preserve"> results in artists to engage in multiple job-holdings include non-arts and arts-related jobs. Yet they still have willing to surrender better potential income in non-arts and arts-related work to devote more time in arts work.</w:delText>
          </w:r>
        </w:del>
      </w:moveTo>
      <w:moveToRangeStart w:id="562" w:author="shkim" w:date="2010-09-06T15:41:00Z" w:name="move271550999"/>
      <w:moveToRangeEnd w:id="559"/>
      <w:moveTo w:id="563" w:author="shkim" w:date="2010-09-06T15:41:00Z">
        <w:del w:id="564" w:author="shkim" w:date="2010-09-06T15:58:00Z">
          <w:r w:rsidR="00575164" w:rsidRPr="00A6387F" w:rsidDel="00591F80">
            <w:rPr>
              <w:lang w:val="en-GB" w:eastAsia="ko-KR"/>
            </w:rPr>
            <w:delText>De</w:delText>
          </w:r>
          <w:r w:rsidR="00575164" w:rsidRPr="00A6387F" w:rsidDel="00591F80">
            <w:rPr>
              <w:lang w:val="en-US" w:eastAsia="ko-KR"/>
            </w:rPr>
            <w:delText xml:space="preserve">spite of the high work preference, </w:delText>
          </w:r>
          <w:r w:rsidR="00575164" w:rsidRPr="00A6387F" w:rsidDel="00591F80">
            <w:rPr>
              <w:lang w:val="en-GB" w:eastAsia="ko-KR"/>
            </w:rPr>
            <w:delText>Abbing (in Towse</w:delText>
          </w:r>
          <w:r w:rsidR="00575164" w:rsidDel="00591F80">
            <w:rPr>
              <w:rFonts w:hint="eastAsia"/>
              <w:lang w:val="en-GB" w:eastAsia="ko-KR"/>
            </w:rPr>
            <w:delText>, 2003</w:delText>
          </w:r>
          <w:r w:rsidR="00575164" w:rsidRPr="00A6387F" w:rsidDel="00591F80">
            <w:rPr>
              <w:lang w:val="en-GB" w:eastAsia="ko-KR"/>
            </w:rPr>
            <w:delText>) indicates a growing group of artists who are employed in multiple jobs</w:delText>
          </w:r>
          <w:r w:rsidR="00575164" w:rsidDel="00591F80">
            <w:rPr>
              <w:lang w:val="en-GB" w:eastAsia="ko-KR"/>
            </w:rPr>
            <w:delText>,</w:delText>
          </w:r>
          <w:r w:rsidR="00575164" w:rsidRPr="00F24537" w:rsidDel="00591F80">
            <w:rPr>
              <w:lang w:val="en-GB" w:eastAsia="ko-KR"/>
            </w:rPr>
            <w:delText xml:space="preserve"> </w:delText>
          </w:r>
          <w:r w:rsidR="00575164" w:rsidDel="00591F80">
            <w:rPr>
              <w:lang w:val="en-GB" w:eastAsia="ko-KR"/>
            </w:rPr>
            <w:delText>both PAO and non-PAO, which are attractive because the jobs are enjoyable for the artist</w:delText>
          </w:r>
          <w:r w:rsidR="00575164" w:rsidDel="00591F80">
            <w:rPr>
              <w:rFonts w:hint="eastAsia"/>
              <w:lang w:val="en-GB" w:eastAsia="ko-KR"/>
            </w:rPr>
            <w:delText>s</w:delText>
          </w:r>
          <w:r w:rsidR="00575164" w:rsidDel="00591F80">
            <w:rPr>
              <w:lang w:val="en-GB" w:eastAsia="ko-KR"/>
            </w:rPr>
            <w:delText xml:space="preserve"> and because they are </w:delText>
          </w:r>
          <w:r w:rsidR="00575164" w:rsidRPr="00A6387F" w:rsidDel="00591F80">
            <w:rPr>
              <w:lang w:val="en-GB" w:eastAsia="ko-KR"/>
            </w:rPr>
            <w:delText xml:space="preserve">well paid. </w:delText>
          </w:r>
          <w:r w:rsidR="00575164" w:rsidDel="00591F80">
            <w:rPr>
              <w:lang w:val="en-GB" w:eastAsia="ko-KR"/>
            </w:rPr>
            <w:delText>This group of</w:delText>
          </w:r>
          <w:r w:rsidR="00575164" w:rsidRPr="00A6387F" w:rsidDel="00591F80">
            <w:rPr>
              <w:rFonts w:hint="eastAsia"/>
              <w:lang w:val="en-GB" w:eastAsia="ko-KR"/>
            </w:rPr>
            <w:delText xml:space="preserve"> a</w:delText>
          </w:r>
          <w:r w:rsidR="00575164" w:rsidRPr="00A6387F" w:rsidDel="00591F80">
            <w:rPr>
              <w:lang w:val="en-GB" w:eastAsia="ko-KR"/>
            </w:rPr>
            <w:delText>rtists</w:delText>
          </w:r>
          <w:r w:rsidR="00575164" w:rsidRPr="00A6387F" w:rsidDel="00591F80">
            <w:rPr>
              <w:rFonts w:hint="eastAsia"/>
              <w:lang w:val="en-GB" w:eastAsia="ko-KR"/>
            </w:rPr>
            <w:delText xml:space="preserve"> </w:delText>
          </w:r>
          <w:r w:rsidR="00575164" w:rsidDel="00591F80">
            <w:rPr>
              <w:lang w:val="en-GB" w:eastAsia="ko-KR"/>
            </w:rPr>
            <w:delText>the inclination</w:delText>
          </w:r>
          <w:r w:rsidR="00575164" w:rsidRPr="00A6387F" w:rsidDel="00591F80">
            <w:rPr>
              <w:lang w:val="en-GB" w:eastAsia="ko-KR"/>
            </w:rPr>
            <w:delText xml:space="preserve"> to exchange monetary reward for non-monetary rewards is lower than in </w:delText>
          </w:r>
          <w:r w:rsidR="00575164" w:rsidDel="00591F80">
            <w:rPr>
              <w:lang w:val="en-GB" w:eastAsia="ko-KR"/>
            </w:rPr>
            <w:delText xml:space="preserve">the </w:delText>
          </w:r>
          <w:r w:rsidR="00575164" w:rsidRPr="00A6387F" w:rsidDel="00591F80">
            <w:rPr>
              <w:lang w:val="en-GB" w:eastAsia="ko-KR"/>
            </w:rPr>
            <w:delText>average artist</w:delText>
          </w:r>
          <w:r w:rsidR="00575164" w:rsidDel="00591F80">
            <w:rPr>
              <w:lang w:val="en-GB" w:eastAsia="ko-KR"/>
            </w:rPr>
            <w:delText>, whilst being</w:delText>
          </w:r>
          <w:r w:rsidR="00575164" w:rsidRPr="00A6387F" w:rsidDel="00591F80">
            <w:rPr>
              <w:lang w:val="en-GB" w:eastAsia="ko-KR"/>
            </w:rPr>
            <w:delText xml:space="preserve"> more likely to be relatively well informed. </w:delText>
          </w:r>
        </w:del>
      </w:moveTo>
    </w:p>
    <w:moveToRangeEnd w:id="562"/>
    <w:p w:rsidR="00041EE1" w:rsidRDefault="00591F80">
      <w:pPr>
        <w:spacing w:line="360" w:lineRule="auto"/>
        <w:ind w:firstLine="708"/>
        <w:jc w:val="both"/>
        <w:rPr>
          <w:del w:id="565" w:author="shkim" w:date="2010-09-06T15:41:00Z"/>
          <w:lang w:val="en-GB" w:eastAsia="ko-KR"/>
        </w:rPr>
        <w:pPrChange w:id="566" w:author="shkim" w:date="2010-09-06T15:51:00Z">
          <w:pPr>
            <w:spacing w:line="360" w:lineRule="auto"/>
            <w:ind w:firstLine="708"/>
          </w:pPr>
        </w:pPrChange>
      </w:pPr>
      <w:ins w:id="567" w:author="shkim" w:date="2010-09-06T15:58:00Z">
        <w:r>
          <w:rPr>
            <w:rFonts w:hint="eastAsia"/>
            <w:lang w:val="en-GB" w:eastAsia="ko-KR"/>
          </w:rPr>
          <w:t>In addition,</w:t>
        </w:r>
      </w:ins>
      <w:ins w:id="568" w:author="shkim" w:date="2010-09-06T15:51:00Z">
        <w:r w:rsidR="004A110E" w:rsidRPr="00A6387F">
          <w:rPr>
            <w:lang w:val="en-GB" w:eastAsia="ko-KR"/>
          </w:rPr>
          <w:t xml:space="preserve"> artists’ labour should be understood as an under-employment rather than unemployme</w:t>
        </w:r>
        <w:r w:rsidR="004A110E">
          <w:rPr>
            <w:lang w:val="en-GB" w:eastAsia="ko-KR"/>
          </w:rPr>
          <w:t>nt. Towse (1996), about “</w:t>
        </w:r>
        <w:r w:rsidR="004A110E" w:rsidRPr="00A6387F">
          <w:rPr>
            <w:lang w:val="en-GB" w:eastAsia="ko-KR"/>
          </w:rPr>
          <w:t>under-employment</w:t>
        </w:r>
        <w:r w:rsidR="004A110E">
          <w:rPr>
            <w:lang w:val="en-GB" w:eastAsia="ko-KR"/>
          </w:rPr>
          <w:t xml:space="preserve">” for artists, states that </w:t>
        </w:r>
      </w:ins>
      <w:ins w:id="569" w:author="shkim" w:date="2010-09-06T15:52:00Z">
        <w:r w:rsidR="00CB6E61" w:rsidRPr="00CB6E61">
          <w:rPr>
            <w:i/>
            <w:lang w:val="en-GB" w:eastAsia="ko-KR"/>
            <w:rPrChange w:id="570" w:author="shkim" w:date="2010-09-06T15:52:00Z">
              <w:rPr>
                <w:b/>
                <w:sz w:val="22"/>
                <w:szCs w:val="22"/>
                <w:lang w:val="en-GB" w:eastAsia="ko-KR"/>
              </w:rPr>
            </w:rPrChange>
          </w:rPr>
          <w:t>“</w:t>
        </w:r>
        <w:r w:rsidR="004A110E">
          <w:rPr>
            <w:rFonts w:hint="eastAsia"/>
            <w:i/>
            <w:lang w:val="en-GB" w:eastAsia="ko-KR"/>
          </w:rPr>
          <w:t>[they]</w:t>
        </w:r>
      </w:ins>
      <w:ins w:id="571" w:author="shkim" w:date="2010-09-06T15:53:00Z">
        <w:r w:rsidR="004A110E">
          <w:rPr>
            <w:rFonts w:hint="eastAsia"/>
            <w:i/>
            <w:lang w:val="en-GB" w:eastAsia="ko-KR"/>
          </w:rPr>
          <w:t xml:space="preserve"> </w:t>
        </w:r>
      </w:ins>
      <w:ins w:id="572" w:author="shkim" w:date="2010-09-06T15:51:00Z">
        <w:r w:rsidR="00CB6E61" w:rsidRPr="00CB6E61">
          <w:rPr>
            <w:i/>
            <w:lang w:val="en-GB" w:eastAsia="ko-KR"/>
            <w:rPrChange w:id="573" w:author="shkim" w:date="2010-09-06T15:52:00Z">
              <w:rPr>
                <w:b/>
                <w:sz w:val="22"/>
                <w:szCs w:val="22"/>
                <w:lang w:val="en-GB" w:eastAsia="ko-KR"/>
              </w:rPr>
            </w:rPrChange>
          </w:rPr>
          <w:t>are unable to obtain as many hours of paid work as they would be willing to do at the going rate of pay. A different but related</w:t>
        </w:r>
        <w:r w:rsidR="008D00A8">
          <w:rPr>
            <w:i/>
            <w:lang w:val="en-GB" w:eastAsia="ko-KR"/>
          </w:rPr>
          <w:t xml:space="preserve"> issue is multiple job-holding,</w:t>
        </w:r>
      </w:ins>
      <w:ins w:id="574" w:author="shkim" w:date="2010-09-06T15:53:00Z">
        <w:r w:rsidR="004A110E">
          <w:rPr>
            <w:rFonts w:hint="eastAsia"/>
            <w:i/>
            <w:lang w:val="en-GB" w:eastAsia="ko-KR"/>
          </w:rPr>
          <w:t xml:space="preserve"> [</w:t>
        </w:r>
        <w:r w:rsidR="004A110E">
          <w:rPr>
            <w:i/>
            <w:lang w:val="en-GB" w:eastAsia="ko-KR"/>
          </w:rPr>
          <w:t>…</w:t>
        </w:r>
        <w:r w:rsidR="004A110E">
          <w:rPr>
            <w:rFonts w:hint="eastAsia"/>
            <w:i/>
            <w:lang w:val="en-GB" w:eastAsia="ko-KR"/>
          </w:rPr>
          <w:t>]</w:t>
        </w:r>
      </w:ins>
      <w:ins w:id="575" w:author="shkim" w:date="2010-09-06T15:51:00Z">
        <w:r w:rsidR="00CB6E61" w:rsidRPr="00CB6E61">
          <w:rPr>
            <w:i/>
            <w:lang w:val="en-GB" w:eastAsia="ko-KR"/>
            <w:rPrChange w:id="576" w:author="shkim" w:date="2010-09-06T15:52:00Z">
              <w:rPr>
                <w:b/>
                <w:sz w:val="22"/>
                <w:szCs w:val="22"/>
                <w:lang w:val="en-GB" w:eastAsia="ko-KR"/>
              </w:rPr>
            </w:rPrChange>
          </w:rPr>
          <w:t xml:space="preserve"> because insufficient income is earned from the </w:t>
        </w:r>
        <w:commentRangeStart w:id="577"/>
        <w:r w:rsidR="00CB6E61" w:rsidRPr="00CB6E61">
          <w:rPr>
            <w:i/>
            <w:lang w:val="en-GB" w:eastAsia="ko-KR"/>
            <w:rPrChange w:id="578" w:author="shkim" w:date="2010-09-06T15:52:00Z">
              <w:rPr>
                <w:b/>
                <w:sz w:val="22"/>
                <w:szCs w:val="22"/>
                <w:lang w:val="en-GB" w:eastAsia="ko-KR"/>
              </w:rPr>
            </w:rPrChange>
          </w:rPr>
          <w:t>principal</w:t>
        </w:r>
        <w:commentRangeEnd w:id="577"/>
        <w:r w:rsidR="00CB6E61" w:rsidRPr="00CB6E61">
          <w:rPr>
            <w:rStyle w:val="CommentReference"/>
            <w:i/>
            <w:rPrChange w:id="579" w:author="shkim" w:date="2010-09-06T15:52:00Z">
              <w:rPr>
                <w:rStyle w:val="CommentReference"/>
              </w:rPr>
            </w:rPrChange>
          </w:rPr>
          <w:commentReference w:id="577"/>
        </w:r>
        <w:r w:rsidR="00CB6E61" w:rsidRPr="00CB6E61">
          <w:rPr>
            <w:i/>
            <w:lang w:val="en-GB" w:eastAsia="ko-KR"/>
            <w:rPrChange w:id="580" w:author="shkim" w:date="2010-09-06T15:52:00Z">
              <w:rPr>
                <w:sz w:val="16"/>
                <w:szCs w:val="16"/>
                <w:lang w:val="en-GB" w:eastAsia="ko-KR"/>
              </w:rPr>
            </w:rPrChange>
          </w:rPr>
          <w:t xml:space="preserve"> artistic occupation (57).</w:t>
        </w:r>
      </w:ins>
      <w:ins w:id="581" w:author="shkim" w:date="2010-09-06T15:52:00Z">
        <w:r w:rsidR="00CB6E61" w:rsidRPr="00CB6E61">
          <w:rPr>
            <w:i/>
            <w:lang w:val="en-GB" w:eastAsia="ko-KR"/>
            <w:rPrChange w:id="582" w:author="shkim" w:date="2010-09-06T15:52:00Z">
              <w:rPr>
                <w:sz w:val="16"/>
                <w:szCs w:val="16"/>
                <w:lang w:val="en-GB" w:eastAsia="ko-KR"/>
              </w:rPr>
            </w:rPrChange>
          </w:rPr>
          <w:t>”</w:t>
        </w:r>
      </w:ins>
      <w:ins w:id="583" w:author="shkim" w:date="2010-09-06T15:54:00Z">
        <w:r w:rsidR="009922D4">
          <w:rPr>
            <w:rFonts w:hint="eastAsia"/>
            <w:i/>
            <w:lang w:val="en-GB" w:eastAsia="ko-KR"/>
          </w:rPr>
          <w:t xml:space="preserve"> </w:t>
        </w:r>
      </w:ins>
    </w:p>
    <w:p w:rsidR="00041EE1" w:rsidRDefault="005D51DA">
      <w:pPr>
        <w:spacing w:line="360" w:lineRule="auto"/>
        <w:ind w:firstLine="708"/>
        <w:jc w:val="both"/>
        <w:rPr>
          <w:ins w:id="584" w:author="shkim" w:date="2010-09-06T16:05:00Z"/>
          <w:lang w:val="en-GB" w:eastAsia="ko-KR"/>
        </w:rPr>
        <w:pPrChange w:id="585" w:author="shkim" w:date="2010-09-06T15:51:00Z">
          <w:pPr>
            <w:spacing w:line="360" w:lineRule="auto"/>
            <w:ind w:firstLine="708"/>
          </w:pPr>
        </w:pPrChange>
      </w:pPr>
      <w:del w:id="586" w:author="shkim" w:date="2010-09-06T15:43:00Z">
        <w:r w:rsidRPr="00A6387F" w:rsidDel="00575164">
          <w:rPr>
            <w:lang w:val="en-GB" w:eastAsia="ko-KR"/>
          </w:rPr>
          <w:delText>Overall</w:delText>
        </w:r>
        <w:r w:rsidRPr="00A6387F" w:rsidDel="00575164">
          <w:rPr>
            <w:rFonts w:hint="eastAsia"/>
            <w:lang w:val="en-GB" w:eastAsia="ko-KR"/>
          </w:rPr>
          <w:delText>,</w:delText>
        </w:r>
        <w:r w:rsidRPr="00A6387F" w:rsidDel="00575164">
          <w:rPr>
            <w:lang w:val="en-GB" w:eastAsia="ko-KR"/>
          </w:rPr>
          <w:delText xml:space="preserve"> artists’ labour should be understood as an under</w:delText>
        </w:r>
      </w:del>
      <w:del w:id="587" w:author="shkim" w:date="2010-09-06T15:23:00Z">
        <w:r w:rsidR="00BD06BE" w:rsidDel="0039477A">
          <w:rPr>
            <w:rFonts w:hint="eastAsia"/>
            <w:lang w:val="en-GB" w:eastAsia="ko-KR"/>
          </w:rPr>
          <w:delText xml:space="preserve"> </w:delText>
        </w:r>
      </w:del>
      <w:del w:id="588" w:author="shkim" w:date="2010-09-06T15:43:00Z">
        <w:r w:rsidRPr="00A6387F" w:rsidDel="00575164">
          <w:rPr>
            <w:lang w:val="en-GB" w:eastAsia="ko-KR"/>
          </w:rPr>
          <w:delText xml:space="preserve">employment rather than unemployment. </w:delText>
        </w:r>
      </w:del>
      <w:del w:id="589" w:author="shkim" w:date="2010-09-06T15:51:00Z">
        <w:r w:rsidRPr="00A6387F" w:rsidDel="004A110E">
          <w:rPr>
            <w:lang w:val="en-GB" w:eastAsia="ko-KR"/>
          </w:rPr>
          <w:delText xml:space="preserve">Towse (1996), </w:delText>
        </w:r>
      </w:del>
      <w:del w:id="590" w:author="shkim" w:date="2010-09-06T15:45:00Z">
        <w:r w:rsidRPr="00A6387F" w:rsidDel="004A110E">
          <w:rPr>
            <w:lang w:val="en-GB" w:eastAsia="ko-KR"/>
          </w:rPr>
          <w:delText>a</w:delText>
        </w:r>
      </w:del>
      <w:del w:id="591" w:author="shkim" w:date="2010-09-06T15:46:00Z">
        <w:r w:rsidRPr="00A6387F" w:rsidDel="004A110E">
          <w:rPr>
            <w:lang w:val="en-GB" w:eastAsia="ko-KR"/>
          </w:rPr>
          <w:delText xml:space="preserve">bout </w:delText>
        </w:r>
      </w:del>
      <w:del w:id="592" w:author="shkim" w:date="2010-09-06T15:44:00Z">
        <w:r w:rsidR="00BD06BE" w:rsidDel="004A110E">
          <w:rPr>
            <w:lang w:val="en-GB" w:eastAsia="ko-KR"/>
          </w:rPr>
          <w:delText>“</w:delText>
        </w:r>
        <w:r w:rsidRPr="00A6387F" w:rsidDel="004A110E">
          <w:rPr>
            <w:lang w:val="en-GB" w:eastAsia="ko-KR"/>
          </w:rPr>
          <w:delText>under-employment</w:delText>
        </w:r>
        <w:r w:rsidR="00BD06BE" w:rsidDel="004A110E">
          <w:rPr>
            <w:lang w:val="en-GB" w:eastAsia="ko-KR"/>
          </w:rPr>
          <w:delText>”</w:delText>
        </w:r>
        <w:r w:rsidRPr="00A6387F" w:rsidDel="004A110E">
          <w:rPr>
            <w:lang w:val="en-GB" w:eastAsia="ko-KR"/>
          </w:rPr>
          <w:delText xml:space="preserve"> </w:delText>
        </w:r>
      </w:del>
      <w:del w:id="593" w:author="shkim" w:date="2010-09-06T15:46:00Z">
        <w:r w:rsidRPr="00A6387F" w:rsidDel="004A110E">
          <w:rPr>
            <w:lang w:val="en-GB" w:eastAsia="ko-KR"/>
          </w:rPr>
          <w:delText>for artists, states that</w:delText>
        </w:r>
      </w:del>
      <w:del w:id="594" w:author="shkim" w:date="2010-09-06T15:48:00Z">
        <w:r w:rsidRPr="00A6387F" w:rsidDel="004A110E">
          <w:rPr>
            <w:lang w:val="en-GB" w:eastAsia="ko-KR"/>
          </w:rPr>
          <w:delText xml:space="preserve"> </w:delText>
        </w:r>
        <w:r w:rsidR="00CB6E61" w:rsidRPr="00CB6E61">
          <w:rPr>
            <w:i/>
            <w:lang w:val="en-GB" w:eastAsia="ko-KR"/>
            <w:rPrChange w:id="595" w:author="shkim" w:date="2010-09-06T15:28:00Z">
              <w:rPr>
                <w:sz w:val="16"/>
                <w:szCs w:val="16"/>
                <w:lang w:val="en-GB" w:eastAsia="ko-KR"/>
              </w:rPr>
            </w:rPrChange>
          </w:rPr>
          <w:delText>“</w:delText>
        </w:r>
      </w:del>
      <w:del w:id="596" w:author="shkim" w:date="2010-09-06T15:50:00Z">
        <w:r w:rsidR="00CB6E61" w:rsidRPr="00CB6E61">
          <w:rPr>
            <w:i/>
            <w:lang w:val="en-GB" w:eastAsia="ko-KR"/>
            <w:rPrChange w:id="597" w:author="shkim" w:date="2010-09-06T15:28:00Z">
              <w:rPr>
                <w:sz w:val="16"/>
                <w:szCs w:val="16"/>
                <w:lang w:val="en-GB" w:eastAsia="ko-KR"/>
              </w:rPr>
            </w:rPrChange>
          </w:rPr>
          <w:delText>[</w:delText>
        </w:r>
      </w:del>
      <w:del w:id="598" w:author="shkim" w:date="2010-09-06T15:48:00Z">
        <w:r w:rsidR="00CB6E61" w:rsidRPr="00CB6E61">
          <w:rPr>
            <w:i/>
            <w:lang w:val="en-GB" w:eastAsia="ko-KR"/>
            <w:rPrChange w:id="599" w:author="shkim" w:date="2010-09-06T15:28:00Z">
              <w:rPr>
                <w:sz w:val="16"/>
                <w:szCs w:val="16"/>
                <w:lang w:val="en-GB" w:eastAsia="ko-KR"/>
              </w:rPr>
            </w:rPrChange>
          </w:rPr>
          <w:delText>they</w:delText>
        </w:r>
      </w:del>
      <w:del w:id="600" w:author="shkim" w:date="2010-09-06T15:50:00Z">
        <w:r w:rsidR="00CB6E61" w:rsidRPr="00CB6E61">
          <w:rPr>
            <w:i/>
            <w:lang w:val="en-GB" w:eastAsia="ko-KR"/>
            <w:rPrChange w:id="601" w:author="shkim" w:date="2010-09-06T15:28:00Z">
              <w:rPr>
                <w:sz w:val="16"/>
                <w:szCs w:val="16"/>
                <w:lang w:val="en-GB" w:eastAsia="ko-KR"/>
              </w:rPr>
            </w:rPrChange>
          </w:rPr>
          <w:delText xml:space="preserve">]are unable to obtain as many hours of paid work as they would be willing to do at the going rate of pay. </w:delText>
        </w:r>
      </w:del>
      <w:del w:id="602" w:author="shkim" w:date="2010-09-06T15:28:00Z">
        <w:r w:rsidR="00CB6E61" w:rsidRPr="00CB6E61">
          <w:rPr>
            <w:i/>
            <w:lang w:val="en-GB" w:eastAsia="ko-KR"/>
            <w:rPrChange w:id="603" w:author="shkim" w:date="2010-09-06T15:28:00Z">
              <w:rPr>
                <w:sz w:val="16"/>
                <w:szCs w:val="16"/>
                <w:lang w:val="en-GB" w:eastAsia="ko-KR"/>
              </w:rPr>
            </w:rPrChange>
          </w:rPr>
          <w:delText>A different but related issue is</w:delText>
        </w:r>
      </w:del>
      <w:del w:id="604" w:author="shkim" w:date="2010-09-06T15:50:00Z">
        <w:r w:rsidR="00CB6E61" w:rsidRPr="00CB6E61">
          <w:rPr>
            <w:i/>
            <w:lang w:val="en-GB" w:eastAsia="ko-KR"/>
            <w:rPrChange w:id="605" w:author="shkim" w:date="2010-09-06T15:28:00Z">
              <w:rPr>
                <w:sz w:val="16"/>
                <w:szCs w:val="16"/>
                <w:lang w:val="en-GB" w:eastAsia="ko-KR"/>
              </w:rPr>
            </w:rPrChange>
          </w:rPr>
          <w:delText xml:space="preserve"> multiple job-holding, that is work in arts-related or non-arts occupations because insufficient income is earned from the principal artistic occupation (57).”</w:delText>
        </w:r>
      </w:del>
      <w:ins w:id="606" w:author="shkim" w:date="2010-09-06T15:36:00Z">
        <w:r w:rsidR="00575164">
          <w:rPr>
            <w:rFonts w:hint="eastAsia"/>
            <w:lang w:val="en-GB" w:eastAsia="ko-KR"/>
          </w:rPr>
          <w:t xml:space="preserve">In particular, </w:t>
        </w:r>
        <w:r w:rsidR="00575164" w:rsidRPr="00A6387F">
          <w:rPr>
            <w:lang w:val="en-GB" w:eastAsia="ko-KR"/>
          </w:rPr>
          <w:t>performing artists</w:t>
        </w:r>
      </w:ins>
      <w:ins w:id="607" w:author="shkim" w:date="2010-09-06T15:53:00Z">
        <w:r w:rsidR="004A110E" w:rsidRPr="004A110E">
          <w:rPr>
            <w:lang w:val="en-GB" w:eastAsia="ko-KR"/>
          </w:rPr>
          <w:t xml:space="preserve"> </w:t>
        </w:r>
        <w:r w:rsidR="004A110E" w:rsidRPr="00A6387F">
          <w:rPr>
            <w:lang w:val="en-GB" w:eastAsia="ko-KR"/>
          </w:rPr>
          <w:t>are more likely to b</w:t>
        </w:r>
        <w:r w:rsidR="009922D4">
          <w:rPr>
            <w:lang w:val="en-GB" w:eastAsia="ko-KR"/>
          </w:rPr>
          <w:t>e involved in under-employment</w:t>
        </w:r>
      </w:ins>
      <w:ins w:id="608" w:author="shkim" w:date="2010-09-06T15:54:00Z">
        <w:r w:rsidR="009922D4">
          <w:rPr>
            <w:rFonts w:hint="eastAsia"/>
            <w:lang w:val="en-GB" w:eastAsia="ko-KR"/>
          </w:rPr>
          <w:t xml:space="preserve"> because they</w:t>
        </w:r>
      </w:ins>
      <w:ins w:id="609" w:author="shkim" w:date="2010-09-06T15:36:00Z">
        <w:r w:rsidR="00575164" w:rsidRPr="00A6387F">
          <w:rPr>
            <w:lang w:val="en-GB" w:eastAsia="ko-KR"/>
          </w:rPr>
          <w:t xml:space="preserve"> rely </w:t>
        </w:r>
        <w:r w:rsidR="009922D4">
          <w:rPr>
            <w:lang w:val="en-GB" w:eastAsia="ko-KR"/>
          </w:rPr>
          <w:t>more on employment</w:t>
        </w:r>
      </w:ins>
      <w:ins w:id="610" w:author="shkim" w:date="2010-09-06T15:54:00Z">
        <w:r w:rsidR="009922D4">
          <w:rPr>
            <w:rFonts w:hint="eastAsia"/>
            <w:lang w:val="en-GB" w:eastAsia="ko-KR"/>
          </w:rPr>
          <w:t>.</w:t>
        </w:r>
      </w:ins>
      <w:ins w:id="611" w:author="shkim" w:date="2010-09-06T15:36:00Z">
        <w:r w:rsidR="00575164" w:rsidRPr="00A6387F">
          <w:rPr>
            <w:lang w:val="en-GB" w:eastAsia="ko-KR"/>
          </w:rPr>
          <w:t xml:space="preserve"> Instead, creative artists and craftspeople encounter the problem by accepting lower profits (66).</w:t>
        </w:r>
      </w:ins>
    </w:p>
    <w:p w:rsidR="002A5360" w:rsidRDefault="002A5360" w:rsidP="002A5360">
      <w:pPr>
        <w:spacing w:line="360" w:lineRule="auto"/>
        <w:ind w:firstLine="708"/>
        <w:jc w:val="both"/>
        <w:rPr>
          <w:ins w:id="612" w:author="shkim" w:date="2010-09-06T16:05:00Z"/>
          <w:lang w:val="en-GB" w:eastAsia="ko-KR"/>
        </w:rPr>
      </w:pPr>
      <w:ins w:id="613" w:author="shkim" w:date="2010-09-06T16:05:00Z">
        <w:r>
          <w:rPr>
            <w:rFonts w:hint="eastAsia"/>
            <w:lang w:val="en-GB" w:eastAsia="ko-KR"/>
          </w:rPr>
          <w:t>In the whole, r</w:t>
        </w:r>
        <w:r w:rsidRPr="00A6387F">
          <w:rPr>
            <w:lang w:val="en-GB" w:eastAsia="ko-KR"/>
          </w:rPr>
          <w:t xml:space="preserve">egardless the lower demand in artists’ labour market, mythology of the arts attracts more artists and brings in the oversupply of sacrificing artists. </w:t>
        </w:r>
        <w:r>
          <w:rPr>
            <w:lang w:val="en-GB" w:eastAsia="ko-KR"/>
          </w:rPr>
          <w:t xml:space="preserve">However, </w:t>
        </w:r>
        <w:r>
          <w:rPr>
            <w:rFonts w:hint="eastAsia"/>
            <w:lang w:val="en-GB" w:eastAsia="ko-KR"/>
          </w:rPr>
          <w:t xml:space="preserve">the </w:t>
        </w:r>
        <w:r w:rsidRPr="00A6387F">
          <w:rPr>
            <w:lang w:val="en-GB" w:eastAsia="ko-KR"/>
          </w:rPr>
          <w:t>arts world only recognizes few super stars, hence most artists inevitably end up low-paid and insecure occupations: mostly self-employed, irregular or short-term contract jobs. Nonetheless artists tend to maintain their arts work which does not allow minimum cost for living and arts work.</w:t>
        </w:r>
        <w:r w:rsidRPr="00A6387F">
          <w:rPr>
            <w:rFonts w:hint="eastAsia"/>
            <w:lang w:val="en-GB" w:eastAsia="ko-KR"/>
          </w:rPr>
          <w:t xml:space="preserve"> It</w:t>
        </w:r>
        <w:r w:rsidRPr="00A6387F">
          <w:rPr>
            <w:lang w:val="en-GB" w:eastAsia="ko-KR"/>
          </w:rPr>
          <w:t xml:space="preserve"> results in artists to engage in multiple job-holdings include non-arts and arts-related jobs. Yet they still have willing to surrender better potential income in non-arts and arts-related work to devote more time in arts work.</w:t>
        </w:r>
      </w:ins>
    </w:p>
    <w:p w:rsidR="002A5360" w:rsidRDefault="002A5360" w:rsidP="002A5360">
      <w:pPr>
        <w:spacing w:line="360" w:lineRule="auto"/>
        <w:ind w:firstLine="708"/>
        <w:jc w:val="both"/>
        <w:rPr>
          <w:ins w:id="614" w:author="shkim" w:date="2010-09-06T16:05:00Z"/>
          <w:lang w:val="en-GB" w:eastAsia="ko-KR"/>
        </w:rPr>
      </w:pPr>
      <w:ins w:id="615" w:author="shkim" w:date="2010-09-06T16:04:00Z">
        <w:r w:rsidRPr="008059A3">
          <w:rPr>
            <w:rFonts w:hint="eastAsia"/>
            <w:b/>
            <w:i/>
            <w:lang w:val="en-GB" w:eastAsia="ko-KR"/>
          </w:rPr>
          <w:t>Table1</w:t>
        </w:r>
        <w:r w:rsidRPr="00A6387F">
          <w:rPr>
            <w:rFonts w:hint="eastAsia"/>
            <w:lang w:val="en-GB" w:eastAsia="ko-KR"/>
          </w:rPr>
          <w:t xml:space="preserve"> demonstrates artists</w:t>
        </w:r>
        <w:r w:rsidRPr="00A6387F">
          <w:rPr>
            <w:lang w:val="en-GB" w:eastAsia="ko-KR"/>
          </w:rPr>
          <w:t>’</w:t>
        </w:r>
        <w:r w:rsidRPr="00A6387F">
          <w:rPr>
            <w:rFonts w:hint="eastAsia"/>
            <w:lang w:val="en-GB" w:eastAsia="ko-KR"/>
          </w:rPr>
          <w:t xml:space="preserve"> multiple job</w:t>
        </w:r>
        <w:r>
          <w:rPr>
            <w:rFonts w:hint="eastAsia"/>
            <w:lang w:val="en-GB" w:eastAsia="ko-KR"/>
          </w:rPr>
          <w:t>-</w:t>
        </w:r>
        <w:r w:rsidRPr="00A6387F">
          <w:rPr>
            <w:rFonts w:hint="eastAsia"/>
            <w:lang w:val="en-GB" w:eastAsia="ko-KR"/>
          </w:rPr>
          <w:t>holding</w:t>
        </w:r>
        <w:r>
          <w:rPr>
            <w:rFonts w:hint="eastAsia"/>
            <w:lang w:val="en-GB" w:eastAsia="ko-KR"/>
          </w:rPr>
          <w:t>s</w:t>
        </w:r>
        <w:r w:rsidRPr="00A6387F">
          <w:rPr>
            <w:rFonts w:hint="eastAsia"/>
            <w:lang w:val="en-GB" w:eastAsia="ko-KR"/>
          </w:rPr>
          <w:t xml:space="preserve"> and diverse </w:t>
        </w:r>
        <w:r>
          <w:rPr>
            <w:rFonts w:hint="eastAsia"/>
            <w:lang w:val="en-GB" w:eastAsia="ko-KR"/>
          </w:rPr>
          <w:t xml:space="preserve">composition </w:t>
        </w:r>
        <w:r w:rsidRPr="00A6387F">
          <w:rPr>
            <w:rFonts w:hint="eastAsia"/>
            <w:lang w:val="en-GB" w:eastAsia="ko-KR"/>
          </w:rPr>
          <w:t>of jobs. According to this report, more than 63% of artists are engaged in multiple job</w:t>
        </w:r>
        <w:r>
          <w:rPr>
            <w:rFonts w:hint="eastAsia"/>
            <w:lang w:val="en-GB" w:eastAsia="ko-KR"/>
          </w:rPr>
          <w:t>-holdings</w:t>
        </w:r>
        <w:r w:rsidRPr="00A6387F">
          <w:rPr>
            <w:rFonts w:hint="eastAsia"/>
            <w:lang w:val="en-GB" w:eastAsia="ko-KR"/>
          </w:rPr>
          <w:t>. Consequently, only 37% of artists can focus on only arts work as a primary job</w:t>
        </w:r>
        <w:r>
          <w:rPr>
            <w:rFonts w:hint="eastAsia"/>
            <w:lang w:val="en-GB" w:eastAsia="ko-KR"/>
          </w:rPr>
          <w:t xml:space="preserve"> and more than 32% are engaged in non-arts work which is far from artistic work. </w:t>
        </w:r>
        <w:r w:rsidRPr="00A6387F">
          <w:rPr>
            <w:rFonts w:hint="eastAsia"/>
            <w:lang w:val="en-GB" w:eastAsia="ko-KR"/>
          </w:rPr>
          <w:t>Also, interestingly, almost half of the artists (44%) are involved in arts-related jobs</w:t>
        </w:r>
        <w:r>
          <w:rPr>
            <w:rFonts w:hint="eastAsia"/>
            <w:lang w:val="en-GB" w:eastAsia="ko-KR"/>
          </w:rPr>
          <w:t>.</w:t>
        </w:r>
        <w:r w:rsidRPr="00A6387F">
          <w:rPr>
            <w:rFonts w:hint="eastAsia"/>
            <w:lang w:val="en-GB" w:eastAsia="ko-KR"/>
          </w:rPr>
          <w:t xml:space="preserve"> </w:t>
        </w:r>
      </w:ins>
    </w:p>
    <w:p w:rsidR="002A5360" w:rsidRDefault="002A5360" w:rsidP="002A5360">
      <w:pPr>
        <w:spacing w:line="360" w:lineRule="auto"/>
        <w:ind w:firstLine="708"/>
        <w:jc w:val="both"/>
        <w:rPr>
          <w:ins w:id="616" w:author="shkim" w:date="2010-09-06T16:13:00Z"/>
          <w:lang w:val="en-GB" w:eastAsia="ko-KR"/>
        </w:rPr>
      </w:pPr>
    </w:p>
    <w:p w:rsidR="002A5360" w:rsidRPr="00A6387F" w:rsidRDefault="002A5360" w:rsidP="002A5360">
      <w:pPr>
        <w:spacing w:line="360" w:lineRule="auto"/>
        <w:ind w:firstLine="708"/>
        <w:jc w:val="both"/>
        <w:rPr>
          <w:ins w:id="617" w:author="shkim" w:date="2010-09-06T16:04:00Z"/>
          <w:lang w:val="en-GB" w:eastAsia="ko-KR"/>
        </w:rPr>
      </w:pPr>
    </w:p>
    <w:tbl>
      <w:tblPr>
        <w:tblW w:w="0" w:type="auto"/>
        <w:tblInd w:w="108" w:type="dxa"/>
        <w:tblBorders>
          <w:top w:val="single" w:sz="4" w:space="0" w:color="000000"/>
          <w:bottom w:val="single" w:sz="4" w:space="0" w:color="000000"/>
          <w:insideH w:val="single" w:sz="4" w:space="0" w:color="000000"/>
        </w:tblBorders>
        <w:tblLook w:val="00A0"/>
      </w:tblPr>
      <w:tblGrid>
        <w:gridCol w:w="2353"/>
        <w:gridCol w:w="4623"/>
        <w:gridCol w:w="1127"/>
        <w:gridCol w:w="1031"/>
      </w:tblGrid>
      <w:tr w:rsidR="002A5360" w:rsidRPr="00A6387F" w:rsidTr="00413A9B">
        <w:trPr>
          <w:trHeight w:val="420"/>
          <w:ins w:id="618" w:author="shkim" w:date="2010-09-06T16:04:00Z"/>
        </w:trPr>
        <w:tc>
          <w:tcPr>
            <w:tcW w:w="2376" w:type="dxa"/>
            <w:tcBorders>
              <w:top w:val="single" w:sz="12" w:space="0" w:color="000000"/>
              <w:bottom w:val="double" w:sz="4" w:space="0" w:color="auto"/>
            </w:tcBorders>
            <w:vAlign w:val="center"/>
          </w:tcPr>
          <w:p w:rsidR="002A5360" w:rsidRPr="006847E4" w:rsidRDefault="002A5360" w:rsidP="00413A9B">
            <w:pPr>
              <w:spacing w:line="360" w:lineRule="auto"/>
              <w:jc w:val="both"/>
              <w:rPr>
                <w:ins w:id="619" w:author="shkim" w:date="2010-09-06T16:04:00Z"/>
                <w:sz w:val="22"/>
                <w:szCs w:val="22"/>
                <w:lang w:val="en-GB" w:eastAsia="ko-KR"/>
              </w:rPr>
            </w:pPr>
            <w:ins w:id="620" w:author="shkim" w:date="2010-09-06T16:04:00Z">
              <w:r>
                <w:rPr>
                  <w:sz w:val="22"/>
                  <w:szCs w:val="22"/>
                  <w:lang w:val="en-GB" w:eastAsia="ko-KR"/>
                </w:rPr>
                <w:lastRenderedPageBreak/>
                <w:t>Job holdings</w:t>
              </w:r>
            </w:ins>
          </w:p>
        </w:tc>
        <w:tc>
          <w:tcPr>
            <w:tcW w:w="4678" w:type="dxa"/>
            <w:tcBorders>
              <w:top w:val="single" w:sz="12" w:space="0" w:color="000000"/>
              <w:bottom w:val="double" w:sz="4" w:space="0" w:color="auto"/>
            </w:tcBorders>
            <w:vAlign w:val="center"/>
          </w:tcPr>
          <w:p w:rsidR="002A5360" w:rsidRPr="006847E4" w:rsidRDefault="002A5360" w:rsidP="00413A9B">
            <w:pPr>
              <w:spacing w:line="360" w:lineRule="auto"/>
              <w:jc w:val="both"/>
              <w:rPr>
                <w:ins w:id="621" w:author="shkim" w:date="2010-09-06T16:04:00Z"/>
                <w:sz w:val="22"/>
                <w:szCs w:val="22"/>
                <w:lang w:val="en-GB" w:eastAsia="ko-KR"/>
              </w:rPr>
            </w:pPr>
            <w:ins w:id="622" w:author="shkim" w:date="2010-09-06T16:04:00Z">
              <w:r>
                <w:rPr>
                  <w:sz w:val="22"/>
                  <w:szCs w:val="22"/>
                  <w:lang w:val="en-GB" w:eastAsia="ko-KR"/>
                </w:rPr>
                <w:t>Job Composition</w:t>
              </w:r>
            </w:ins>
          </w:p>
        </w:tc>
        <w:tc>
          <w:tcPr>
            <w:tcW w:w="1134" w:type="dxa"/>
            <w:tcBorders>
              <w:top w:val="single" w:sz="12" w:space="0" w:color="000000"/>
              <w:bottom w:val="double" w:sz="4" w:space="0" w:color="auto"/>
            </w:tcBorders>
            <w:vAlign w:val="center"/>
          </w:tcPr>
          <w:p w:rsidR="002A5360" w:rsidRPr="006847E4" w:rsidRDefault="002A5360" w:rsidP="00413A9B">
            <w:pPr>
              <w:spacing w:line="360" w:lineRule="auto"/>
              <w:jc w:val="both"/>
              <w:rPr>
                <w:ins w:id="623" w:author="shkim" w:date="2010-09-06T16:04:00Z"/>
                <w:sz w:val="22"/>
                <w:szCs w:val="22"/>
                <w:lang w:val="en-GB" w:eastAsia="ko-KR"/>
              </w:rPr>
            </w:pPr>
            <w:ins w:id="624" w:author="shkim" w:date="2010-09-06T16:04:00Z">
              <w:r>
                <w:rPr>
                  <w:sz w:val="22"/>
                  <w:szCs w:val="22"/>
                  <w:lang w:val="en-GB" w:eastAsia="ko-KR"/>
                </w:rPr>
                <w:t>(%)</w:t>
              </w:r>
            </w:ins>
          </w:p>
        </w:tc>
        <w:tc>
          <w:tcPr>
            <w:tcW w:w="1036" w:type="dxa"/>
            <w:tcBorders>
              <w:top w:val="single" w:sz="12" w:space="0" w:color="000000"/>
              <w:bottom w:val="double" w:sz="4" w:space="0" w:color="auto"/>
            </w:tcBorders>
            <w:vAlign w:val="center"/>
          </w:tcPr>
          <w:p w:rsidR="002A5360" w:rsidRPr="006847E4" w:rsidRDefault="002A5360" w:rsidP="00413A9B">
            <w:pPr>
              <w:spacing w:line="360" w:lineRule="auto"/>
              <w:jc w:val="both"/>
              <w:rPr>
                <w:ins w:id="625" w:author="shkim" w:date="2010-09-06T16:04:00Z"/>
                <w:sz w:val="22"/>
                <w:szCs w:val="22"/>
                <w:lang w:val="en-GB" w:eastAsia="ko-KR"/>
              </w:rPr>
            </w:pPr>
            <w:ins w:id="626" w:author="shkim" w:date="2010-09-06T16:04:00Z">
              <w:r>
                <w:rPr>
                  <w:sz w:val="22"/>
                  <w:szCs w:val="22"/>
                  <w:lang w:val="en-GB" w:eastAsia="ko-KR"/>
                </w:rPr>
                <w:t>Total</w:t>
              </w:r>
            </w:ins>
          </w:p>
        </w:tc>
      </w:tr>
      <w:tr w:rsidR="002A5360" w:rsidRPr="00A6387F" w:rsidTr="00413A9B">
        <w:trPr>
          <w:trHeight w:val="715"/>
          <w:ins w:id="627" w:author="shkim" w:date="2010-09-06T16:04:00Z"/>
        </w:trPr>
        <w:tc>
          <w:tcPr>
            <w:tcW w:w="2376" w:type="dxa"/>
            <w:tcBorders>
              <w:top w:val="double" w:sz="4" w:space="0" w:color="auto"/>
            </w:tcBorders>
            <w:vAlign w:val="center"/>
          </w:tcPr>
          <w:p w:rsidR="002A5360" w:rsidRDefault="002A5360" w:rsidP="00413A9B">
            <w:pPr>
              <w:spacing w:line="360" w:lineRule="auto"/>
              <w:jc w:val="both"/>
              <w:rPr>
                <w:ins w:id="628" w:author="shkim" w:date="2010-09-06T16:04:00Z"/>
                <w:sz w:val="22"/>
                <w:szCs w:val="22"/>
                <w:lang w:val="en-GB" w:eastAsia="ko-KR"/>
              </w:rPr>
            </w:pPr>
            <w:ins w:id="629" w:author="shkim" w:date="2010-09-06T16:04:00Z">
              <w:r>
                <w:rPr>
                  <w:sz w:val="22"/>
                  <w:szCs w:val="22"/>
                  <w:lang w:val="en-GB" w:eastAsia="ko-KR"/>
                </w:rPr>
                <w:t>One Job (Primary Job)</w:t>
              </w:r>
            </w:ins>
          </w:p>
        </w:tc>
        <w:tc>
          <w:tcPr>
            <w:tcW w:w="4678" w:type="dxa"/>
            <w:tcBorders>
              <w:top w:val="double" w:sz="4" w:space="0" w:color="auto"/>
            </w:tcBorders>
            <w:vAlign w:val="center"/>
          </w:tcPr>
          <w:p w:rsidR="002A5360" w:rsidRDefault="002A5360" w:rsidP="00413A9B">
            <w:pPr>
              <w:spacing w:line="360" w:lineRule="auto"/>
              <w:jc w:val="both"/>
              <w:rPr>
                <w:ins w:id="630" w:author="shkim" w:date="2010-09-06T16:04:00Z"/>
                <w:sz w:val="22"/>
                <w:szCs w:val="22"/>
                <w:lang w:val="en-GB" w:eastAsia="ko-KR"/>
              </w:rPr>
            </w:pPr>
            <w:ins w:id="631" w:author="shkim" w:date="2010-09-06T16:04:00Z">
              <w:r>
                <w:rPr>
                  <w:sz w:val="22"/>
                  <w:szCs w:val="22"/>
                  <w:lang w:val="en-GB" w:eastAsia="ko-KR"/>
                </w:rPr>
                <w:t>Arts work</w:t>
              </w:r>
            </w:ins>
          </w:p>
          <w:p w:rsidR="002A5360" w:rsidRDefault="002A5360" w:rsidP="00413A9B">
            <w:pPr>
              <w:spacing w:line="360" w:lineRule="auto"/>
              <w:jc w:val="both"/>
              <w:rPr>
                <w:ins w:id="632" w:author="shkim" w:date="2010-09-06T16:04:00Z"/>
                <w:sz w:val="22"/>
                <w:szCs w:val="22"/>
                <w:lang w:val="en-GB" w:eastAsia="ko-KR"/>
              </w:rPr>
            </w:pPr>
            <w:ins w:id="633" w:author="shkim" w:date="2010-09-06T16:04:00Z">
              <w:r>
                <w:rPr>
                  <w:sz w:val="22"/>
                  <w:szCs w:val="22"/>
                  <w:lang w:val="en-GB" w:eastAsia="ko-KR"/>
                </w:rPr>
                <w:t>Arts-related work</w:t>
              </w:r>
            </w:ins>
          </w:p>
          <w:p w:rsidR="002A5360" w:rsidRDefault="002A5360" w:rsidP="00413A9B">
            <w:pPr>
              <w:spacing w:line="360" w:lineRule="auto"/>
              <w:jc w:val="both"/>
              <w:rPr>
                <w:ins w:id="634" w:author="shkim" w:date="2010-09-06T16:04:00Z"/>
                <w:sz w:val="22"/>
                <w:szCs w:val="22"/>
                <w:lang w:val="en-GB" w:eastAsia="ko-KR"/>
              </w:rPr>
            </w:pPr>
            <w:ins w:id="635" w:author="shkim" w:date="2010-09-06T16:04:00Z">
              <w:r>
                <w:rPr>
                  <w:sz w:val="22"/>
                  <w:szCs w:val="22"/>
                  <w:lang w:val="en-GB" w:eastAsia="ko-KR"/>
                </w:rPr>
                <w:t>Non-arts work</w:t>
              </w:r>
            </w:ins>
          </w:p>
        </w:tc>
        <w:tc>
          <w:tcPr>
            <w:tcW w:w="1134" w:type="dxa"/>
            <w:tcBorders>
              <w:top w:val="double" w:sz="4" w:space="0" w:color="auto"/>
            </w:tcBorders>
            <w:vAlign w:val="center"/>
          </w:tcPr>
          <w:p w:rsidR="002A5360" w:rsidRDefault="002A5360" w:rsidP="00413A9B">
            <w:pPr>
              <w:spacing w:line="360" w:lineRule="auto"/>
              <w:jc w:val="both"/>
              <w:rPr>
                <w:ins w:id="636" w:author="shkim" w:date="2010-09-06T16:04:00Z"/>
                <w:sz w:val="22"/>
                <w:szCs w:val="22"/>
                <w:lang w:val="en-GB" w:eastAsia="ko-KR"/>
              </w:rPr>
            </w:pPr>
            <w:ins w:id="637" w:author="shkim" w:date="2010-09-06T16:04:00Z">
              <w:r>
                <w:rPr>
                  <w:sz w:val="22"/>
                  <w:szCs w:val="22"/>
                  <w:lang w:val="en-GB" w:eastAsia="ko-KR"/>
                </w:rPr>
                <w:t>32%</w:t>
              </w:r>
            </w:ins>
          </w:p>
          <w:p w:rsidR="002A5360" w:rsidRDefault="002A5360" w:rsidP="00413A9B">
            <w:pPr>
              <w:spacing w:line="360" w:lineRule="auto"/>
              <w:jc w:val="both"/>
              <w:rPr>
                <w:ins w:id="638" w:author="shkim" w:date="2010-09-06T16:04:00Z"/>
                <w:sz w:val="22"/>
                <w:szCs w:val="22"/>
                <w:lang w:val="en-GB" w:eastAsia="ko-KR"/>
              </w:rPr>
            </w:pPr>
            <w:ins w:id="639" w:author="shkim" w:date="2010-09-06T16:04:00Z">
              <w:r>
                <w:rPr>
                  <w:sz w:val="22"/>
                  <w:szCs w:val="22"/>
                  <w:lang w:val="en-GB" w:eastAsia="ko-KR"/>
                </w:rPr>
                <w:t>2%</w:t>
              </w:r>
            </w:ins>
          </w:p>
          <w:p w:rsidR="002A5360" w:rsidRDefault="002A5360" w:rsidP="00413A9B">
            <w:pPr>
              <w:spacing w:line="360" w:lineRule="auto"/>
              <w:jc w:val="both"/>
              <w:rPr>
                <w:ins w:id="640" w:author="shkim" w:date="2010-09-06T16:04:00Z"/>
                <w:sz w:val="22"/>
                <w:szCs w:val="22"/>
                <w:lang w:val="en-GB" w:eastAsia="ko-KR"/>
              </w:rPr>
            </w:pPr>
            <w:ins w:id="641" w:author="shkim" w:date="2010-09-06T16:04:00Z">
              <w:r>
                <w:rPr>
                  <w:sz w:val="22"/>
                  <w:szCs w:val="22"/>
                  <w:lang w:val="en-GB" w:eastAsia="ko-KR"/>
                </w:rPr>
                <w:t xml:space="preserve">3% </w:t>
              </w:r>
            </w:ins>
          </w:p>
        </w:tc>
        <w:tc>
          <w:tcPr>
            <w:tcW w:w="1036" w:type="dxa"/>
            <w:tcBorders>
              <w:top w:val="double" w:sz="4" w:space="0" w:color="auto"/>
            </w:tcBorders>
            <w:vAlign w:val="center"/>
          </w:tcPr>
          <w:p w:rsidR="002A5360" w:rsidRDefault="002A5360" w:rsidP="00413A9B">
            <w:pPr>
              <w:spacing w:line="360" w:lineRule="auto"/>
              <w:jc w:val="both"/>
              <w:rPr>
                <w:ins w:id="642" w:author="shkim" w:date="2010-09-06T16:04:00Z"/>
                <w:sz w:val="22"/>
                <w:szCs w:val="22"/>
                <w:lang w:val="en-GB" w:eastAsia="ko-KR"/>
              </w:rPr>
            </w:pPr>
            <w:ins w:id="643" w:author="shkim" w:date="2010-09-06T16:04:00Z">
              <w:r>
                <w:rPr>
                  <w:sz w:val="22"/>
                  <w:szCs w:val="22"/>
                  <w:lang w:val="en-GB" w:eastAsia="ko-KR"/>
                </w:rPr>
                <w:t>37%</w:t>
              </w:r>
            </w:ins>
          </w:p>
        </w:tc>
      </w:tr>
      <w:tr w:rsidR="002A5360" w:rsidRPr="00A6387F" w:rsidTr="00413A9B">
        <w:trPr>
          <w:trHeight w:val="519"/>
          <w:ins w:id="644" w:author="shkim" w:date="2010-09-06T16:04:00Z"/>
        </w:trPr>
        <w:tc>
          <w:tcPr>
            <w:tcW w:w="2376" w:type="dxa"/>
            <w:vAlign w:val="center"/>
          </w:tcPr>
          <w:p w:rsidR="002A5360" w:rsidRDefault="002A5360" w:rsidP="00413A9B">
            <w:pPr>
              <w:spacing w:line="360" w:lineRule="auto"/>
              <w:jc w:val="both"/>
              <w:rPr>
                <w:ins w:id="645" w:author="shkim" w:date="2010-09-06T16:04:00Z"/>
                <w:sz w:val="22"/>
                <w:szCs w:val="22"/>
                <w:lang w:val="en-GB" w:eastAsia="ko-KR"/>
              </w:rPr>
            </w:pPr>
            <w:ins w:id="646" w:author="shkim" w:date="2010-09-06T16:04:00Z">
              <w:r>
                <w:rPr>
                  <w:sz w:val="22"/>
                  <w:szCs w:val="22"/>
                  <w:lang w:val="en-GB" w:eastAsia="ko-KR"/>
                </w:rPr>
                <w:t>Two Jobs</w:t>
              </w:r>
            </w:ins>
          </w:p>
        </w:tc>
        <w:tc>
          <w:tcPr>
            <w:tcW w:w="4678" w:type="dxa"/>
            <w:vAlign w:val="center"/>
          </w:tcPr>
          <w:p w:rsidR="002A5360" w:rsidRDefault="002A5360" w:rsidP="00413A9B">
            <w:pPr>
              <w:spacing w:line="360" w:lineRule="auto"/>
              <w:jc w:val="both"/>
              <w:rPr>
                <w:ins w:id="647" w:author="shkim" w:date="2010-09-06T16:04:00Z"/>
                <w:sz w:val="22"/>
                <w:szCs w:val="22"/>
                <w:lang w:val="en-GB" w:eastAsia="ko-KR"/>
              </w:rPr>
            </w:pPr>
            <w:ins w:id="648" w:author="shkim" w:date="2010-09-06T16:04:00Z">
              <w:r>
                <w:rPr>
                  <w:sz w:val="22"/>
                  <w:szCs w:val="22"/>
                  <w:lang w:val="en-GB" w:eastAsia="ko-KR"/>
                </w:rPr>
                <w:t>Arts + Art-related work</w:t>
              </w:r>
            </w:ins>
          </w:p>
          <w:p w:rsidR="002A5360" w:rsidRDefault="002A5360" w:rsidP="00413A9B">
            <w:pPr>
              <w:spacing w:line="360" w:lineRule="auto"/>
              <w:jc w:val="both"/>
              <w:rPr>
                <w:ins w:id="649" w:author="shkim" w:date="2010-09-06T16:04:00Z"/>
                <w:sz w:val="22"/>
                <w:szCs w:val="22"/>
                <w:lang w:val="en-GB" w:eastAsia="ko-KR"/>
              </w:rPr>
            </w:pPr>
            <w:ins w:id="650" w:author="shkim" w:date="2010-09-06T16:04:00Z">
              <w:r>
                <w:rPr>
                  <w:sz w:val="22"/>
                  <w:szCs w:val="22"/>
                  <w:lang w:val="en-GB" w:eastAsia="ko-KR"/>
                </w:rPr>
                <w:t>Arts + Non-arts work</w:t>
              </w:r>
            </w:ins>
          </w:p>
          <w:p w:rsidR="002A5360" w:rsidRDefault="002A5360" w:rsidP="00413A9B">
            <w:pPr>
              <w:spacing w:line="360" w:lineRule="auto"/>
              <w:jc w:val="both"/>
              <w:rPr>
                <w:ins w:id="651" w:author="shkim" w:date="2010-09-06T16:04:00Z"/>
                <w:sz w:val="22"/>
                <w:szCs w:val="22"/>
                <w:lang w:val="en-GB" w:eastAsia="ko-KR"/>
              </w:rPr>
            </w:pPr>
            <w:ins w:id="652" w:author="shkim" w:date="2010-09-06T16:04:00Z">
              <w:r>
                <w:rPr>
                  <w:sz w:val="22"/>
                  <w:szCs w:val="22"/>
                  <w:lang w:val="en-GB" w:eastAsia="ko-KR"/>
                </w:rPr>
                <w:t>Arts-related + Non-arts</w:t>
              </w:r>
            </w:ins>
          </w:p>
        </w:tc>
        <w:tc>
          <w:tcPr>
            <w:tcW w:w="1134" w:type="dxa"/>
            <w:vAlign w:val="center"/>
          </w:tcPr>
          <w:p w:rsidR="002A5360" w:rsidRDefault="002A5360" w:rsidP="00413A9B">
            <w:pPr>
              <w:spacing w:line="360" w:lineRule="auto"/>
              <w:jc w:val="both"/>
              <w:rPr>
                <w:ins w:id="653" w:author="shkim" w:date="2010-09-06T16:04:00Z"/>
                <w:sz w:val="22"/>
                <w:szCs w:val="22"/>
                <w:lang w:val="en-GB" w:eastAsia="ko-KR"/>
              </w:rPr>
            </w:pPr>
            <w:ins w:id="654" w:author="shkim" w:date="2010-09-06T16:04:00Z">
              <w:r>
                <w:rPr>
                  <w:sz w:val="22"/>
                  <w:szCs w:val="22"/>
                  <w:lang w:val="en-GB" w:eastAsia="ko-KR"/>
                </w:rPr>
                <w:t>34%</w:t>
              </w:r>
            </w:ins>
          </w:p>
          <w:p w:rsidR="002A5360" w:rsidRDefault="002A5360" w:rsidP="00413A9B">
            <w:pPr>
              <w:spacing w:line="360" w:lineRule="auto"/>
              <w:jc w:val="both"/>
              <w:rPr>
                <w:ins w:id="655" w:author="shkim" w:date="2010-09-06T16:04:00Z"/>
                <w:sz w:val="22"/>
                <w:szCs w:val="22"/>
                <w:lang w:val="en-GB" w:eastAsia="ko-KR"/>
              </w:rPr>
            </w:pPr>
            <w:ins w:id="656" w:author="shkim" w:date="2010-09-06T16:04:00Z">
              <w:r>
                <w:rPr>
                  <w:sz w:val="22"/>
                  <w:szCs w:val="22"/>
                  <w:lang w:val="en-GB" w:eastAsia="ko-KR"/>
                </w:rPr>
                <w:t>21%</w:t>
              </w:r>
            </w:ins>
          </w:p>
          <w:p w:rsidR="002A5360" w:rsidRDefault="002A5360" w:rsidP="00413A9B">
            <w:pPr>
              <w:spacing w:line="360" w:lineRule="auto"/>
              <w:jc w:val="both"/>
              <w:rPr>
                <w:ins w:id="657" w:author="shkim" w:date="2010-09-06T16:04:00Z"/>
                <w:sz w:val="22"/>
                <w:szCs w:val="22"/>
                <w:lang w:val="en-GB" w:eastAsia="ko-KR"/>
              </w:rPr>
            </w:pPr>
            <w:ins w:id="658" w:author="shkim" w:date="2010-09-06T16:04:00Z">
              <w:r>
                <w:rPr>
                  <w:sz w:val="22"/>
                  <w:szCs w:val="22"/>
                  <w:lang w:val="en-GB" w:eastAsia="ko-KR"/>
                </w:rPr>
                <w:t>1%</w:t>
              </w:r>
            </w:ins>
          </w:p>
        </w:tc>
        <w:tc>
          <w:tcPr>
            <w:tcW w:w="1036" w:type="dxa"/>
            <w:vAlign w:val="center"/>
          </w:tcPr>
          <w:p w:rsidR="002A5360" w:rsidRDefault="002A5360" w:rsidP="00413A9B">
            <w:pPr>
              <w:spacing w:line="360" w:lineRule="auto"/>
              <w:jc w:val="both"/>
              <w:rPr>
                <w:ins w:id="659" w:author="shkim" w:date="2010-09-06T16:04:00Z"/>
                <w:sz w:val="22"/>
                <w:szCs w:val="22"/>
                <w:lang w:val="en-GB" w:eastAsia="ko-KR"/>
              </w:rPr>
            </w:pPr>
            <w:ins w:id="660" w:author="shkim" w:date="2010-09-06T16:04:00Z">
              <w:r>
                <w:rPr>
                  <w:sz w:val="22"/>
                  <w:szCs w:val="22"/>
                  <w:lang w:val="en-GB" w:eastAsia="ko-KR"/>
                </w:rPr>
                <w:t>56%</w:t>
              </w:r>
            </w:ins>
          </w:p>
        </w:tc>
      </w:tr>
      <w:tr w:rsidR="002A5360" w:rsidRPr="00A6387F" w:rsidTr="00413A9B">
        <w:trPr>
          <w:trHeight w:val="459"/>
          <w:ins w:id="661" w:author="shkim" w:date="2010-09-06T16:04:00Z"/>
        </w:trPr>
        <w:tc>
          <w:tcPr>
            <w:tcW w:w="2376" w:type="dxa"/>
            <w:vAlign w:val="center"/>
          </w:tcPr>
          <w:p w:rsidR="002A5360" w:rsidRDefault="002A5360" w:rsidP="00413A9B">
            <w:pPr>
              <w:spacing w:line="360" w:lineRule="auto"/>
              <w:jc w:val="both"/>
              <w:rPr>
                <w:ins w:id="662" w:author="shkim" w:date="2010-09-06T16:04:00Z"/>
                <w:sz w:val="22"/>
                <w:szCs w:val="22"/>
                <w:lang w:val="en-GB" w:eastAsia="ko-KR"/>
              </w:rPr>
            </w:pPr>
            <w:ins w:id="663" w:author="shkim" w:date="2010-09-06T16:04:00Z">
              <w:r>
                <w:rPr>
                  <w:sz w:val="22"/>
                  <w:szCs w:val="22"/>
                  <w:lang w:val="en-GB" w:eastAsia="ko-KR"/>
                </w:rPr>
                <w:t>Three Jobs</w:t>
              </w:r>
            </w:ins>
          </w:p>
        </w:tc>
        <w:tc>
          <w:tcPr>
            <w:tcW w:w="4678" w:type="dxa"/>
            <w:vAlign w:val="center"/>
          </w:tcPr>
          <w:p w:rsidR="002A5360" w:rsidRDefault="002A5360" w:rsidP="00413A9B">
            <w:pPr>
              <w:spacing w:line="360" w:lineRule="auto"/>
              <w:jc w:val="both"/>
              <w:rPr>
                <w:ins w:id="664" w:author="shkim" w:date="2010-09-06T16:04:00Z"/>
                <w:sz w:val="22"/>
                <w:szCs w:val="22"/>
                <w:lang w:val="en-GB" w:eastAsia="ko-KR"/>
              </w:rPr>
            </w:pPr>
            <w:ins w:id="665" w:author="shkim" w:date="2010-09-06T16:04:00Z">
              <w:r>
                <w:rPr>
                  <w:sz w:val="22"/>
                  <w:szCs w:val="22"/>
                  <w:lang w:val="en-GB" w:eastAsia="ko-KR"/>
                </w:rPr>
                <w:t xml:space="preserve">Arts + Arts-related + Non-arts </w:t>
              </w:r>
            </w:ins>
          </w:p>
        </w:tc>
        <w:tc>
          <w:tcPr>
            <w:tcW w:w="1134" w:type="dxa"/>
            <w:vAlign w:val="center"/>
          </w:tcPr>
          <w:p w:rsidR="002A5360" w:rsidRDefault="002A5360" w:rsidP="00413A9B">
            <w:pPr>
              <w:spacing w:line="360" w:lineRule="auto"/>
              <w:jc w:val="both"/>
              <w:rPr>
                <w:ins w:id="666" w:author="shkim" w:date="2010-09-06T16:04:00Z"/>
                <w:sz w:val="22"/>
                <w:szCs w:val="22"/>
                <w:lang w:val="en-GB" w:eastAsia="ko-KR"/>
              </w:rPr>
            </w:pPr>
            <w:ins w:id="667" w:author="shkim" w:date="2010-09-06T16:04:00Z">
              <w:r>
                <w:rPr>
                  <w:sz w:val="22"/>
                  <w:szCs w:val="22"/>
                  <w:lang w:val="en-GB" w:eastAsia="ko-KR"/>
                </w:rPr>
                <w:t>7%</w:t>
              </w:r>
            </w:ins>
          </w:p>
        </w:tc>
        <w:tc>
          <w:tcPr>
            <w:tcW w:w="1036" w:type="dxa"/>
            <w:vAlign w:val="center"/>
          </w:tcPr>
          <w:p w:rsidR="002A5360" w:rsidRDefault="002A5360" w:rsidP="00413A9B">
            <w:pPr>
              <w:spacing w:line="360" w:lineRule="auto"/>
              <w:jc w:val="both"/>
              <w:rPr>
                <w:ins w:id="668" w:author="shkim" w:date="2010-09-06T16:04:00Z"/>
                <w:sz w:val="22"/>
                <w:szCs w:val="22"/>
                <w:lang w:val="en-GB" w:eastAsia="ko-KR"/>
              </w:rPr>
            </w:pPr>
            <w:ins w:id="669" w:author="shkim" w:date="2010-09-06T16:04:00Z">
              <w:r>
                <w:rPr>
                  <w:sz w:val="22"/>
                  <w:szCs w:val="22"/>
                  <w:lang w:val="en-GB" w:eastAsia="ko-KR"/>
                </w:rPr>
                <w:t>7%</w:t>
              </w:r>
            </w:ins>
          </w:p>
        </w:tc>
      </w:tr>
      <w:tr w:rsidR="002A5360" w:rsidRPr="00A6387F" w:rsidTr="00413A9B">
        <w:trPr>
          <w:trHeight w:val="409"/>
          <w:ins w:id="670" w:author="shkim" w:date="2010-09-06T16:04:00Z"/>
        </w:trPr>
        <w:tc>
          <w:tcPr>
            <w:tcW w:w="2376" w:type="dxa"/>
            <w:vAlign w:val="center"/>
          </w:tcPr>
          <w:p w:rsidR="002A5360" w:rsidRDefault="002A5360" w:rsidP="00413A9B">
            <w:pPr>
              <w:spacing w:line="360" w:lineRule="auto"/>
              <w:jc w:val="both"/>
              <w:rPr>
                <w:ins w:id="671" w:author="shkim" w:date="2010-09-06T16:04:00Z"/>
                <w:sz w:val="22"/>
                <w:szCs w:val="22"/>
                <w:lang w:val="en-GB" w:eastAsia="ko-KR"/>
              </w:rPr>
            </w:pPr>
          </w:p>
        </w:tc>
        <w:tc>
          <w:tcPr>
            <w:tcW w:w="4678" w:type="dxa"/>
            <w:vAlign w:val="center"/>
          </w:tcPr>
          <w:p w:rsidR="002A5360" w:rsidRDefault="002A5360" w:rsidP="00413A9B">
            <w:pPr>
              <w:spacing w:line="360" w:lineRule="auto"/>
              <w:jc w:val="both"/>
              <w:rPr>
                <w:ins w:id="672" w:author="shkim" w:date="2010-09-06T16:04:00Z"/>
                <w:sz w:val="22"/>
                <w:szCs w:val="22"/>
                <w:lang w:val="en-GB" w:eastAsia="ko-KR"/>
              </w:rPr>
            </w:pPr>
          </w:p>
        </w:tc>
        <w:tc>
          <w:tcPr>
            <w:tcW w:w="1134" w:type="dxa"/>
            <w:vAlign w:val="center"/>
          </w:tcPr>
          <w:p w:rsidR="002A5360" w:rsidRDefault="002A5360" w:rsidP="00413A9B">
            <w:pPr>
              <w:spacing w:line="360" w:lineRule="auto"/>
              <w:jc w:val="both"/>
              <w:rPr>
                <w:ins w:id="673" w:author="shkim" w:date="2010-09-06T16:04:00Z"/>
                <w:sz w:val="22"/>
                <w:szCs w:val="22"/>
                <w:lang w:val="en-GB" w:eastAsia="ko-KR"/>
              </w:rPr>
            </w:pPr>
            <w:ins w:id="674" w:author="shkim" w:date="2010-09-06T16:04:00Z">
              <w:r>
                <w:rPr>
                  <w:sz w:val="22"/>
                  <w:szCs w:val="22"/>
                  <w:lang w:val="en-GB" w:eastAsia="ko-KR"/>
                </w:rPr>
                <w:t xml:space="preserve">100%  </w:t>
              </w:r>
            </w:ins>
          </w:p>
        </w:tc>
        <w:tc>
          <w:tcPr>
            <w:tcW w:w="1036" w:type="dxa"/>
            <w:vAlign w:val="center"/>
          </w:tcPr>
          <w:p w:rsidR="002A5360" w:rsidRDefault="002A5360" w:rsidP="00413A9B">
            <w:pPr>
              <w:spacing w:line="360" w:lineRule="auto"/>
              <w:jc w:val="both"/>
              <w:rPr>
                <w:ins w:id="675" w:author="shkim" w:date="2010-09-06T16:04:00Z"/>
                <w:sz w:val="22"/>
                <w:szCs w:val="22"/>
                <w:lang w:val="en-GB" w:eastAsia="ko-KR"/>
              </w:rPr>
            </w:pPr>
            <w:ins w:id="676" w:author="shkim" w:date="2010-09-06T16:04:00Z">
              <w:r>
                <w:rPr>
                  <w:sz w:val="22"/>
                  <w:szCs w:val="22"/>
                  <w:lang w:val="en-GB" w:eastAsia="ko-KR"/>
                </w:rPr>
                <w:t>100%</w:t>
              </w:r>
            </w:ins>
          </w:p>
        </w:tc>
      </w:tr>
    </w:tbl>
    <w:p w:rsidR="002A5360" w:rsidRDefault="002A5360" w:rsidP="002A5360">
      <w:pPr>
        <w:spacing w:line="360" w:lineRule="auto"/>
        <w:jc w:val="both"/>
        <w:rPr>
          <w:ins w:id="677" w:author="shkim" w:date="2010-09-06T16:04:00Z"/>
          <w:lang w:val="en-GB" w:eastAsia="ko-KR"/>
        </w:rPr>
      </w:pPr>
      <w:ins w:id="678" w:author="shkim" w:date="2010-09-06T16:04:00Z">
        <w:r w:rsidRPr="00D75EAD">
          <w:rPr>
            <w:lang w:val="en-GB" w:eastAsia="ko-KR"/>
          </w:rPr>
          <w:t>Source: Throsby</w:t>
        </w:r>
        <w:r w:rsidRPr="00D75EAD">
          <w:rPr>
            <w:rFonts w:hint="eastAsia"/>
            <w:lang w:val="en-GB" w:eastAsia="ko-KR"/>
          </w:rPr>
          <w:t xml:space="preserve"> </w:t>
        </w:r>
        <w:r w:rsidRPr="00D75EAD">
          <w:rPr>
            <w:lang w:val="en-GB" w:eastAsia="ko-KR"/>
          </w:rPr>
          <w:t>&amp; Hollister,</w:t>
        </w:r>
        <w:r w:rsidRPr="00D75EAD">
          <w:rPr>
            <w:rFonts w:hint="eastAsia"/>
            <w:lang w:val="en-GB" w:eastAsia="ko-KR"/>
          </w:rPr>
          <w:t xml:space="preserve"> 2003. </w:t>
        </w:r>
        <w:r w:rsidRPr="00D75EAD">
          <w:rPr>
            <w:i/>
            <w:lang w:val="en-GB" w:eastAsia="ko-KR"/>
          </w:rPr>
          <w:t>Don’t Give Up Your Day Job-An Economic Study</w:t>
        </w:r>
        <w:r w:rsidRPr="00D75EAD">
          <w:rPr>
            <w:rFonts w:hint="eastAsia"/>
            <w:i/>
            <w:lang w:val="en-GB" w:eastAsia="ko-KR"/>
          </w:rPr>
          <w:t xml:space="preserve"> </w:t>
        </w:r>
        <w:r w:rsidRPr="00D75EAD">
          <w:rPr>
            <w:i/>
            <w:lang w:val="en-GB" w:eastAsia="ko-KR"/>
          </w:rPr>
          <w:t>of Professional Artists in Australia</w:t>
        </w:r>
        <w:r w:rsidRPr="00D75EAD">
          <w:rPr>
            <w:lang w:val="en-GB" w:eastAsia="ko-KR"/>
          </w:rPr>
          <w:t xml:space="preserve">, 38 </w:t>
        </w:r>
        <w:r w:rsidRPr="00D75EAD">
          <w:rPr>
            <w:rFonts w:hint="eastAsia"/>
            <w:lang w:val="en-GB" w:eastAsia="ko-KR"/>
          </w:rPr>
          <w:t>(</w:t>
        </w:r>
        <w:r w:rsidRPr="00D75EAD">
          <w:rPr>
            <w:lang w:val="en-GB" w:eastAsia="ko-KR"/>
          </w:rPr>
          <w:t>Park,</w:t>
        </w:r>
        <w:r w:rsidRPr="00D75EAD">
          <w:rPr>
            <w:rFonts w:hint="eastAsia"/>
            <w:lang w:val="en-GB" w:eastAsia="ko-KR"/>
          </w:rPr>
          <w:t xml:space="preserve"> </w:t>
        </w:r>
        <w:r w:rsidRPr="00A6387F">
          <w:rPr>
            <w:lang w:val="en-US" w:eastAsia="ko-KR"/>
          </w:rPr>
          <w:t>2006</w:t>
        </w:r>
        <w:r>
          <w:rPr>
            <w:rFonts w:hint="eastAsia"/>
            <w:lang w:val="en-US" w:eastAsia="ko-KR"/>
          </w:rPr>
          <w:t>)</w:t>
        </w:r>
      </w:ins>
    </w:p>
    <w:p w:rsidR="002A5360" w:rsidRDefault="002A5360" w:rsidP="002A5360">
      <w:pPr>
        <w:spacing w:line="360" w:lineRule="auto"/>
        <w:jc w:val="both"/>
        <w:rPr>
          <w:ins w:id="679" w:author="shkim" w:date="2010-09-06T16:04:00Z"/>
          <w:b/>
          <w:lang w:val="en-GB" w:eastAsia="ko-KR"/>
        </w:rPr>
      </w:pPr>
      <w:ins w:id="680" w:author="shkim" w:date="2010-09-06T16:04:00Z">
        <w:r w:rsidRPr="008059A3">
          <w:rPr>
            <w:rStyle w:val="TableChar"/>
            <w:i/>
            <w:sz w:val="24"/>
            <w:szCs w:val="24"/>
          </w:rPr>
          <w:t>Table</w:t>
        </w:r>
        <w:r w:rsidRPr="008059A3">
          <w:rPr>
            <w:rStyle w:val="TableChar"/>
            <w:rFonts w:hint="eastAsia"/>
            <w:i/>
            <w:sz w:val="24"/>
            <w:szCs w:val="24"/>
          </w:rPr>
          <w:t xml:space="preserve"> 1</w:t>
        </w:r>
        <w:r>
          <w:rPr>
            <w:rStyle w:val="TableChar"/>
            <w:rFonts w:hint="eastAsia"/>
            <w:i/>
            <w:sz w:val="24"/>
            <w:szCs w:val="24"/>
            <w:lang w:eastAsia="ko-KR"/>
          </w:rPr>
          <w:t>.</w:t>
        </w:r>
        <w:r w:rsidRPr="00A6387F">
          <w:rPr>
            <w:b/>
            <w:lang w:val="en-GB" w:eastAsia="ko-KR"/>
          </w:rPr>
          <w:t xml:space="preserve"> </w:t>
        </w:r>
        <w:r>
          <w:rPr>
            <w:rFonts w:hint="eastAsia"/>
            <w:b/>
            <w:lang w:val="en-GB" w:eastAsia="ko-KR"/>
          </w:rPr>
          <w:t xml:space="preserve"> </w:t>
        </w:r>
        <w:r w:rsidRPr="00A6387F">
          <w:rPr>
            <w:lang w:val="en-GB" w:eastAsia="ko-KR"/>
          </w:rPr>
          <w:t>Multiple job-holdings of Australian Artists (2000-2001)</w:t>
        </w:r>
        <w:r>
          <w:rPr>
            <w:rFonts w:hint="eastAsia"/>
            <w:lang w:val="en-GB" w:eastAsia="ko-KR"/>
          </w:rPr>
          <w:t>.</w:t>
        </w:r>
      </w:ins>
    </w:p>
    <w:p w:rsidR="00041EE1" w:rsidRDefault="00041EE1">
      <w:pPr>
        <w:spacing w:line="360" w:lineRule="auto"/>
        <w:ind w:firstLine="708"/>
        <w:jc w:val="both"/>
        <w:rPr>
          <w:ins w:id="681" w:author="shkim" w:date="2010-09-06T15:57:00Z"/>
          <w:lang w:val="en-GB" w:eastAsia="ko-KR"/>
        </w:rPr>
        <w:pPrChange w:id="682" w:author="shkim" w:date="2010-09-06T15:51:00Z">
          <w:pPr>
            <w:spacing w:line="360" w:lineRule="auto"/>
            <w:ind w:firstLine="708"/>
          </w:pPr>
        </w:pPrChange>
      </w:pPr>
    </w:p>
    <w:p w:rsidR="000B4E63" w:rsidRDefault="002A5360">
      <w:pPr>
        <w:spacing w:line="360" w:lineRule="auto"/>
        <w:ind w:firstLine="708"/>
        <w:jc w:val="both"/>
        <w:rPr>
          <w:ins w:id="683" w:author="shkim" w:date="2010-09-06T16:05:00Z"/>
          <w:lang w:val="en-US" w:eastAsia="ko-KR"/>
          <w:rPrChange w:id="684" w:author="shkim" w:date="2010-09-06T16:12:00Z">
            <w:rPr>
              <w:ins w:id="685" w:author="shkim" w:date="2010-09-06T16:05:00Z"/>
              <w:lang w:val="en-GB" w:eastAsia="ko-KR"/>
            </w:rPr>
          </w:rPrChange>
        </w:rPr>
      </w:pPr>
      <w:ins w:id="686" w:author="shkim" w:date="2010-09-06T16:11:00Z">
        <w:r>
          <w:rPr>
            <w:rFonts w:hint="eastAsia"/>
            <w:lang w:val="en-GB" w:eastAsia="ko-KR"/>
          </w:rPr>
          <w:t>C</w:t>
        </w:r>
      </w:ins>
      <w:ins w:id="687" w:author="shkim" w:date="2010-09-06T16:06:00Z">
        <w:r>
          <w:rPr>
            <w:rFonts w:hint="eastAsia"/>
            <w:lang w:val="en-GB" w:eastAsia="ko-KR"/>
          </w:rPr>
          <w:t>oncerning arts-related job</w:t>
        </w:r>
      </w:ins>
      <w:ins w:id="688" w:author="shkim" w:date="2010-09-06T16:09:00Z">
        <w:r>
          <w:rPr>
            <w:rFonts w:hint="eastAsia"/>
            <w:lang w:val="en-GB" w:eastAsia="ko-KR"/>
          </w:rPr>
          <w:t>s</w:t>
        </w:r>
      </w:ins>
      <w:ins w:id="689" w:author="shkim" w:date="2010-09-06T16:06:00Z">
        <w:r>
          <w:rPr>
            <w:rFonts w:hint="eastAsia"/>
            <w:lang w:val="en-GB" w:eastAsia="ko-KR"/>
          </w:rPr>
          <w:t xml:space="preserve">, </w:t>
        </w:r>
      </w:ins>
      <w:ins w:id="690" w:author="shkim" w:date="2010-09-06T16:07:00Z">
        <w:r w:rsidRPr="00A6387F">
          <w:rPr>
            <w:lang w:val="en-GB" w:eastAsia="ko-KR"/>
          </w:rPr>
          <w:t>Abbing (in Towse</w:t>
        </w:r>
        <w:r>
          <w:rPr>
            <w:rFonts w:hint="eastAsia"/>
            <w:lang w:val="en-GB" w:eastAsia="ko-KR"/>
          </w:rPr>
          <w:t>, 2003</w:t>
        </w:r>
        <w:r w:rsidRPr="00A6387F">
          <w:rPr>
            <w:lang w:val="en-GB" w:eastAsia="ko-KR"/>
          </w:rPr>
          <w:t>) indicates a growing group of artists who are employed in multiple jobs</w:t>
        </w:r>
        <w:r>
          <w:rPr>
            <w:lang w:val="en-GB" w:eastAsia="ko-KR"/>
          </w:rPr>
          <w:t>,</w:t>
        </w:r>
        <w:r w:rsidRPr="00F24537">
          <w:rPr>
            <w:lang w:val="en-GB" w:eastAsia="ko-KR"/>
          </w:rPr>
          <w:t xml:space="preserve"> </w:t>
        </w:r>
      </w:ins>
      <w:ins w:id="691" w:author="shkim" w:date="2010-09-06T16:08:00Z">
        <w:r>
          <w:rPr>
            <w:lang w:val="en-GB" w:eastAsia="ko-KR"/>
          </w:rPr>
          <w:t>both PAO and non-PAO, which are attractive because the jobs are enjoyable for the artist</w:t>
        </w:r>
        <w:r>
          <w:rPr>
            <w:rFonts w:hint="eastAsia"/>
            <w:lang w:val="en-GB" w:eastAsia="ko-KR"/>
          </w:rPr>
          <w:t>s</w:t>
        </w:r>
        <w:r>
          <w:rPr>
            <w:lang w:val="en-GB" w:eastAsia="ko-KR"/>
          </w:rPr>
          <w:t xml:space="preserve"> and because they are </w:t>
        </w:r>
        <w:r w:rsidRPr="00A6387F">
          <w:rPr>
            <w:lang w:val="en-GB" w:eastAsia="ko-KR"/>
          </w:rPr>
          <w:t xml:space="preserve">well paid. </w:t>
        </w:r>
      </w:ins>
      <w:ins w:id="692" w:author="shkim" w:date="2010-09-06T16:03:00Z">
        <w:r w:rsidR="00591F80">
          <w:rPr>
            <w:lang w:val="en-GB" w:eastAsia="ko-KR"/>
          </w:rPr>
          <w:t>This group of</w:t>
        </w:r>
        <w:r w:rsidR="00591F80" w:rsidRPr="00A6387F">
          <w:rPr>
            <w:rFonts w:hint="eastAsia"/>
            <w:lang w:val="en-GB" w:eastAsia="ko-KR"/>
          </w:rPr>
          <w:t xml:space="preserve"> a</w:t>
        </w:r>
        <w:r w:rsidR="00591F80" w:rsidRPr="00A6387F">
          <w:rPr>
            <w:lang w:val="en-GB" w:eastAsia="ko-KR"/>
          </w:rPr>
          <w:t>rtists</w:t>
        </w:r>
      </w:ins>
      <w:ins w:id="693" w:author="shkim" w:date="2010-09-06T16:11:00Z">
        <w:r>
          <w:rPr>
            <w:lang w:val="en-GB" w:eastAsia="ko-KR"/>
          </w:rPr>
          <w:t>’</w:t>
        </w:r>
        <w:r>
          <w:rPr>
            <w:rFonts w:hint="eastAsia"/>
            <w:lang w:val="en-GB" w:eastAsia="ko-KR"/>
          </w:rPr>
          <w:t xml:space="preserve"> </w:t>
        </w:r>
      </w:ins>
      <w:ins w:id="694" w:author="shkim" w:date="2010-09-06T16:03:00Z">
        <w:r w:rsidR="00591F80">
          <w:rPr>
            <w:lang w:val="en-GB" w:eastAsia="ko-KR"/>
          </w:rPr>
          <w:t>inclination</w:t>
        </w:r>
        <w:r w:rsidR="00591F80" w:rsidRPr="00A6387F">
          <w:rPr>
            <w:lang w:val="en-GB" w:eastAsia="ko-KR"/>
          </w:rPr>
          <w:t xml:space="preserve"> to exchange monetary reward for non-monetary rewards is lower than in </w:t>
        </w:r>
        <w:r w:rsidR="00591F80">
          <w:rPr>
            <w:lang w:val="en-GB" w:eastAsia="ko-KR"/>
          </w:rPr>
          <w:t xml:space="preserve">the </w:t>
        </w:r>
        <w:r w:rsidR="00591F80" w:rsidRPr="00A6387F">
          <w:rPr>
            <w:lang w:val="en-GB" w:eastAsia="ko-KR"/>
          </w:rPr>
          <w:t>average artist</w:t>
        </w:r>
        <w:r w:rsidR="00591F80">
          <w:rPr>
            <w:lang w:val="en-GB" w:eastAsia="ko-KR"/>
          </w:rPr>
          <w:t>, whilst being</w:t>
        </w:r>
        <w:r w:rsidR="00591F80" w:rsidRPr="00A6387F">
          <w:rPr>
            <w:lang w:val="en-GB" w:eastAsia="ko-KR"/>
          </w:rPr>
          <w:t xml:space="preserve"> more likely to be relatively well informed. </w:t>
        </w:r>
      </w:ins>
      <w:ins w:id="695" w:author="shkim" w:date="2010-09-06T16:12:00Z">
        <w:r>
          <w:rPr>
            <w:rFonts w:hint="eastAsia"/>
            <w:lang w:val="en-GB" w:eastAsia="ko-KR"/>
          </w:rPr>
          <w:t xml:space="preserve">In this regard, </w:t>
        </w:r>
      </w:ins>
      <w:ins w:id="696" w:author="shkim" w:date="2010-09-06T16:10:00Z">
        <w:r w:rsidRPr="00A6387F">
          <w:rPr>
            <w:rFonts w:hint="eastAsia"/>
            <w:lang w:val="en-GB" w:eastAsia="ko-KR"/>
          </w:rPr>
          <w:t>studying arts-related work might be worthwhile to understand artists</w:t>
        </w:r>
        <w:r w:rsidRPr="00A6387F">
          <w:rPr>
            <w:lang w:val="en-GB" w:eastAsia="ko-KR"/>
          </w:rPr>
          <w:t>’</w:t>
        </w:r>
        <w:r>
          <w:rPr>
            <w:rFonts w:hint="eastAsia"/>
            <w:lang w:val="en-GB" w:eastAsia="ko-KR"/>
          </w:rPr>
          <w:t xml:space="preserve"> labour</w:t>
        </w:r>
      </w:ins>
      <w:ins w:id="697" w:author="shkim" w:date="2010-09-06T16:12:00Z">
        <w:r>
          <w:rPr>
            <w:rFonts w:hint="eastAsia"/>
            <w:lang w:val="en-GB" w:eastAsia="ko-KR"/>
          </w:rPr>
          <w:t xml:space="preserve"> de</w:t>
        </w:r>
      </w:ins>
      <w:ins w:id="698" w:author="shkim" w:date="2010-09-06T16:09:00Z">
        <w:r w:rsidRPr="00A6387F">
          <w:rPr>
            <w:lang w:val="en-US" w:eastAsia="ko-KR"/>
          </w:rPr>
          <w:t xml:space="preserve">spite of the </w:t>
        </w:r>
        <w:r>
          <w:rPr>
            <w:rFonts w:hint="eastAsia"/>
            <w:lang w:val="en-US" w:eastAsia="ko-KR"/>
          </w:rPr>
          <w:t>artists</w:t>
        </w:r>
        <w:r>
          <w:rPr>
            <w:lang w:val="en-US" w:eastAsia="ko-KR"/>
          </w:rPr>
          <w:t>’</w:t>
        </w:r>
        <w:r>
          <w:rPr>
            <w:rFonts w:hint="eastAsia"/>
            <w:lang w:val="en-US" w:eastAsia="ko-KR"/>
          </w:rPr>
          <w:t xml:space="preserve"> </w:t>
        </w:r>
        <w:r w:rsidRPr="00A6387F">
          <w:rPr>
            <w:lang w:val="en-US" w:eastAsia="ko-KR"/>
          </w:rPr>
          <w:t>high work preference</w:t>
        </w:r>
        <w:r>
          <w:rPr>
            <w:rFonts w:hint="eastAsia"/>
            <w:lang w:val="en-US" w:eastAsia="ko-KR"/>
          </w:rPr>
          <w:t xml:space="preserve"> for PAO</w:t>
        </w:r>
      </w:ins>
      <w:ins w:id="699" w:author="shkim" w:date="2010-09-06T16:12:00Z">
        <w:r>
          <w:rPr>
            <w:rFonts w:hint="eastAsia"/>
            <w:lang w:val="en-US" w:eastAsia="ko-KR"/>
          </w:rPr>
          <w:t>.</w:t>
        </w:r>
      </w:ins>
    </w:p>
    <w:p w:rsidR="002A5360" w:rsidRPr="002A5360" w:rsidRDefault="002A5360" w:rsidP="00591F80">
      <w:pPr>
        <w:spacing w:line="360" w:lineRule="auto"/>
        <w:ind w:firstLine="708"/>
        <w:jc w:val="both"/>
        <w:rPr>
          <w:ins w:id="700" w:author="shkim" w:date="2010-09-06T16:03:00Z"/>
          <w:lang w:val="en-GB" w:eastAsia="ko-KR"/>
        </w:rPr>
      </w:pPr>
    </w:p>
    <w:p w:rsidR="00041EE1" w:rsidRDefault="00041EE1">
      <w:pPr>
        <w:spacing w:line="360" w:lineRule="auto"/>
        <w:ind w:firstLine="708"/>
        <w:jc w:val="both"/>
        <w:rPr>
          <w:del w:id="701" w:author="shkim" w:date="2010-09-06T16:04:00Z"/>
          <w:i/>
          <w:lang w:val="en-GB" w:eastAsia="ko-KR"/>
          <w:rPrChange w:id="702" w:author="shkim" w:date="2010-09-06T16:03:00Z">
            <w:rPr>
              <w:del w:id="703" w:author="shkim" w:date="2010-09-06T16:04:00Z"/>
              <w:lang w:val="en-GB" w:eastAsia="ko-KR"/>
            </w:rPr>
          </w:rPrChange>
        </w:rPr>
        <w:pPrChange w:id="704" w:author="shkim" w:date="2010-09-06T15:51:00Z">
          <w:pPr>
            <w:spacing w:line="360" w:lineRule="auto"/>
            <w:ind w:firstLine="708"/>
          </w:pPr>
        </w:pPrChange>
      </w:pPr>
    </w:p>
    <w:p w:rsidR="00041EE1" w:rsidRDefault="005D51DA">
      <w:pPr>
        <w:spacing w:line="360" w:lineRule="auto"/>
        <w:ind w:firstLine="708"/>
        <w:jc w:val="both"/>
        <w:rPr>
          <w:del w:id="705" w:author="shkim" w:date="2010-09-06T15:35:00Z"/>
          <w:lang w:val="en-GB" w:eastAsia="ko-KR"/>
        </w:rPr>
        <w:pPrChange w:id="706" w:author="shkim" w:date="2010-09-06T13:16:00Z">
          <w:pPr>
            <w:spacing w:line="360" w:lineRule="auto"/>
            <w:ind w:firstLine="708"/>
          </w:pPr>
        </w:pPrChange>
      </w:pPr>
      <w:moveFromRangeStart w:id="707" w:author="shkim" w:date="2010-09-06T15:39:00Z" w:name="move271550877"/>
      <w:moveFrom w:id="708" w:author="shkim" w:date="2010-09-06T15:39:00Z">
        <w:r w:rsidRPr="00A6387F" w:rsidDel="00575164">
          <w:rPr>
            <w:lang w:val="en-GB" w:eastAsia="ko-KR"/>
          </w:rPr>
          <w:t xml:space="preserve">Regardless the lower demand in artists’ labour market, mythology of the arts attracts more artists and brings in the oversupply of sacrificing artists. </w:t>
        </w:r>
        <w:r w:rsidR="00845936" w:rsidDel="00575164">
          <w:rPr>
            <w:lang w:val="en-GB" w:eastAsia="ko-KR"/>
          </w:rPr>
          <w:t xml:space="preserve">However, </w:t>
        </w:r>
        <w:r w:rsidR="00C05267" w:rsidDel="00575164">
          <w:rPr>
            <w:rFonts w:hint="eastAsia"/>
            <w:lang w:val="en-GB" w:eastAsia="ko-KR"/>
          </w:rPr>
          <w:t xml:space="preserve">the </w:t>
        </w:r>
        <w:r w:rsidRPr="00A6387F" w:rsidDel="00575164">
          <w:rPr>
            <w:lang w:val="en-GB" w:eastAsia="ko-KR"/>
          </w:rPr>
          <w:t>arts world only recognizes few super stars, hence most artists inevitably end up low-paid and insecure occupations: mostly self-employed, irregular or short-term contract jobs. Nonetheless artists tend to maintain their arts work which does not allow minimum cost for living and arts work.</w:t>
        </w:r>
        <w:r w:rsidRPr="00A6387F" w:rsidDel="00575164">
          <w:rPr>
            <w:rFonts w:hint="eastAsia"/>
            <w:lang w:val="en-GB" w:eastAsia="ko-KR"/>
          </w:rPr>
          <w:t xml:space="preserve"> It</w:t>
        </w:r>
        <w:r w:rsidRPr="00A6387F" w:rsidDel="00575164">
          <w:rPr>
            <w:lang w:val="en-GB" w:eastAsia="ko-KR"/>
          </w:rPr>
          <w:t xml:space="preserve"> results in artists to engage in multiple job-holdings include non-arts and arts-related jobs. Yet they still have willing to surrender better potential income in non-arts and arts-related work to devote more time in arts work. </w:t>
        </w:r>
      </w:moveFrom>
      <w:moveFromRangeEnd w:id="707"/>
      <w:del w:id="709" w:author="shkim" w:date="2010-09-06T15:33:00Z">
        <w:r w:rsidR="00360753" w:rsidDel="0039477A">
          <w:rPr>
            <w:lang w:val="en-GB" w:eastAsia="ko-KR"/>
          </w:rPr>
          <w:delText>M</w:delText>
        </w:r>
      </w:del>
      <w:del w:id="710" w:author="shkim" w:date="2010-09-06T15:35:00Z">
        <w:r w:rsidRPr="00A6387F" w:rsidDel="00575164">
          <w:rPr>
            <w:lang w:val="en-GB" w:eastAsia="ko-KR"/>
          </w:rPr>
          <w:delText xml:space="preserve">ost artists are under-employment where they have willing to work more in the arts, but they have to </w:delText>
        </w:r>
        <w:r w:rsidR="00360753" w:rsidDel="00575164">
          <w:rPr>
            <w:lang w:val="en-GB" w:eastAsia="ko-KR"/>
          </w:rPr>
          <w:delText>find alternative employment</w:delText>
        </w:r>
        <w:r w:rsidRPr="00A6387F" w:rsidDel="00575164">
          <w:rPr>
            <w:lang w:val="en-GB" w:eastAsia="ko-KR"/>
          </w:rPr>
          <w:delText xml:space="preserve"> to make end</w:delText>
        </w:r>
        <w:r w:rsidR="00360753" w:rsidDel="00575164">
          <w:rPr>
            <w:lang w:val="en-GB" w:eastAsia="ko-KR"/>
          </w:rPr>
          <w:delText>s</w:delText>
        </w:r>
        <w:r w:rsidRPr="00A6387F" w:rsidDel="00575164">
          <w:rPr>
            <w:lang w:val="en-GB" w:eastAsia="ko-KR"/>
          </w:rPr>
          <w:delText xml:space="preserve"> meet. </w:delText>
        </w:r>
      </w:del>
    </w:p>
    <w:p w:rsidR="00041EE1" w:rsidRDefault="005D51DA">
      <w:pPr>
        <w:spacing w:line="360" w:lineRule="auto"/>
        <w:ind w:firstLine="708"/>
        <w:jc w:val="both"/>
        <w:rPr>
          <w:del w:id="711" w:author="shkim" w:date="2010-09-06T15:36:00Z"/>
          <w:lang w:val="en-GB" w:eastAsia="ko-KR"/>
        </w:rPr>
        <w:pPrChange w:id="712" w:author="shkim" w:date="2010-09-06T15:36:00Z">
          <w:pPr>
            <w:spacing w:line="360" w:lineRule="auto"/>
            <w:ind w:firstLine="708"/>
          </w:pPr>
        </w:pPrChange>
      </w:pPr>
      <w:del w:id="713" w:author="shkim" w:date="2010-09-06T15:35:00Z">
        <w:r w:rsidRPr="00A6387F" w:rsidDel="00575164">
          <w:rPr>
            <w:lang w:val="en-GB" w:eastAsia="ko-KR"/>
          </w:rPr>
          <w:delText>S</w:delText>
        </w:r>
      </w:del>
      <w:del w:id="714" w:author="shkim" w:date="2010-09-06T15:36:00Z">
        <w:r w:rsidRPr="00A6387F" w:rsidDel="00575164">
          <w:rPr>
            <w:lang w:val="en-GB" w:eastAsia="ko-KR"/>
          </w:rPr>
          <w:delText xml:space="preserve">ince performing artists </w:delText>
        </w:r>
        <w:r w:rsidR="00270A1D" w:rsidRPr="00A6387F" w:rsidDel="00575164">
          <w:rPr>
            <w:lang w:val="en-GB" w:eastAsia="ko-KR"/>
          </w:rPr>
          <w:delText xml:space="preserve">rely </w:delText>
        </w:r>
        <w:r w:rsidRPr="00A6387F" w:rsidDel="00575164">
          <w:rPr>
            <w:lang w:val="en-GB" w:eastAsia="ko-KR"/>
          </w:rPr>
          <w:delText>more on employment, they are more likely to be involved in under-employment. Instead, creative artists and craftspeople encounter the problem by accepting lower profits (Towse 1996: 66).</w:delText>
        </w:r>
      </w:del>
    </w:p>
    <w:p w:rsidR="00041EE1" w:rsidRDefault="005D51DA">
      <w:pPr>
        <w:spacing w:line="360" w:lineRule="auto"/>
        <w:ind w:firstLine="708"/>
        <w:jc w:val="both"/>
        <w:rPr>
          <w:del w:id="715" w:author="shkim" w:date="2010-09-06T16:04:00Z"/>
          <w:lang w:val="en-GB" w:eastAsia="ko-KR"/>
        </w:rPr>
        <w:pPrChange w:id="716" w:author="shkim" w:date="2010-09-06T15:36:00Z">
          <w:pPr>
            <w:spacing w:line="360" w:lineRule="auto"/>
            <w:ind w:firstLine="708"/>
          </w:pPr>
        </w:pPrChange>
      </w:pPr>
      <w:del w:id="717" w:author="shkim" w:date="2010-09-06T16:04:00Z">
        <w:r w:rsidRPr="008059A3" w:rsidDel="002A5360">
          <w:rPr>
            <w:rFonts w:hint="eastAsia"/>
            <w:b/>
            <w:i/>
            <w:lang w:val="en-GB" w:eastAsia="ko-KR"/>
          </w:rPr>
          <w:delText>Table1</w:delText>
        </w:r>
        <w:r w:rsidRPr="00A6387F" w:rsidDel="002A5360">
          <w:rPr>
            <w:rFonts w:hint="eastAsia"/>
            <w:lang w:val="en-GB" w:eastAsia="ko-KR"/>
          </w:rPr>
          <w:delText xml:space="preserve"> demonstrates artists</w:delText>
        </w:r>
        <w:r w:rsidRPr="00A6387F" w:rsidDel="002A5360">
          <w:rPr>
            <w:lang w:val="en-GB" w:eastAsia="ko-KR"/>
          </w:rPr>
          <w:delText>’</w:delText>
        </w:r>
        <w:r w:rsidRPr="00A6387F" w:rsidDel="002A5360">
          <w:rPr>
            <w:rFonts w:hint="eastAsia"/>
            <w:lang w:val="en-GB" w:eastAsia="ko-KR"/>
          </w:rPr>
          <w:delText xml:space="preserve"> multiple job</w:delText>
        </w:r>
      </w:del>
      <w:del w:id="718" w:author="shkim" w:date="2010-09-06T16:00:00Z">
        <w:r w:rsidRPr="00A6387F" w:rsidDel="00591F80">
          <w:rPr>
            <w:rFonts w:hint="eastAsia"/>
            <w:lang w:val="en-GB" w:eastAsia="ko-KR"/>
          </w:rPr>
          <w:delText xml:space="preserve"> </w:delText>
        </w:r>
      </w:del>
      <w:del w:id="719" w:author="shkim" w:date="2010-09-06T16:04:00Z">
        <w:r w:rsidRPr="00A6387F" w:rsidDel="002A5360">
          <w:rPr>
            <w:rFonts w:hint="eastAsia"/>
            <w:lang w:val="en-GB" w:eastAsia="ko-KR"/>
          </w:rPr>
          <w:delText xml:space="preserve">holding and diverse </w:delText>
        </w:r>
        <w:r w:rsidDel="002A5360">
          <w:rPr>
            <w:rFonts w:hint="eastAsia"/>
            <w:lang w:val="en-GB" w:eastAsia="ko-KR"/>
          </w:rPr>
          <w:delText xml:space="preserve">composition </w:delText>
        </w:r>
        <w:r w:rsidRPr="00A6387F" w:rsidDel="002A5360">
          <w:rPr>
            <w:rFonts w:hint="eastAsia"/>
            <w:lang w:val="en-GB" w:eastAsia="ko-KR"/>
          </w:rPr>
          <w:delText>of jobs. According to this report, more than 63% of artists are engaged in multiple job</w:delText>
        </w:r>
      </w:del>
      <w:del w:id="720" w:author="shkim" w:date="2010-09-06T16:01:00Z">
        <w:r w:rsidRPr="00A6387F" w:rsidDel="00591F80">
          <w:rPr>
            <w:rFonts w:hint="eastAsia"/>
            <w:lang w:val="en-GB" w:eastAsia="ko-KR"/>
          </w:rPr>
          <w:delText>s</w:delText>
        </w:r>
      </w:del>
      <w:del w:id="721" w:author="shkim" w:date="2010-09-06T16:04:00Z">
        <w:r w:rsidRPr="00A6387F" w:rsidDel="002A5360">
          <w:rPr>
            <w:rFonts w:hint="eastAsia"/>
            <w:lang w:val="en-GB" w:eastAsia="ko-KR"/>
          </w:rPr>
          <w:delText>. Consequently, only 37% of artists can focus on only arts work as a primary job</w:delText>
        </w:r>
        <w:r w:rsidDel="002A5360">
          <w:rPr>
            <w:rFonts w:hint="eastAsia"/>
            <w:lang w:val="en-GB" w:eastAsia="ko-KR"/>
          </w:rPr>
          <w:delText xml:space="preserve"> and</w:delText>
        </w:r>
        <w:r w:rsidR="00C05267" w:rsidDel="002A5360">
          <w:rPr>
            <w:rFonts w:hint="eastAsia"/>
            <w:lang w:val="en-GB" w:eastAsia="ko-KR"/>
          </w:rPr>
          <w:delText xml:space="preserve"> </w:delText>
        </w:r>
        <w:r w:rsidDel="002A5360">
          <w:rPr>
            <w:rFonts w:hint="eastAsia"/>
            <w:lang w:val="en-GB" w:eastAsia="ko-KR"/>
          </w:rPr>
          <w:delText xml:space="preserve">more than 32% are engaged in non-arts work which is far from artistic work. </w:delText>
        </w:r>
        <w:r w:rsidRPr="00A6387F" w:rsidDel="002A5360">
          <w:rPr>
            <w:rFonts w:hint="eastAsia"/>
            <w:lang w:val="en-GB" w:eastAsia="ko-KR"/>
          </w:rPr>
          <w:delText>Also, interestingly, almost half of the artists (44%) are involved in arts-related jobs</w:delText>
        </w:r>
        <w:r w:rsidR="007A4996" w:rsidDel="002A5360">
          <w:rPr>
            <w:rFonts w:hint="eastAsia"/>
            <w:lang w:val="en-GB" w:eastAsia="ko-KR"/>
          </w:rPr>
          <w:delText>.</w:delText>
        </w:r>
        <w:r w:rsidRPr="00A6387F" w:rsidDel="002A5360">
          <w:rPr>
            <w:rFonts w:hint="eastAsia"/>
            <w:lang w:val="en-GB" w:eastAsia="ko-KR"/>
          </w:rPr>
          <w:delText xml:space="preserve"> In this regard, studying arts-related work might be worthwhile to understand artists</w:delText>
        </w:r>
        <w:r w:rsidRPr="00A6387F" w:rsidDel="002A5360">
          <w:rPr>
            <w:lang w:val="en-GB" w:eastAsia="ko-KR"/>
          </w:rPr>
          <w:delText>’</w:delText>
        </w:r>
        <w:r w:rsidRPr="00A6387F" w:rsidDel="002A5360">
          <w:rPr>
            <w:rFonts w:hint="eastAsia"/>
            <w:lang w:val="en-GB" w:eastAsia="ko-KR"/>
          </w:rPr>
          <w:delText xml:space="preserve"> labour.</w:delText>
        </w:r>
      </w:del>
    </w:p>
    <w:p w:rsidR="00041EE1" w:rsidRDefault="005D51DA">
      <w:pPr>
        <w:spacing w:line="360" w:lineRule="auto"/>
        <w:ind w:firstLine="708"/>
        <w:jc w:val="both"/>
        <w:rPr>
          <w:del w:id="722" w:author="shkim" w:date="2010-09-06T16:04:00Z"/>
          <w:lang w:val="en-GB" w:eastAsia="ko-KR"/>
        </w:rPr>
        <w:pPrChange w:id="723" w:author="shkim" w:date="2010-09-06T13:16:00Z">
          <w:pPr>
            <w:spacing w:line="360" w:lineRule="auto"/>
            <w:ind w:firstLine="708"/>
          </w:pPr>
        </w:pPrChange>
      </w:pPr>
      <w:del w:id="724" w:author="shkim" w:date="2010-09-06T16:04:00Z">
        <w:r w:rsidRPr="00A6387F" w:rsidDel="002A5360">
          <w:rPr>
            <w:rFonts w:hint="eastAsia"/>
            <w:lang w:val="en-GB" w:eastAsia="ko-KR"/>
          </w:rPr>
          <w:delText xml:space="preserve">   </w:delText>
        </w:r>
      </w:del>
    </w:p>
    <w:tbl>
      <w:tblPr>
        <w:tblW w:w="0" w:type="auto"/>
        <w:tblInd w:w="108" w:type="dxa"/>
        <w:tblBorders>
          <w:top w:val="single" w:sz="4" w:space="0" w:color="000000"/>
          <w:bottom w:val="single" w:sz="4" w:space="0" w:color="000000"/>
          <w:insideH w:val="single" w:sz="4" w:space="0" w:color="000000"/>
        </w:tblBorders>
        <w:tblLook w:val="00A0"/>
      </w:tblPr>
      <w:tblGrid>
        <w:gridCol w:w="2353"/>
        <w:gridCol w:w="4623"/>
        <w:gridCol w:w="1127"/>
        <w:gridCol w:w="1031"/>
        <w:tblGridChange w:id="725">
          <w:tblGrid>
            <w:gridCol w:w="108"/>
            <w:gridCol w:w="2245"/>
            <w:gridCol w:w="108"/>
            <w:gridCol w:w="4515"/>
            <w:gridCol w:w="108"/>
            <w:gridCol w:w="1019"/>
            <w:gridCol w:w="108"/>
            <w:gridCol w:w="923"/>
            <w:gridCol w:w="108"/>
          </w:tblGrid>
        </w:tblGridChange>
      </w:tblGrid>
      <w:tr w:rsidR="005D51DA" w:rsidRPr="00A6387F" w:rsidDel="002A5360" w:rsidTr="009058F4">
        <w:trPr>
          <w:trHeight w:val="420"/>
          <w:del w:id="726" w:author="shkim" w:date="2010-09-06T16:04:00Z"/>
        </w:trPr>
        <w:tc>
          <w:tcPr>
            <w:tcW w:w="2376" w:type="dxa"/>
            <w:tcBorders>
              <w:top w:val="single" w:sz="12" w:space="0" w:color="000000"/>
              <w:bottom w:val="double" w:sz="4" w:space="0" w:color="auto"/>
            </w:tcBorders>
            <w:vAlign w:val="center"/>
          </w:tcPr>
          <w:p w:rsidR="00041EE1" w:rsidRDefault="005D51DA">
            <w:pPr>
              <w:spacing w:line="360" w:lineRule="auto"/>
              <w:jc w:val="both"/>
              <w:rPr>
                <w:del w:id="727" w:author="shkim" w:date="2010-09-06T16:04:00Z"/>
                <w:sz w:val="22"/>
                <w:szCs w:val="22"/>
                <w:lang w:val="en-GB" w:eastAsia="ko-KR"/>
              </w:rPr>
              <w:pPrChange w:id="728" w:author="shkim" w:date="2010-09-06T13:16:00Z">
                <w:pPr>
                  <w:spacing w:line="360" w:lineRule="auto"/>
                </w:pPr>
              </w:pPrChange>
            </w:pPr>
            <w:del w:id="729" w:author="shkim" w:date="2010-09-06T16:04:00Z">
              <w:r w:rsidDel="002A5360">
                <w:rPr>
                  <w:sz w:val="22"/>
                  <w:szCs w:val="22"/>
                  <w:lang w:val="en-GB" w:eastAsia="ko-KR"/>
                </w:rPr>
                <w:delText>Job holdings</w:delText>
              </w:r>
            </w:del>
          </w:p>
        </w:tc>
        <w:tc>
          <w:tcPr>
            <w:tcW w:w="4678" w:type="dxa"/>
            <w:tcBorders>
              <w:top w:val="single" w:sz="12" w:space="0" w:color="000000"/>
              <w:bottom w:val="double" w:sz="4" w:space="0" w:color="auto"/>
            </w:tcBorders>
            <w:vAlign w:val="center"/>
          </w:tcPr>
          <w:p w:rsidR="00041EE1" w:rsidRDefault="005D51DA">
            <w:pPr>
              <w:spacing w:line="360" w:lineRule="auto"/>
              <w:jc w:val="both"/>
              <w:rPr>
                <w:del w:id="730" w:author="shkim" w:date="2010-09-06T16:04:00Z"/>
                <w:sz w:val="22"/>
                <w:szCs w:val="22"/>
                <w:lang w:val="en-GB" w:eastAsia="ko-KR"/>
              </w:rPr>
              <w:pPrChange w:id="731" w:author="shkim" w:date="2010-09-06T13:16:00Z">
                <w:pPr>
                  <w:spacing w:line="360" w:lineRule="auto"/>
                </w:pPr>
              </w:pPrChange>
            </w:pPr>
            <w:del w:id="732" w:author="shkim" w:date="2010-09-06T16:04:00Z">
              <w:r w:rsidDel="002A5360">
                <w:rPr>
                  <w:sz w:val="22"/>
                  <w:szCs w:val="22"/>
                  <w:lang w:val="en-GB" w:eastAsia="ko-KR"/>
                </w:rPr>
                <w:delText>Job Composition</w:delText>
              </w:r>
            </w:del>
          </w:p>
        </w:tc>
        <w:tc>
          <w:tcPr>
            <w:tcW w:w="1134" w:type="dxa"/>
            <w:tcBorders>
              <w:top w:val="single" w:sz="12" w:space="0" w:color="000000"/>
              <w:bottom w:val="double" w:sz="4" w:space="0" w:color="auto"/>
            </w:tcBorders>
            <w:vAlign w:val="center"/>
          </w:tcPr>
          <w:p w:rsidR="00041EE1" w:rsidRDefault="005D51DA">
            <w:pPr>
              <w:spacing w:line="360" w:lineRule="auto"/>
              <w:jc w:val="both"/>
              <w:rPr>
                <w:del w:id="733" w:author="shkim" w:date="2010-09-06T16:04:00Z"/>
                <w:sz w:val="22"/>
                <w:szCs w:val="22"/>
                <w:lang w:val="en-GB" w:eastAsia="ko-KR"/>
              </w:rPr>
              <w:pPrChange w:id="734" w:author="shkim" w:date="2010-09-06T13:16:00Z">
                <w:pPr>
                  <w:spacing w:line="360" w:lineRule="auto"/>
                </w:pPr>
              </w:pPrChange>
            </w:pPr>
            <w:del w:id="735" w:author="shkim" w:date="2010-09-06T16:04:00Z">
              <w:r w:rsidDel="002A5360">
                <w:rPr>
                  <w:sz w:val="22"/>
                  <w:szCs w:val="22"/>
                  <w:lang w:val="en-GB" w:eastAsia="ko-KR"/>
                </w:rPr>
                <w:delText>(%)</w:delText>
              </w:r>
            </w:del>
          </w:p>
        </w:tc>
        <w:tc>
          <w:tcPr>
            <w:tcW w:w="1036" w:type="dxa"/>
            <w:tcBorders>
              <w:top w:val="single" w:sz="12" w:space="0" w:color="000000"/>
              <w:bottom w:val="double" w:sz="4" w:space="0" w:color="auto"/>
            </w:tcBorders>
            <w:vAlign w:val="center"/>
          </w:tcPr>
          <w:p w:rsidR="00041EE1" w:rsidRDefault="005D51DA">
            <w:pPr>
              <w:spacing w:line="360" w:lineRule="auto"/>
              <w:jc w:val="both"/>
              <w:rPr>
                <w:del w:id="736" w:author="shkim" w:date="2010-09-06T16:04:00Z"/>
                <w:sz w:val="22"/>
                <w:szCs w:val="22"/>
                <w:lang w:val="en-GB" w:eastAsia="ko-KR"/>
              </w:rPr>
              <w:pPrChange w:id="737" w:author="shkim" w:date="2010-09-06T13:16:00Z">
                <w:pPr>
                  <w:spacing w:line="360" w:lineRule="auto"/>
                </w:pPr>
              </w:pPrChange>
            </w:pPr>
            <w:del w:id="738" w:author="shkim" w:date="2010-09-06T16:04:00Z">
              <w:r w:rsidDel="002A5360">
                <w:rPr>
                  <w:sz w:val="22"/>
                  <w:szCs w:val="22"/>
                  <w:lang w:val="en-GB" w:eastAsia="ko-KR"/>
                </w:rPr>
                <w:delText>Total</w:delText>
              </w:r>
            </w:del>
          </w:p>
        </w:tc>
      </w:tr>
      <w:tr w:rsidR="005D51DA" w:rsidRPr="00A6387F" w:rsidDel="002A5360" w:rsidTr="004B46D0">
        <w:tblPrEx>
          <w:tblW w:w="0" w:type="auto"/>
          <w:tblInd w:w="108" w:type="dxa"/>
          <w:tblBorders>
            <w:top w:val="single" w:sz="4" w:space="0" w:color="000000"/>
            <w:bottom w:val="single" w:sz="4" w:space="0" w:color="000000"/>
            <w:insideH w:val="single" w:sz="4" w:space="0" w:color="000000"/>
          </w:tblBorders>
          <w:tblLook w:val="00A0"/>
          <w:tblPrExChange w:id="739" w:author="shkim" w:date="2010-09-05T20:47:00Z">
            <w:tblPrEx>
              <w:tblW w:w="0" w:type="auto"/>
              <w:tblInd w:w="108" w:type="dxa"/>
              <w:tblBorders>
                <w:top w:val="single" w:sz="4" w:space="0" w:color="000000"/>
                <w:bottom w:val="single" w:sz="4" w:space="0" w:color="000000"/>
                <w:insideH w:val="single" w:sz="4" w:space="0" w:color="000000"/>
              </w:tblBorders>
              <w:tblLook w:val="00A0"/>
            </w:tblPrEx>
          </w:tblPrExChange>
        </w:tblPrEx>
        <w:trPr>
          <w:trHeight w:val="715"/>
          <w:del w:id="740" w:author="shkim" w:date="2010-09-06T16:04:00Z"/>
          <w:trPrChange w:id="741" w:author="shkim" w:date="2010-09-05T20:47:00Z">
            <w:trPr>
              <w:gridAfter w:val="0"/>
              <w:trHeight w:val="1158"/>
            </w:trPr>
          </w:trPrChange>
        </w:trPr>
        <w:tc>
          <w:tcPr>
            <w:tcW w:w="2376" w:type="dxa"/>
            <w:tcBorders>
              <w:top w:val="double" w:sz="4" w:space="0" w:color="auto"/>
            </w:tcBorders>
            <w:vAlign w:val="center"/>
            <w:tcPrChange w:id="742" w:author="shkim" w:date="2010-09-05T20:47:00Z">
              <w:tcPr>
                <w:tcW w:w="2376" w:type="dxa"/>
                <w:gridSpan w:val="2"/>
                <w:tcBorders>
                  <w:top w:val="double" w:sz="4" w:space="0" w:color="auto"/>
                </w:tcBorders>
                <w:vAlign w:val="center"/>
              </w:tcPr>
            </w:tcPrChange>
          </w:tcPr>
          <w:p w:rsidR="00041EE1" w:rsidRDefault="005D51DA">
            <w:pPr>
              <w:spacing w:line="360" w:lineRule="auto"/>
              <w:jc w:val="both"/>
              <w:rPr>
                <w:del w:id="743" w:author="shkim" w:date="2010-09-06T16:04:00Z"/>
                <w:sz w:val="22"/>
                <w:szCs w:val="22"/>
                <w:lang w:val="en-GB" w:eastAsia="ko-KR"/>
              </w:rPr>
              <w:pPrChange w:id="744" w:author="shkim" w:date="2010-09-06T13:16:00Z">
                <w:pPr>
                  <w:spacing w:line="276" w:lineRule="auto"/>
                </w:pPr>
              </w:pPrChange>
            </w:pPr>
            <w:del w:id="745" w:author="shkim" w:date="2010-09-06T16:04:00Z">
              <w:r w:rsidDel="002A5360">
                <w:rPr>
                  <w:sz w:val="22"/>
                  <w:szCs w:val="22"/>
                  <w:lang w:val="en-GB" w:eastAsia="ko-KR"/>
                </w:rPr>
                <w:delText>One Job (Primary Job)</w:delText>
              </w:r>
            </w:del>
          </w:p>
        </w:tc>
        <w:tc>
          <w:tcPr>
            <w:tcW w:w="4678" w:type="dxa"/>
            <w:tcBorders>
              <w:top w:val="double" w:sz="4" w:space="0" w:color="auto"/>
            </w:tcBorders>
            <w:vAlign w:val="center"/>
            <w:tcPrChange w:id="746" w:author="shkim" w:date="2010-09-05T20:47:00Z">
              <w:tcPr>
                <w:tcW w:w="4678" w:type="dxa"/>
                <w:gridSpan w:val="2"/>
                <w:tcBorders>
                  <w:top w:val="double" w:sz="4" w:space="0" w:color="auto"/>
                </w:tcBorders>
                <w:vAlign w:val="center"/>
              </w:tcPr>
            </w:tcPrChange>
          </w:tcPr>
          <w:p w:rsidR="00041EE1" w:rsidRDefault="005D51DA">
            <w:pPr>
              <w:spacing w:line="360" w:lineRule="auto"/>
              <w:jc w:val="both"/>
              <w:rPr>
                <w:del w:id="747" w:author="shkim" w:date="2010-09-06T16:04:00Z"/>
                <w:sz w:val="22"/>
                <w:szCs w:val="22"/>
                <w:lang w:val="en-GB" w:eastAsia="ko-KR"/>
              </w:rPr>
              <w:pPrChange w:id="748" w:author="shkim" w:date="2010-09-06T13:16:00Z">
                <w:pPr>
                  <w:spacing w:line="276" w:lineRule="auto"/>
                </w:pPr>
              </w:pPrChange>
            </w:pPr>
            <w:del w:id="749" w:author="shkim" w:date="2010-09-06T16:04:00Z">
              <w:r w:rsidDel="002A5360">
                <w:rPr>
                  <w:sz w:val="22"/>
                  <w:szCs w:val="22"/>
                  <w:lang w:val="en-GB" w:eastAsia="ko-KR"/>
                </w:rPr>
                <w:delText>Arts work</w:delText>
              </w:r>
            </w:del>
          </w:p>
          <w:p w:rsidR="00041EE1" w:rsidRDefault="005D51DA">
            <w:pPr>
              <w:spacing w:line="360" w:lineRule="auto"/>
              <w:jc w:val="both"/>
              <w:rPr>
                <w:del w:id="750" w:author="shkim" w:date="2010-09-06T16:04:00Z"/>
                <w:sz w:val="22"/>
                <w:szCs w:val="22"/>
                <w:lang w:val="en-GB" w:eastAsia="ko-KR"/>
              </w:rPr>
              <w:pPrChange w:id="751" w:author="shkim" w:date="2010-09-06T13:16:00Z">
                <w:pPr>
                  <w:spacing w:line="276" w:lineRule="auto"/>
                </w:pPr>
              </w:pPrChange>
            </w:pPr>
            <w:del w:id="752" w:author="shkim" w:date="2010-09-06T16:04:00Z">
              <w:r w:rsidDel="002A5360">
                <w:rPr>
                  <w:sz w:val="22"/>
                  <w:szCs w:val="22"/>
                  <w:lang w:val="en-GB" w:eastAsia="ko-KR"/>
                </w:rPr>
                <w:delText>Arts-related work</w:delText>
              </w:r>
            </w:del>
          </w:p>
          <w:p w:rsidR="00041EE1" w:rsidRDefault="005D51DA">
            <w:pPr>
              <w:spacing w:line="360" w:lineRule="auto"/>
              <w:jc w:val="both"/>
              <w:rPr>
                <w:del w:id="753" w:author="shkim" w:date="2010-09-06T16:04:00Z"/>
                <w:sz w:val="22"/>
                <w:szCs w:val="22"/>
                <w:lang w:val="en-GB" w:eastAsia="ko-KR"/>
              </w:rPr>
              <w:pPrChange w:id="754" w:author="shkim" w:date="2010-09-06T13:16:00Z">
                <w:pPr>
                  <w:spacing w:line="276" w:lineRule="auto"/>
                </w:pPr>
              </w:pPrChange>
            </w:pPr>
            <w:del w:id="755" w:author="shkim" w:date="2010-09-06T16:04:00Z">
              <w:r w:rsidDel="002A5360">
                <w:rPr>
                  <w:sz w:val="22"/>
                  <w:szCs w:val="22"/>
                  <w:lang w:val="en-GB" w:eastAsia="ko-KR"/>
                </w:rPr>
                <w:delText>Non-arts work</w:delText>
              </w:r>
            </w:del>
          </w:p>
        </w:tc>
        <w:tc>
          <w:tcPr>
            <w:tcW w:w="1134" w:type="dxa"/>
            <w:tcBorders>
              <w:top w:val="double" w:sz="4" w:space="0" w:color="auto"/>
            </w:tcBorders>
            <w:vAlign w:val="center"/>
            <w:tcPrChange w:id="756" w:author="shkim" w:date="2010-09-05T20:47:00Z">
              <w:tcPr>
                <w:tcW w:w="1134" w:type="dxa"/>
                <w:gridSpan w:val="2"/>
                <w:tcBorders>
                  <w:top w:val="double" w:sz="4" w:space="0" w:color="auto"/>
                </w:tcBorders>
                <w:vAlign w:val="center"/>
              </w:tcPr>
            </w:tcPrChange>
          </w:tcPr>
          <w:p w:rsidR="00041EE1" w:rsidRDefault="005D51DA">
            <w:pPr>
              <w:spacing w:line="360" w:lineRule="auto"/>
              <w:jc w:val="both"/>
              <w:rPr>
                <w:del w:id="757" w:author="shkim" w:date="2010-09-06T16:04:00Z"/>
                <w:sz w:val="22"/>
                <w:szCs w:val="22"/>
                <w:lang w:val="en-GB" w:eastAsia="ko-KR"/>
              </w:rPr>
              <w:pPrChange w:id="758" w:author="shkim" w:date="2010-09-06T13:16:00Z">
                <w:pPr>
                  <w:spacing w:line="276" w:lineRule="auto"/>
                </w:pPr>
              </w:pPrChange>
            </w:pPr>
            <w:del w:id="759" w:author="shkim" w:date="2010-09-06T16:04:00Z">
              <w:r w:rsidDel="002A5360">
                <w:rPr>
                  <w:sz w:val="22"/>
                  <w:szCs w:val="22"/>
                  <w:lang w:val="en-GB" w:eastAsia="ko-KR"/>
                </w:rPr>
                <w:delText>32%</w:delText>
              </w:r>
            </w:del>
          </w:p>
          <w:p w:rsidR="00041EE1" w:rsidRDefault="005D51DA">
            <w:pPr>
              <w:spacing w:line="360" w:lineRule="auto"/>
              <w:jc w:val="both"/>
              <w:rPr>
                <w:del w:id="760" w:author="shkim" w:date="2010-09-06T16:04:00Z"/>
                <w:sz w:val="22"/>
                <w:szCs w:val="22"/>
                <w:lang w:val="en-GB" w:eastAsia="ko-KR"/>
              </w:rPr>
              <w:pPrChange w:id="761" w:author="shkim" w:date="2010-09-06T13:16:00Z">
                <w:pPr>
                  <w:spacing w:line="276" w:lineRule="auto"/>
                </w:pPr>
              </w:pPrChange>
            </w:pPr>
            <w:del w:id="762" w:author="shkim" w:date="2010-09-06T16:04:00Z">
              <w:r w:rsidDel="002A5360">
                <w:rPr>
                  <w:sz w:val="22"/>
                  <w:szCs w:val="22"/>
                  <w:lang w:val="en-GB" w:eastAsia="ko-KR"/>
                </w:rPr>
                <w:delText>2%</w:delText>
              </w:r>
            </w:del>
          </w:p>
          <w:p w:rsidR="00041EE1" w:rsidRDefault="005D51DA">
            <w:pPr>
              <w:spacing w:line="360" w:lineRule="auto"/>
              <w:jc w:val="both"/>
              <w:rPr>
                <w:del w:id="763" w:author="shkim" w:date="2010-09-06T16:04:00Z"/>
                <w:sz w:val="22"/>
                <w:szCs w:val="22"/>
                <w:lang w:val="en-GB" w:eastAsia="ko-KR"/>
              </w:rPr>
              <w:pPrChange w:id="764" w:author="shkim" w:date="2010-09-06T13:16:00Z">
                <w:pPr>
                  <w:spacing w:line="276" w:lineRule="auto"/>
                </w:pPr>
              </w:pPrChange>
            </w:pPr>
            <w:del w:id="765" w:author="shkim" w:date="2010-09-06T16:04:00Z">
              <w:r w:rsidDel="002A5360">
                <w:rPr>
                  <w:sz w:val="22"/>
                  <w:szCs w:val="22"/>
                  <w:lang w:val="en-GB" w:eastAsia="ko-KR"/>
                </w:rPr>
                <w:delText xml:space="preserve">3% </w:delText>
              </w:r>
            </w:del>
          </w:p>
        </w:tc>
        <w:tc>
          <w:tcPr>
            <w:tcW w:w="1036" w:type="dxa"/>
            <w:tcBorders>
              <w:top w:val="double" w:sz="4" w:space="0" w:color="auto"/>
            </w:tcBorders>
            <w:vAlign w:val="center"/>
            <w:tcPrChange w:id="766" w:author="shkim" w:date="2010-09-05T20:47:00Z">
              <w:tcPr>
                <w:tcW w:w="1036" w:type="dxa"/>
                <w:gridSpan w:val="2"/>
                <w:tcBorders>
                  <w:top w:val="double" w:sz="4" w:space="0" w:color="auto"/>
                </w:tcBorders>
                <w:vAlign w:val="center"/>
              </w:tcPr>
            </w:tcPrChange>
          </w:tcPr>
          <w:p w:rsidR="00041EE1" w:rsidRDefault="005D51DA">
            <w:pPr>
              <w:spacing w:line="360" w:lineRule="auto"/>
              <w:jc w:val="both"/>
              <w:rPr>
                <w:del w:id="767" w:author="shkim" w:date="2010-09-06T16:04:00Z"/>
                <w:sz w:val="22"/>
                <w:szCs w:val="22"/>
                <w:lang w:val="en-GB" w:eastAsia="ko-KR"/>
              </w:rPr>
              <w:pPrChange w:id="768" w:author="shkim" w:date="2010-09-06T13:16:00Z">
                <w:pPr>
                  <w:spacing w:line="276" w:lineRule="auto"/>
                </w:pPr>
              </w:pPrChange>
            </w:pPr>
            <w:del w:id="769" w:author="shkim" w:date="2010-09-06T16:04:00Z">
              <w:r w:rsidDel="002A5360">
                <w:rPr>
                  <w:sz w:val="22"/>
                  <w:szCs w:val="22"/>
                  <w:lang w:val="en-GB" w:eastAsia="ko-KR"/>
                </w:rPr>
                <w:delText>37%</w:delText>
              </w:r>
            </w:del>
          </w:p>
        </w:tc>
      </w:tr>
      <w:tr w:rsidR="005D51DA" w:rsidRPr="00A6387F" w:rsidDel="002A5360" w:rsidTr="004B46D0">
        <w:tblPrEx>
          <w:tblW w:w="0" w:type="auto"/>
          <w:tblInd w:w="108" w:type="dxa"/>
          <w:tblBorders>
            <w:top w:val="single" w:sz="4" w:space="0" w:color="000000"/>
            <w:bottom w:val="single" w:sz="4" w:space="0" w:color="000000"/>
            <w:insideH w:val="single" w:sz="4" w:space="0" w:color="000000"/>
          </w:tblBorders>
          <w:tblLook w:val="00A0"/>
          <w:tblPrExChange w:id="770" w:author="shkim" w:date="2010-09-05T20:47:00Z">
            <w:tblPrEx>
              <w:tblW w:w="0" w:type="auto"/>
              <w:tblInd w:w="108" w:type="dxa"/>
              <w:tblBorders>
                <w:top w:val="single" w:sz="4" w:space="0" w:color="000000"/>
                <w:bottom w:val="single" w:sz="4" w:space="0" w:color="000000"/>
                <w:insideH w:val="single" w:sz="4" w:space="0" w:color="000000"/>
              </w:tblBorders>
              <w:tblLook w:val="00A0"/>
            </w:tblPrEx>
          </w:tblPrExChange>
        </w:tblPrEx>
        <w:trPr>
          <w:trHeight w:val="519"/>
          <w:del w:id="771" w:author="shkim" w:date="2010-09-06T16:04:00Z"/>
          <w:trPrChange w:id="772" w:author="shkim" w:date="2010-09-05T20:47:00Z">
            <w:trPr>
              <w:gridAfter w:val="0"/>
              <w:trHeight w:val="1158"/>
            </w:trPr>
          </w:trPrChange>
        </w:trPr>
        <w:tc>
          <w:tcPr>
            <w:tcW w:w="2376" w:type="dxa"/>
            <w:vAlign w:val="center"/>
            <w:tcPrChange w:id="773" w:author="shkim" w:date="2010-09-05T20:47:00Z">
              <w:tcPr>
                <w:tcW w:w="2376" w:type="dxa"/>
                <w:gridSpan w:val="2"/>
                <w:vAlign w:val="center"/>
              </w:tcPr>
            </w:tcPrChange>
          </w:tcPr>
          <w:p w:rsidR="00041EE1" w:rsidRDefault="005D51DA">
            <w:pPr>
              <w:spacing w:line="360" w:lineRule="auto"/>
              <w:jc w:val="both"/>
              <w:rPr>
                <w:del w:id="774" w:author="shkim" w:date="2010-09-06T16:04:00Z"/>
                <w:sz w:val="22"/>
                <w:szCs w:val="22"/>
                <w:lang w:val="en-GB" w:eastAsia="ko-KR"/>
              </w:rPr>
              <w:pPrChange w:id="775" w:author="shkim" w:date="2010-09-06T13:16:00Z">
                <w:pPr>
                  <w:spacing w:line="276" w:lineRule="auto"/>
                </w:pPr>
              </w:pPrChange>
            </w:pPr>
            <w:del w:id="776" w:author="shkim" w:date="2010-09-06T16:04:00Z">
              <w:r w:rsidDel="002A5360">
                <w:rPr>
                  <w:sz w:val="22"/>
                  <w:szCs w:val="22"/>
                  <w:lang w:val="en-GB" w:eastAsia="ko-KR"/>
                </w:rPr>
                <w:delText>Two Jobs</w:delText>
              </w:r>
            </w:del>
          </w:p>
        </w:tc>
        <w:tc>
          <w:tcPr>
            <w:tcW w:w="4678" w:type="dxa"/>
            <w:vAlign w:val="center"/>
            <w:tcPrChange w:id="777" w:author="shkim" w:date="2010-09-05T20:47:00Z">
              <w:tcPr>
                <w:tcW w:w="4678" w:type="dxa"/>
                <w:gridSpan w:val="2"/>
                <w:vAlign w:val="center"/>
              </w:tcPr>
            </w:tcPrChange>
          </w:tcPr>
          <w:p w:rsidR="00041EE1" w:rsidRDefault="005D51DA">
            <w:pPr>
              <w:spacing w:line="360" w:lineRule="auto"/>
              <w:jc w:val="both"/>
              <w:rPr>
                <w:del w:id="778" w:author="shkim" w:date="2010-09-06T16:04:00Z"/>
                <w:sz w:val="22"/>
                <w:szCs w:val="22"/>
                <w:lang w:val="en-GB" w:eastAsia="ko-KR"/>
              </w:rPr>
              <w:pPrChange w:id="779" w:author="shkim" w:date="2010-09-06T13:16:00Z">
                <w:pPr>
                  <w:spacing w:line="276" w:lineRule="auto"/>
                </w:pPr>
              </w:pPrChange>
            </w:pPr>
            <w:del w:id="780" w:author="shkim" w:date="2010-09-06T16:04:00Z">
              <w:r w:rsidDel="002A5360">
                <w:rPr>
                  <w:sz w:val="22"/>
                  <w:szCs w:val="22"/>
                  <w:lang w:val="en-GB" w:eastAsia="ko-KR"/>
                </w:rPr>
                <w:delText>Arts + Art-related work</w:delText>
              </w:r>
            </w:del>
          </w:p>
          <w:p w:rsidR="00041EE1" w:rsidRDefault="005D51DA">
            <w:pPr>
              <w:spacing w:line="360" w:lineRule="auto"/>
              <w:jc w:val="both"/>
              <w:rPr>
                <w:del w:id="781" w:author="shkim" w:date="2010-09-06T16:04:00Z"/>
                <w:sz w:val="22"/>
                <w:szCs w:val="22"/>
                <w:lang w:val="en-GB" w:eastAsia="ko-KR"/>
              </w:rPr>
              <w:pPrChange w:id="782" w:author="shkim" w:date="2010-09-06T13:16:00Z">
                <w:pPr>
                  <w:spacing w:line="276" w:lineRule="auto"/>
                </w:pPr>
              </w:pPrChange>
            </w:pPr>
            <w:del w:id="783" w:author="shkim" w:date="2010-09-06T16:04:00Z">
              <w:r w:rsidDel="002A5360">
                <w:rPr>
                  <w:sz w:val="22"/>
                  <w:szCs w:val="22"/>
                  <w:lang w:val="en-GB" w:eastAsia="ko-KR"/>
                </w:rPr>
                <w:delText>Arts + Non-arts work</w:delText>
              </w:r>
            </w:del>
          </w:p>
          <w:p w:rsidR="00041EE1" w:rsidRDefault="005D51DA">
            <w:pPr>
              <w:spacing w:line="360" w:lineRule="auto"/>
              <w:jc w:val="both"/>
              <w:rPr>
                <w:del w:id="784" w:author="shkim" w:date="2010-09-06T16:04:00Z"/>
                <w:sz w:val="22"/>
                <w:szCs w:val="22"/>
                <w:lang w:val="en-GB" w:eastAsia="ko-KR"/>
              </w:rPr>
              <w:pPrChange w:id="785" w:author="shkim" w:date="2010-09-06T13:16:00Z">
                <w:pPr>
                  <w:spacing w:line="276" w:lineRule="auto"/>
                </w:pPr>
              </w:pPrChange>
            </w:pPr>
            <w:del w:id="786" w:author="shkim" w:date="2010-09-06T16:04:00Z">
              <w:r w:rsidDel="002A5360">
                <w:rPr>
                  <w:sz w:val="22"/>
                  <w:szCs w:val="22"/>
                  <w:lang w:val="en-GB" w:eastAsia="ko-KR"/>
                </w:rPr>
                <w:delText>Arts-related + Non-arts</w:delText>
              </w:r>
            </w:del>
          </w:p>
        </w:tc>
        <w:tc>
          <w:tcPr>
            <w:tcW w:w="1134" w:type="dxa"/>
            <w:vAlign w:val="center"/>
            <w:tcPrChange w:id="787" w:author="shkim" w:date="2010-09-05T20:47:00Z">
              <w:tcPr>
                <w:tcW w:w="1134" w:type="dxa"/>
                <w:gridSpan w:val="2"/>
                <w:vAlign w:val="center"/>
              </w:tcPr>
            </w:tcPrChange>
          </w:tcPr>
          <w:p w:rsidR="00041EE1" w:rsidRDefault="005D51DA">
            <w:pPr>
              <w:spacing w:line="360" w:lineRule="auto"/>
              <w:jc w:val="both"/>
              <w:rPr>
                <w:del w:id="788" w:author="shkim" w:date="2010-09-06T16:04:00Z"/>
                <w:sz w:val="22"/>
                <w:szCs w:val="22"/>
                <w:lang w:val="en-GB" w:eastAsia="ko-KR"/>
              </w:rPr>
              <w:pPrChange w:id="789" w:author="shkim" w:date="2010-09-06T13:16:00Z">
                <w:pPr>
                  <w:spacing w:line="276" w:lineRule="auto"/>
                </w:pPr>
              </w:pPrChange>
            </w:pPr>
            <w:del w:id="790" w:author="shkim" w:date="2010-09-06T16:04:00Z">
              <w:r w:rsidDel="002A5360">
                <w:rPr>
                  <w:sz w:val="22"/>
                  <w:szCs w:val="22"/>
                  <w:lang w:val="en-GB" w:eastAsia="ko-KR"/>
                </w:rPr>
                <w:delText>34%</w:delText>
              </w:r>
            </w:del>
          </w:p>
          <w:p w:rsidR="00041EE1" w:rsidRDefault="005D51DA">
            <w:pPr>
              <w:spacing w:line="360" w:lineRule="auto"/>
              <w:jc w:val="both"/>
              <w:rPr>
                <w:del w:id="791" w:author="shkim" w:date="2010-09-06T16:04:00Z"/>
                <w:sz w:val="22"/>
                <w:szCs w:val="22"/>
                <w:lang w:val="en-GB" w:eastAsia="ko-KR"/>
              </w:rPr>
              <w:pPrChange w:id="792" w:author="shkim" w:date="2010-09-06T13:16:00Z">
                <w:pPr>
                  <w:spacing w:line="276" w:lineRule="auto"/>
                </w:pPr>
              </w:pPrChange>
            </w:pPr>
            <w:del w:id="793" w:author="shkim" w:date="2010-09-06T16:04:00Z">
              <w:r w:rsidDel="002A5360">
                <w:rPr>
                  <w:sz w:val="22"/>
                  <w:szCs w:val="22"/>
                  <w:lang w:val="en-GB" w:eastAsia="ko-KR"/>
                </w:rPr>
                <w:delText>21%</w:delText>
              </w:r>
            </w:del>
          </w:p>
          <w:p w:rsidR="00041EE1" w:rsidRDefault="005D51DA">
            <w:pPr>
              <w:spacing w:line="360" w:lineRule="auto"/>
              <w:jc w:val="both"/>
              <w:rPr>
                <w:del w:id="794" w:author="shkim" w:date="2010-09-06T16:04:00Z"/>
                <w:sz w:val="22"/>
                <w:szCs w:val="22"/>
                <w:lang w:val="en-GB" w:eastAsia="ko-KR"/>
              </w:rPr>
              <w:pPrChange w:id="795" w:author="shkim" w:date="2010-09-06T13:16:00Z">
                <w:pPr>
                  <w:spacing w:line="276" w:lineRule="auto"/>
                </w:pPr>
              </w:pPrChange>
            </w:pPr>
            <w:del w:id="796" w:author="shkim" w:date="2010-09-06T16:04:00Z">
              <w:r w:rsidDel="002A5360">
                <w:rPr>
                  <w:sz w:val="22"/>
                  <w:szCs w:val="22"/>
                  <w:lang w:val="en-GB" w:eastAsia="ko-KR"/>
                </w:rPr>
                <w:delText>1%</w:delText>
              </w:r>
            </w:del>
          </w:p>
        </w:tc>
        <w:tc>
          <w:tcPr>
            <w:tcW w:w="1036" w:type="dxa"/>
            <w:vAlign w:val="center"/>
            <w:tcPrChange w:id="797" w:author="shkim" w:date="2010-09-05T20:47:00Z">
              <w:tcPr>
                <w:tcW w:w="1036" w:type="dxa"/>
                <w:gridSpan w:val="2"/>
                <w:vAlign w:val="center"/>
              </w:tcPr>
            </w:tcPrChange>
          </w:tcPr>
          <w:p w:rsidR="00041EE1" w:rsidRDefault="005D51DA">
            <w:pPr>
              <w:spacing w:line="360" w:lineRule="auto"/>
              <w:jc w:val="both"/>
              <w:rPr>
                <w:del w:id="798" w:author="shkim" w:date="2010-09-06T16:04:00Z"/>
                <w:sz w:val="22"/>
                <w:szCs w:val="22"/>
                <w:lang w:val="en-GB" w:eastAsia="ko-KR"/>
              </w:rPr>
              <w:pPrChange w:id="799" w:author="shkim" w:date="2010-09-06T13:16:00Z">
                <w:pPr>
                  <w:spacing w:line="276" w:lineRule="auto"/>
                </w:pPr>
              </w:pPrChange>
            </w:pPr>
            <w:del w:id="800" w:author="shkim" w:date="2010-09-06T16:04:00Z">
              <w:r w:rsidDel="002A5360">
                <w:rPr>
                  <w:sz w:val="22"/>
                  <w:szCs w:val="22"/>
                  <w:lang w:val="en-GB" w:eastAsia="ko-KR"/>
                </w:rPr>
                <w:delText>56%</w:delText>
              </w:r>
            </w:del>
          </w:p>
        </w:tc>
      </w:tr>
      <w:tr w:rsidR="005D51DA" w:rsidRPr="00A6387F" w:rsidDel="002A5360" w:rsidTr="009058F4">
        <w:trPr>
          <w:trHeight w:val="459"/>
          <w:del w:id="801" w:author="shkim" w:date="2010-09-06T16:04:00Z"/>
        </w:trPr>
        <w:tc>
          <w:tcPr>
            <w:tcW w:w="2376" w:type="dxa"/>
            <w:vAlign w:val="center"/>
          </w:tcPr>
          <w:p w:rsidR="00041EE1" w:rsidRDefault="005D51DA">
            <w:pPr>
              <w:spacing w:line="360" w:lineRule="auto"/>
              <w:jc w:val="both"/>
              <w:rPr>
                <w:del w:id="802" w:author="shkim" w:date="2010-09-06T16:04:00Z"/>
                <w:sz w:val="22"/>
                <w:szCs w:val="22"/>
                <w:lang w:val="en-GB" w:eastAsia="ko-KR"/>
              </w:rPr>
              <w:pPrChange w:id="803" w:author="shkim" w:date="2010-09-06T13:16:00Z">
                <w:pPr>
                  <w:spacing w:line="276" w:lineRule="auto"/>
                </w:pPr>
              </w:pPrChange>
            </w:pPr>
            <w:del w:id="804" w:author="shkim" w:date="2010-09-06T16:04:00Z">
              <w:r w:rsidDel="002A5360">
                <w:rPr>
                  <w:sz w:val="22"/>
                  <w:szCs w:val="22"/>
                  <w:lang w:val="en-GB" w:eastAsia="ko-KR"/>
                </w:rPr>
                <w:delText>Three Jobs</w:delText>
              </w:r>
            </w:del>
          </w:p>
        </w:tc>
        <w:tc>
          <w:tcPr>
            <w:tcW w:w="4678" w:type="dxa"/>
            <w:vAlign w:val="center"/>
          </w:tcPr>
          <w:p w:rsidR="00041EE1" w:rsidRDefault="005D51DA">
            <w:pPr>
              <w:spacing w:line="360" w:lineRule="auto"/>
              <w:jc w:val="both"/>
              <w:rPr>
                <w:del w:id="805" w:author="shkim" w:date="2010-09-06T16:04:00Z"/>
                <w:sz w:val="22"/>
                <w:szCs w:val="22"/>
                <w:lang w:val="en-GB" w:eastAsia="ko-KR"/>
              </w:rPr>
              <w:pPrChange w:id="806" w:author="shkim" w:date="2010-09-06T13:16:00Z">
                <w:pPr>
                  <w:spacing w:line="276" w:lineRule="auto"/>
                </w:pPr>
              </w:pPrChange>
            </w:pPr>
            <w:del w:id="807" w:author="shkim" w:date="2010-09-06T16:04:00Z">
              <w:r w:rsidDel="002A5360">
                <w:rPr>
                  <w:sz w:val="22"/>
                  <w:szCs w:val="22"/>
                  <w:lang w:val="en-GB" w:eastAsia="ko-KR"/>
                </w:rPr>
                <w:delText xml:space="preserve">Arts + Arts-related + Non-arts </w:delText>
              </w:r>
            </w:del>
          </w:p>
        </w:tc>
        <w:tc>
          <w:tcPr>
            <w:tcW w:w="1134" w:type="dxa"/>
            <w:vAlign w:val="center"/>
          </w:tcPr>
          <w:p w:rsidR="00041EE1" w:rsidRDefault="005D51DA">
            <w:pPr>
              <w:spacing w:line="360" w:lineRule="auto"/>
              <w:jc w:val="both"/>
              <w:rPr>
                <w:del w:id="808" w:author="shkim" w:date="2010-09-06T16:04:00Z"/>
                <w:sz w:val="22"/>
                <w:szCs w:val="22"/>
                <w:lang w:val="en-GB" w:eastAsia="ko-KR"/>
              </w:rPr>
              <w:pPrChange w:id="809" w:author="shkim" w:date="2010-09-06T13:16:00Z">
                <w:pPr>
                  <w:spacing w:line="276" w:lineRule="auto"/>
                </w:pPr>
              </w:pPrChange>
            </w:pPr>
            <w:del w:id="810" w:author="shkim" w:date="2010-09-06T16:04:00Z">
              <w:r w:rsidDel="002A5360">
                <w:rPr>
                  <w:sz w:val="22"/>
                  <w:szCs w:val="22"/>
                  <w:lang w:val="en-GB" w:eastAsia="ko-KR"/>
                </w:rPr>
                <w:delText>7%</w:delText>
              </w:r>
            </w:del>
          </w:p>
        </w:tc>
        <w:tc>
          <w:tcPr>
            <w:tcW w:w="1036" w:type="dxa"/>
            <w:vAlign w:val="center"/>
          </w:tcPr>
          <w:p w:rsidR="00041EE1" w:rsidRDefault="005D51DA">
            <w:pPr>
              <w:spacing w:line="360" w:lineRule="auto"/>
              <w:jc w:val="both"/>
              <w:rPr>
                <w:del w:id="811" w:author="shkim" w:date="2010-09-06T16:04:00Z"/>
                <w:sz w:val="22"/>
                <w:szCs w:val="22"/>
                <w:lang w:val="en-GB" w:eastAsia="ko-KR"/>
              </w:rPr>
              <w:pPrChange w:id="812" w:author="shkim" w:date="2010-09-06T13:16:00Z">
                <w:pPr>
                  <w:spacing w:line="276" w:lineRule="auto"/>
                </w:pPr>
              </w:pPrChange>
            </w:pPr>
            <w:del w:id="813" w:author="shkim" w:date="2010-09-06T16:04:00Z">
              <w:r w:rsidDel="002A5360">
                <w:rPr>
                  <w:sz w:val="22"/>
                  <w:szCs w:val="22"/>
                  <w:lang w:val="en-GB" w:eastAsia="ko-KR"/>
                </w:rPr>
                <w:delText>7%</w:delText>
              </w:r>
            </w:del>
          </w:p>
        </w:tc>
      </w:tr>
      <w:tr w:rsidR="005D51DA" w:rsidRPr="00A6387F" w:rsidDel="002A5360" w:rsidTr="009058F4">
        <w:trPr>
          <w:trHeight w:val="409"/>
          <w:del w:id="814" w:author="shkim" w:date="2010-09-06T16:04:00Z"/>
        </w:trPr>
        <w:tc>
          <w:tcPr>
            <w:tcW w:w="2376" w:type="dxa"/>
            <w:vAlign w:val="center"/>
          </w:tcPr>
          <w:p w:rsidR="00041EE1" w:rsidRDefault="00041EE1">
            <w:pPr>
              <w:spacing w:line="360" w:lineRule="auto"/>
              <w:jc w:val="both"/>
              <w:rPr>
                <w:del w:id="815" w:author="shkim" w:date="2010-09-06T16:04:00Z"/>
                <w:sz w:val="22"/>
                <w:szCs w:val="22"/>
                <w:lang w:val="en-GB" w:eastAsia="ko-KR"/>
              </w:rPr>
              <w:pPrChange w:id="816" w:author="shkim" w:date="2010-09-06T13:16:00Z">
                <w:pPr>
                  <w:spacing w:line="276" w:lineRule="auto"/>
                </w:pPr>
              </w:pPrChange>
            </w:pPr>
          </w:p>
        </w:tc>
        <w:tc>
          <w:tcPr>
            <w:tcW w:w="4678" w:type="dxa"/>
            <w:vAlign w:val="center"/>
          </w:tcPr>
          <w:p w:rsidR="00041EE1" w:rsidRDefault="00041EE1">
            <w:pPr>
              <w:spacing w:line="360" w:lineRule="auto"/>
              <w:jc w:val="both"/>
              <w:rPr>
                <w:del w:id="817" w:author="shkim" w:date="2010-09-06T16:04:00Z"/>
                <w:sz w:val="22"/>
                <w:szCs w:val="22"/>
                <w:lang w:val="en-GB" w:eastAsia="ko-KR"/>
              </w:rPr>
              <w:pPrChange w:id="818" w:author="shkim" w:date="2010-09-06T13:16:00Z">
                <w:pPr>
                  <w:spacing w:line="276" w:lineRule="auto"/>
                </w:pPr>
              </w:pPrChange>
            </w:pPr>
          </w:p>
        </w:tc>
        <w:tc>
          <w:tcPr>
            <w:tcW w:w="1134" w:type="dxa"/>
            <w:vAlign w:val="center"/>
          </w:tcPr>
          <w:p w:rsidR="00041EE1" w:rsidRDefault="005D51DA">
            <w:pPr>
              <w:spacing w:line="360" w:lineRule="auto"/>
              <w:jc w:val="both"/>
              <w:rPr>
                <w:del w:id="819" w:author="shkim" w:date="2010-09-06T16:04:00Z"/>
                <w:sz w:val="22"/>
                <w:szCs w:val="22"/>
                <w:lang w:val="en-GB" w:eastAsia="ko-KR"/>
              </w:rPr>
              <w:pPrChange w:id="820" w:author="shkim" w:date="2010-09-06T13:16:00Z">
                <w:pPr>
                  <w:spacing w:line="276" w:lineRule="auto"/>
                </w:pPr>
              </w:pPrChange>
            </w:pPr>
            <w:del w:id="821" w:author="shkim" w:date="2010-09-06T16:04:00Z">
              <w:r w:rsidDel="002A5360">
                <w:rPr>
                  <w:sz w:val="22"/>
                  <w:szCs w:val="22"/>
                  <w:lang w:val="en-GB" w:eastAsia="ko-KR"/>
                </w:rPr>
                <w:delText xml:space="preserve">100%  </w:delText>
              </w:r>
            </w:del>
          </w:p>
        </w:tc>
        <w:tc>
          <w:tcPr>
            <w:tcW w:w="1036" w:type="dxa"/>
            <w:vAlign w:val="center"/>
          </w:tcPr>
          <w:p w:rsidR="00041EE1" w:rsidRDefault="005D51DA">
            <w:pPr>
              <w:spacing w:line="360" w:lineRule="auto"/>
              <w:jc w:val="both"/>
              <w:rPr>
                <w:del w:id="822" w:author="shkim" w:date="2010-09-06T16:04:00Z"/>
                <w:sz w:val="22"/>
                <w:szCs w:val="22"/>
                <w:lang w:val="en-GB" w:eastAsia="ko-KR"/>
              </w:rPr>
              <w:pPrChange w:id="823" w:author="shkim" w:date="2010-09-06T13:16:00Z">
                <w:pPr>
                  <w:spacing w:line="276" w:lineRule="auto"/>
                </w:pPr>
              </w:pPrChange>
            </w:pPr>
            <w:del w:id="824" w:author="shkim" w:date="2010-09-06T16:04:00Z">
              <w:r w:rsidDel="002A5360">
                <w:rPr>
                  <w:sz w:val="22"/>
                  <w:szCs w:val="22"/>
                  <w:lang w:val="en-GB" w:eastAsia="ko-KR"/>
                </w:rPr>
                <w:delText>100%</w:delText>
              </w:r>
            </w:del>
          </w:p>
        </w:tc>
      </w:tr>
    </w:tbl>
    <w:p w:rsidR="00041EE1" w:rsidRDefault="005D51DA">
      <w:pPr>
        <w:spacing w:line="360" w:lineRule="auto"/>
        <w:jc w:val="both"/>
        <w:rPr>
          <w:del w:id="825" w:author="shkim" w:date="2010-09-06T16:04:00Z"/>
          <w:lang w:val="en-GB" w:eastAsia="ko-KR"/>
        </w:rPr>
        <w:pPrChange w:id="826" w:author="shkim" w:date="2010-09-06T13:16:00Z">
          <w:pPr>
            <w:spacing w:line="360" w:lineRule="auto"/>
          </w:pPr>
        </w:pPrChange>
      </w:pPr>
      <w:del w:id="827" w:author="shkim" w:date="2010-09-06T16:04:00Z">
        <w:r w:rsidRPr="00D75EAD" w:rsidDel="002A5360">
          <w:rPr>
            <w:lang w:val="en-GB" w:eastAsia="ko-KR"/>
          </w:rPr>
          <w:delText>Source: Throsby</w:delText>
        </w:r>
        <w:r w:rsidRPr="00D75EAD" w:rsidDel="002A5360">
          <w:rPr>
            <w:rFonts w:hint="eastAsia"/>
            <w:lang w:val="en-GB" w:eastAsia="ko-KR"/>
          </w:rPr>
          <w:delText xml:space="preserve"> </w:delText>
        </w:r>
        <w:r w:rsidRPr="00D75EAD" w:rsidDel="002A5360">
          <w:rPr>
            <w:lang w:val="en-GB" w:eastAsia="ko-KR"/>
          </w:rPr>
          <w:delText>&amp; Hollister,</w:delText>
        </w:r>
        <w:r w:rsidRPr="00D75EAD" w:rsidDel="002A5360">
          <w:rPr>
            <w:rFonts w:hint="eastAsia"/>
            <w:lang w:val="en-GB" w:eastAsia="ko-KR"/>
          </w:rPr>
          <w:delText xml:space="preserve"> 2003. </w:delText>
        </w:r>
        <w:r w:rsidRPr="00D75EAD" w:rsidDel="002A5360">
          <w:rPr>
            <w:i/>
            <w:lang w:val="en-GB" w:eastAsia="ko-KR"/>
          </w:rPr>
          <w:delText>Don’t Give Up Your Day Job-An Economic Study</w:delText>
        </w:r>
        <w:r w:rsidRPr="00D75EAD" w:rsidDel="002A5360">
          <w:rPr>
            <w:rFonts w:hint="eastAsia"/>
            <w:i/>
            <w:lang w:val="en-GB" w:eastAsia="ko-KR"/>
          </w:rPr>
          <w:delText xml:space="preserve"> </w:delText>
        </w:r>
        <w:r w:rsidRPr="00D75EAD" w:rsidDel="002A5360">
          <w:rPr>
            <w:i/>
            <w:lang w:val="en-GB" w:eastAsia="ko-KR"/>
          </w:rPr>
          <w:delText>of Professional Artists in Australia</w:delText>
        </w:r>
        <w:r w:rsidRPr="00D75EAD" w:rsidDel="002A5360">
          <w:rPr>
            <w:lang w:val="en-GB" w:eastAsia="ko-KR"/>
          </w:rPr>
          <w:delText xml:space="preserve">, 38 </w:delText>
        </w:r>
        <w:r w:rsidRPr="00D75EAD" w:rsidDel="002A5360">
          <w:rPr>
            <w:rFonts w:hint="eastAsia"/>
            <w:lang w:val="en-GB" w:eastAsia="ko-KR"/>
          </w:rPr>
          <w:delText>(</w:delText>
        </w:r>
        <w:r w:rsidRPr="00D75EAD" w:rsidDel="002A5360">
          <w:rPr>
            <w:lang w:val="en-GB" w:eastAsia="ko-KR"/>
          </w:rPr>
          <w:delText>Park,</w:delText>
        </w:r>
        <w:r w:rsidRPr="00D75EAD" w:rsidDel="002A5360">
          <w:rPr>
            <w:rFonts w:hint="eastAsia"/>
            <w:lang w:val="en-GB" w:eastAsia="ko-KR"/>
          </w:rPr>
          <w:delText xml:space="preserve"> </w:delText>
        </w:r>
        <w:r w:rsidRPr="00A6387F" w:rsidDel="002A5360">
          <w:rPr>
            <w:lang w:val="en-US" w:eastAsia="ko-KR"/>
          </w:rPr>
          <w:delText>2006</w:delText>
        </w:r>
        <w:r w:rsidDel="002A5360">
          <w:rPr>
            <w:rFonts w:hint="eastAsia"/>
            <w:lang w:val="en-US" w:eastAsia="ko-KR"/>
          </w:rPr>
          <w:delText>)</w:delText>
        </w:r>
      </w:del>
    </w:p>
    <w:p w:rsidR="00041EE1" w:rsidRDefault="005D51DA">
      <w:pPr>
        <w:spacing w:line="360" w:lineRule="auto"/>
        <w:jc w:val="both"/>
        <w:rPr>
          <w:del w:id="828" w:author="shkim" w:date="2010-09-06T16:04:00Z"/>
          <w:b/>
          <w:lang w:val="en-GB" w:eastAsia="ko-KR"/>
        </w:rPr>
        <w:pPrChange w:id="829" w:author="shkim" w:date="2010-09-06T13:16:00Z">
          <w:pPr>
            <w:spacing w:line="360" w:lineRule="auto"/>
          </w:pPr>
        </w:pPrChange>
      </w:pPr>
      <w:del w:id="830" w:author="shkim" w:date="2010-09-06T16:04:00Z">
        <w:r w:rsidRPr="008059A3" w:rsidDel="002A5360">
          <w:rPr>
            <w:rStyle w:val="TableChar"/>
            <w:i/>
            <w:sz w:val="24"/>
            <w:szCs w:val="24"/>
          </w:rPr>
          <w:delText>Table</w:delText>
        </w:r>
        <w:r w:rsidRPr="008059A3" w:rsidDel="002A5360">
          <w:rPr>
            <w:rStyle w:val="TableChar"/>
            <w:rFonts w:hint="eastAsia"/>
            <w:i/>
            <w:sz w:val="24"/>
            <w:szCs w:val="24"/>
          </w:rPr>
          <w:delText xml:space="preserve"> 1</w:delText>
        </w:r>
        <w:r w:rsidDel="002A5360">
          <w:rPr>
            <w:rStyle w:val="TableChar"/>
            <w:rFonts w:hint="eastAsia"/>
            <w:i/>
            <w:sz w:val="24"/>
            <w:szCs w:val="24"/>
            <w:lang w:eastAsia="ko-KR"/>
          </w:rPr>
          <w:delText>.</w:delText>
        </w:r>
        <w:r w:rsidRPr="00A6387F" w:rsidDel="002A5360">
          <w:rPr>
            <w:b/>
            <w:lang w:val="en-GB" w:eastAsia="ko-KR"/>
          </w:rPr>
          <w:delText xml:space="preserve"> </w:delText>
        </w:r>
        <w:r w:rsidDel="002A5360">
          <w:rPr>
            <w:rFonts w:hint="eastAsia"/>
            <w:b/>
            <w:lang w:val="en-GB" w:eastAsia="ko-KR"/>
          </w:rPr>
          <w:delText xml:space="preserve"> </w:delText>
        </w:r>
        <w:r w:rsidRPr="00A6387F" w:rsidDel="002A5360">
          <w:rPr>
            <w:lang w:val="en-GB" w:eastAsia="ko-KR"/>
          </w:rPr>
          <w:delText>Multiple job-holdings of Australian Artists (2000-2001)</w:delText>
        </w:r>
        <w:r w:rsidDel="002A5360">
          <w:rPr>
            <w:rFonts w:hint="eastAsia"/>
            <w:lang w:val="en-GB" w:eastAsia="ko-KR"/>
          </w:rPr>
          <w:delText>.</w:delText>
        </w:r>
      </w:del>
    </w:p>
    <w:p w:rsidR="00041EE1" w:rsidRDefault="00041EE1">
      <w:pPr>
        <w:spacing w:line="360" w:lineRule="auto"/>
        <w:ind w:leftChars="100" w:left="240"/>
        <w:jc w:val="both"/>
        <w:rPr>
          <w:del w:id="831" w:author="shkim" w:date="2010-09-06T16:13:00Z"/>
          <w:b/>
          <w:lang w:val="en-GB" w:eastAsia="ko-KR"/>
        </w:rPr>
        <w:pPrChange w:id="832" w:author="shkim" w:date="2010-09-06T13:16:00Z">
          <w:pPr>
            <w:spacing w:line="360" w:lineRule="auto"/>
            <w:ind w:leftChars="100" w:left="240"/>
          </w:pPr>
        </w:pPrChange>
      </w:pPr>
    </w:p>
    <w:p w:rsidR="00041EE1" w:rsidRDefault="00041EE1">
      <w:pPr>
        <w:spacing w:line="360" w:lineRule="auto"/>
        <w:ind w:leftChars="100" w:left="240"/>
        <w:jc w:val="both"/>
        <w:rPr>
          <w:b/>
          <w:lang w:val="en-GB" w:eastAsia="ko-KR"/>
        </w:rPr>
        <w:pPrChange w:id="833" w:author="shkim" w:date="2010-09-06T13:16:00Z">
          <w:pPr>
            <w:spacing w:line="360" w:lineRule="auto"/>
            <w:ind w:leftChars="100" w:left="240"/>
          </w:pPr>
        </w:pPrChange>
      </w:pPr>
    </w:p>
    <w:p w:rsidR="00041EE1" w:rsidRDefault="005D51DA">
      <w:pPr>
        <w:pStyle w:val="1Background"/>
        <w:numPr>
          <w:ilvl w:val="0"/>
          <w:numId w:val="151"/>
        </w:numPr>
        <w:pPrChange w:id="834" w:author="shkim" w:date="2010-09-07T17:15:00Z">
          <w:pPr>
            <w:pStyle w:val="1Background"/>
            <w:numPr>
              <w:numId w:val="117"/>
            </w:numPr>
            <w:ind w:left="760" w:hanging="360"/>
          </w:pPr>
        </w:pPrChange>
      </w:pPr>
      <w:r>
        <w:rPr>
          <w:rFonts w:hint="eastAsia"/>
        </w:rPr>
        <w:t>Artists</w:t>
      </w:r>
      <w:r w:rsidR="00E40785">
        <w:t>’</w:t>
      </w:r>
      <w:r>
        <w:rPr>
          <w:rFonts w:hint="eastAsia"/>
        </w:rPr>
        <w:t xml:space="preserve"> Jobs</w:t>
      </w:r>
    </w:p>
    <w:p w:rsidR="00041EE1" w:rsidRDefault="00041EE1">
      <w:pPr>
        <w:pStyle w:val="11TeachingArtistsasaDrivenArtist"/>
        <w:pPrChange w:id="835" w:author="shkim" w:date="2010-09-07T20:09:00Z">
          <w:pPr>
            <w:pStyle w:val="1Background"/>
            <w:numPr>
              <w:numId w:val="117"/>
            </w:numPr>
            <w:ind w:left="760" w:hanging="360"/>
          </w:pPr>
        </w:pPrChange>
      </w:pPr>
    </w:p>
    <w:p w:rsidR="00041EE1" w:rsidRDefault="005D51DA">
      <w:pPr>
        <w:pStyle w:val="1"/>
        <w:spacing w:line="360" w:lineRule="auto"/>
        <w:ind w:leftChars="0" w:left="0"/>
        <w:jc w:val="both"/>
        <w:rPr>
          <w:lang w:val="en-GB" w:eastAsia="ko-KR"/>
        </w:rPr>
        <w:pPrChange w:id="836" w:author="shkim" w:date="2010-09-06T13:16:00Z">
          <w:pPr>
            <w:pStyle w:val="1"/>
            <w:spacing w:line="360" w:lineRule="auto"/>
            <w:ind w:leftChars="0" w:left="0"/>
          </w:pPr>
        </w:pPrChange>
      </w:pPr>
      <w:r>
        <w:rPr>
          <w:lang w:val="en-GB" w:eastAsia="ko-KR"/>
        </w:rPr>
        <w:t>Throsby</w:t>
      </w:r>
      <w:r>
        <w:rPr>
          <w:rFonts w:hint="eastAsia"/>
          <w:lang w:val="en-GB" w:eastAsia="ko-KR"/>
        </w:rPr>
        <w:t xml:space="preserve"> &amp;</w:t>
      </w:r>
      <w:r w:rsidRPr="00A6387F">
        <w:rPr>
          <w:lang w:val="en-GB" w:eastAsia="ko-KR"/>
        </w:rPr>
        <w:t xml:space="preserve"> Thompson</w:t>
      </w:r>
      <w:r>
        <w:rPr>
          <w:lang w:val="en-GB" w:eastAsia="ko-KR"/>
        </w:rPr>
        <w:t xml:space="preserve"> (1994)</w:t>
      </w:r>
      <w:r>
        <w:rPr>
          <w:rFonts w:hint="eastAsia"/>
          <w:lang w:val="en-GB" w:eastAsia="ko-KR"/>
        </w:rPr>
        <w:t xml:space="preserve"> suggest a </w:t>
      </w:r>
      <w:r w:rsidR="00FE322A">
        <w:rPr>
          <w:lang w:val="en-GB" w:eastAsia="ko-KR"/>
        </w:rPr>
        <w:t xml:space="preserve">method of </w:t>
      </w:r>
      <w:r>
        <w:rPr>
          <w:rFonts w:hint="eastAsia"/>
          <w:lang w:val="en-GB" w:eastAsia="ko-KR"/>
        </w:rPr>
        <w:t>distinguish</w:t>
      </w:r>
      <w:r w:rsidR="00FE322A">
        <w:rPr>
          <w:lang w:val="en-GB" w:eastAsia="ko-KR"/>
        </w:rPr>
        <w:t>ing</w:t>
      </w:r>
      <w:r>
        <w:rPr>
          <w:rFonts w:hint="eastAsia"/>
          <w:lang w:val="en-GB" w:eastAsia="ko-KR"/>
        </w:rPr>
        <w:t xml:space="preserve"> </w:t>
      </w:r>
      <w:r w:rsidRPr="00A6387F">
        <w:rPr>
          <w:lang w:val="en-GB" w:eastAsia="ko-KR"/>
        </w:rPr>
        <w:t xml:space="preserve">PAO </w:t>
      </w:r>
      <w:r>
        <w:rPr>
          <w:rFonts w:hint="eastAsia"/>
          <w:lang w:val="en-GB" w:eastAsia="ko-KR"/>
        </w:rPr>
        <w:t>from other artists</w:t>
      </w:r>
      <w:r>
        <w:rPr>
          <w:lang w:val="en-GB" w:eastAsia="ko-KR"/>
        </w:rPr>
        <w:t>’</w:t>
      </w:r>
      <w:r>
        <w:rPr>
          <w:rFonts w:hint="eastAsia"/>
          <w:lang w:val="en-GB" w:eastAsia="ko-KR"/>
        </w:rPr>
        <w:t xml:space="preserve"> occupations.</w:t>
      </w:r>
      <w:r w:rsidRPr="00A6387F">
        <w:rPr>
          <w:lang w:val="en-GB" w:eastAsia="ko-KR"/>
        </w:rPr>
        <w:t xml:space="preserve"> </w:t>
      </w:r>
      <w:r>
        <w:rPr>
          <w:rFonts w:hint="eastAsia"/>
          <w:lang w:val="en-GB" w:eastAsia="ko-KR"/>
        </w:rPr>
        <w:t>I</w:t>
      </w:r>
      <w:r w:rsidRPr="00A6387F">
        <w:rPr>
          <w:lang w:val="en-GB" w:eastAsia="ko-KR"/>
        </w:rPr>
        <w:t>n</w:t>
      </w:r>
      <w:r>
        <w:rPr>
          <w:rFonts w:hint="eastAsia"/>
          <w:lang w:val="en-GB" w:eastAsia="ko-KR"/>
        </w:rPr>
        <w:t xml:space="preserve"> the Australian Survey</w:t>
      </w:r>
      <w:r w:rsidRPr="00A6387F">
        <w:rPr>
          <w:lang w:val="en-GB" w:eastAsia="ko-KR"/>
        </w:rPr>
        <w:t>,</w:t>
      </w:r>
      <w:r>
        <w:rPr>
          <w:rFonts w:hint="eastAsia"/>
          <w:lang w:val="en-GB" w:eastAsia="ko-KR"/>
        </w:rPr>
        <w:t xml:space="preserve"> a list of</w:t>
      </w:r>
      <w:r w:rsidRPr="00A6387F">
        <w:rPr>
          <w:lang w:val="en-GB" w:eastAsia="ko-KR"/>
        </w:rPr>
        <w:t xml:space="preserve"> artistic work </w:t>
      </w:r>
      <w:r>
        <w:rPr>
          <w:rFonts w:hint="eastAsia"/>
          <w:lang w:val="en-GB" w:eastAsia="ko-KR"/>
        </w:rPr>
        <w:t xml:space="preserve">types is </w:t>
      </w:r>
      <w:r w:rsidRPr="00A6387F">
        <w:rPr>
          <w:lang w:val="en-GB" w:eastAsia="ko-KR"/>
        </w:rPr>
        <w:t xml:space="preserve">released and </w:t>
      </w:r>
      <w:r w:rsidR="00FE322A">
        <w:rPr>
          <w:lang w:val="en-GB" w:eastAsia="ko-KR"/>
        </w:rPr>
        <w:t xml:space="preserve">the </w:t>
      </w:r>
      <w:r w:rsidRPr="00A6387F">
        <w:rPr>
          <w:lang w:val="en-GB" w:eastAsia="ko-KR"/>
        </w:rPr>
        <w:t>following three questions are adopted:</w:t>
      </w:r>
    </w:p>
    <w:p w:rsidR="00041EE1" w:rsidRDefault="00041EE1">
      <w:pPr>
        <w:pStyle w:val="1"/>
        <w:spacing w:line="360" w:lineRule="auto"/>
        <w:ind w:leftChars="0" w:left="0"/>
        <w:jc w:val="both"/>
        <w:rPr>
          <w:lang w:val="en-GB" w:eastAsia="ko-KR"/>
        </w:rPr>
        <w:pPrChange w:id="837" w:author="shkim" w:date="2010-09-06T13:16:00Z">
          <w:pPr>
            <w:pStyle w:val="1"/>
            <w:spacing w:line="360" w:lineRule="auto"/>
            <w:ind w:leftChars="0" w:left="0"/>
          </w:pPr>
        </w:pPrChange>
      </w:pPr>
    </w:p>
    <w:p w:rsidR="000B4E63" w:rsidRDefault="005D51DA">
      <w:pPr>
        <w:pStyle w:val="1"/>
        <w:numPr>
          <w:ilvl w:val="0"/>
          <w:numId w:val="13"/>
        </w:numPr>
        <w:spacing w:line="360" w:lineRule="auto"/>
        <w:ind w:leftChars="0"/>
        <w:jc w:val="both"/>
        <w:rPr>
          <w:i/>
          <w:lang w:val="en-GB" w:eastAsia="ko-KR"/>
        </w:rPr>
      </w:pPr>
      <w:r w:rsidRPr="00BC2DE3">
        <w:rPr>
          <w:i/>
          <w:lang w:val="en-GB" w:eastAsia="ko-KR"/>
        </w:rPr>
        <w:t xml:space="preserve">which of </w:t>
      </w:r>
      <w:r w:rsidRPr="00BC2DE3">
        <w:rPr>
          <w:i/>
          <w:spacing w:val="-4"/>
          <w:lang w:val="en-GB" w:eastAsia="ko-KR"/>
        </w:rPr>
        <w:t>these types of work have you ever been seriously engaged in during your career?</w:t>
      </w:r>
    </w:p>
    <w:p w:rsidR="000B4E63" w:rsidRDefault="005D51DA">
      <w:pPr>
        <w:pStyle w:val="1"/>
        <w:numPr>
          <w:ilvl w:val="0"/>
          <w:numId w:val="13"/>
        </w:numPr>
        <w:spacing w:line="360" w:lineRule="auto"/>
        <w:ind w:leftChars="0"/>
        <w:jc w:val="both"/>
        <w:rPr>
          <w:i/>
          <w:lang w:val="en-GB" w:eastAsia="ko-KR"/>
        </w:rPr>
      </w:pPr>
      <w:r w:rsidRPr="00BC2DE3">
        <w:rPr>
          <w:i/>
          <w:lang w:val="en-GB" w:eastAsia="ko-KR"/>
        </w:rPr>
        <w:t>which one type of artistic work are you engaged in most, these days, in terms of time?</w:t>
      </w:r>
    </w:p>
    <w:p w:rsidR="000B4E63" w:rsidRDefault="005D51DA">
      <w:pPr>
        <w:pStyle w:val="1"/>
        <w:numPr>
          <w:ilvl w:val="0"/>
          <w:numId w:val="13"/>
        </w:numPr>
        <w:spacing w:line="360" w:lineRule="auto"/>
        <w:ind w:leftChars="0"/>
        <w:jc w:val="both"/>
        <w:rPr>
          <w:i/>
          <w:lang w:val="en-GB" w:eastAsia="ko-KR"/>
        </w:rPr>
      </w:pPr>
      <w:r w:rsidRPr="00BC2DE3">
        <w:rPr>
          <w:i/>
          <w:lang w:val="en-GB" w:eastAsia="ko-KR"/>
        </w:rPr>
        <w:t>which one type of work do you most want to do in terms of artistic satisfaction?</w:t>
      </w:r>
    </w:p>
    <w:p w:rsidR="00041EE1" w:rsidRDefault="00041EE1">
      <w:pPr>
        <w:pStyle w:val="1"/>
        <w:spacing w:line="360" w:lineRule="auto"/>
        <w:ind w:leftChars="0" w:left="0"/>
        <w:jc w:val="both"/>
        <w:rPr>
          <w:del w:id="838" w:author="shkim" w:date="2010-09-06T16:13:00Z"/>
          <w:b/>
          <w:lang w:val="en-GB" w:eastAsia="ko-KR"/>
        </w:rPr>
        <w:pPrChange w:id="839" w:author="shkim" w:date="2010-09-06T13:16:00Z">
          <w:pPr>
            <w:pStyle w:val="1"/>
            <w:ind w:leftChars="0" w:left="0"/>
            <w:jc w:val="right"/>
          </w:pPr>
        </w:pPrChange>
      </w:pPr>
    </w:p>
    <w:p w:rsidR="00041EE1" w:rsidRDefault="005D51DA">
      <w:pPr>
        <w:pStyle w:val="1"/>
        <w:spacing w:line="360" w:lineRule="auto"/>
        <w:ind w:leftChars="0" w:left="0"/>
        <w:jc w:val="both"/>
        <w:rPr>
          <w:ins w:id="840" w:author="shkim" w:date="2010-09-05T20:47:00Z"/>
          <w:lang w:val="en-GB" w:eastAsia="ko-KR"/>
        </w:rPr>
        <w:pPrChange w:id="841" w:author="shkim" w:date="2010-09-06T13:16:00Z">
          <w:pPr>
            <w:pStyle w:val="1"/>
            <w:spacing w:line="360" w:lineRule="auto"/>
            <w:ind w:leftChars="0" w:left="0"/>
          </w:pPr>
        </w:pPrChange>
      </w:pPr>
      <w:r w:rsidRPr="00D91A35">
        <w:rPr>
          <w:lang w:val="en-GB" w:eastAsia="ko-KR"/>
        </w:rPr>
        <w:t>Source:</w:t>
      </w:r>
      <w:r w:rsidRPr="00F87623">
        <w:rPr>
          <w:i/>
          <w:lang w:val="en-GB" w:eastAsia="ko-KR"/>
        </w:rPr>
        <w:t xml:space="preserve"> 1993</w:t>
      </w:r>
      <w:r w:rsidRPr="00A6387F">
        <w:rPr>
          <w:i/>
          <w:lang w:val="en-GB" w:eastAsia="ko-KR"/>
        </w:rPr>
        <w:t xml:space="preserve"> Artists’ Survey, </w:t>
      </w:r>
      <w:r w:rsidRPr="00D91A35">
        <w:rPr>
          <w:lang w:val="en-GB" w:eastAsia="ko-KR"/>
        </w:rPr>
        <w:t>p3. Throsby</w:t>
      </w:r>
      <w:r>
        <w:rPr>
          <w:rFonts w:hint="eastAsia"/>
          <w:lang w:val="en-GB" w:eastAsia="ko-KR"/>
        </w:rPr>
        <w:t xml:space="preserve"> &amp;</w:t>
      </w:r>
      <w:r w:rsidRPr="00407C69">
        <w:rPr>
          <w:lang w:val="en-GB" w:eastAsia="ko-KR"/>
        </w:rPr>
        <w:t xml:space="preserve"> </w:t>
      </w:r>
      <w:r w:rsidRPr="00A6387F">
        <w:rPr>
          <w:lang w:val="en-GB" w:eastAsia="ko-KR"/>
        </w:rPr>
        <w:t>Thompson</w:t>
      </w:r>
      <w:r w:rsidRPr="00D91A35">
        <w:rPr>
          <w:lang w:val="en-GB" w:eastAsia="ko-KR"/>
        </w:rPr>
        <w:t>,</w:t>
      </w:r>
      <w:r w:rsidRPr="00A6387F">
        <w:rPr>
          <w:i/>
          <w:lang w:val="en-GB" w:eastAsia="ko-KR"/>
        </w:rPr>
        <w:t xml:space="preserve"> But What Do You Do For Living?</w:t>
      </w:r>
      <w:r w:rsidRPr="00A6387F">
        <w:rPr>
          <w:lang w:val="en-GB" w:eastAsia="ko-KR"/>
        </w:rPr>
        <w:t xml:space="preserve"> (1994)</w:t>
      </w:r>
    </w:p>
    <w:p w:rsidR="00041EE1" w:rsidRDefault="00041EE1">
      <w:pPr>
        <w:spacing w:line="360" w:lineRule="auto"/>
        <w:jc w:val="both"/>
        <w:rPr>
          <w:del w:id="842" w:author="shkim" w:date="2010-09-06T13:18:00Z"/>
          <w:lang w:val="en-GB" w:eastAsia="ko-KR"/>
        </w:rPr>
        <w:pPrChange w:id="843" w:author="shkim" w:date="2010-09-06T13:18:00Z">
          <w:pPr>
            <w:spacing w:line="360" w:lineRule="auto"/>
            <w:ind w:firstLine="800"/>
          </w:pPr>
        </w:pPrChange>
      </w:pPr>
    </w:p>
    <w:p w:rsidR="00041EE1" w:rsidRDefault="00F37CE8">
      <w:pPr>
        <w:pStyle w:val="1"/>
        <w:spacing w:line="360" w:lineRule="auto"/>
        <w:ind w:leftChars="0" w:left="0"/>
        <w:jc w:val="both"/>
        <w:rPr>
          <w:ins w:id="844" w:author="shkim" w:date="2010-09-06T16:24:00Z"/>
          <w:lang w:val="en-GB" w:eastAsia="ko-KR"/>
        </w:rPr>
        <w:pPrChange w:id="845" w:author="shkim" w:date="2010-09-06T16:13:00Z">
          <w:pPr>
            <w:spacing w:line="360" w:lineRule="auto"/>
            <w:ind w:firstLine="800"/>
          </w:pPr>
        </w:pPrChange>
      </w:pPr>
      <w:ins w:id="846" w:author="shkim" w:date="2010-09-06T13:18:00Z">
        <w:r>
          <w:rPr>
            <w:rFonts w:hint="eastAsia"/>
            <w:lang w:val="en-GB" w:eastAsia="ko-KR"/>
          </w:rPr>
          <w:tab/>
        </w:r>
      </w:ins>
      <w:r w:rsidR="00FE322A">
        <w:rPr>
          <w:lang w:val="en-GB"/>
        </w:rPr>
        <w:t>T</w:t>
      </w:r>
      <w:r w:rsidR="005D51DA" w:rsidRPr="00D75EAD">
        <w:rPr>
          <w:lang w:val="en-GB"/>
        </w:rPr>
        <w:t xml:space="preserve">he survey informs respondents that </w:t>
      </w:r>
      <w:r w:rsidR="005D51DA" w:rsidRPr="00D75EAD">
        <w:rPr>
          <w:i/>
          <w:lang w:val="en-GB"/>
        </w:rPr>
        <w:t>(b)</w:t>
      </w:r>
      <w:r w:rsidR="005D51DA" w:rsidRPr="00D75EAD">
        <w:rPr>
          <w:lang w:val="en-GB"/>
        </w:rPr>
        <w:t xml:space="preserve"> is their PAO. This </w:t>
      </w:r>
      <w:r w:rsidR="005D51DA" w:rsidRPr="00D75EAD">
        <w:rPr>
          <w:rFonts w:hint="eastAsia"/>
          <w:lang w:val="en-GB"/>
        </w:rPr>
        <w:t>method indicates PAO artists</w:t>
      </w:r>
      <w:r w:rsidR="005D51DA" w:rsidRPr="00D75EAD">
        <w:rPr>
          <w:lang w:val="en-GB"/>
        </w:rPr>
        <w:t>’</w:t>
      </w:r>
      <w:r w:rsidR="005D51DA" w:rsidRPr="00D75EAD">
        <w:rPr>
          <w:rFonts w:hint="eastAsia"/>
          <w:lang w:val="en-GB"/>
        </w:rPr>
        <w:t xml:space="preserve"> current occupation which is the </w:t>
      </w:r>
      <w:r w:rsidR="005D51DA" w:rsidRPr="00D75EAD">
        <w:rPr>
          <w:lang w:val="en-GB"/>
        </w:rPr>
        <w:t>largest</w:t>
      </w:r>
      <w:r w:rsidR="005D51DA" w:rsidRPr="00D75EAD">
        <w:rPr>
          <w:rFonts w:hint="eastAsia"/>
          <w:lang w:val="en-GB"/>
        </w:rPr>
        <w:t xml:space="preserve"> time spent in instead of </w:t>
      </w:r>
      <w:r w:rsidR="005D51DA">
        <w:rPr>
          <w:rFonts w:hint="eastAsia"/>
          <w:lang w:val="en-GB" w:eastAsia="ko-KR"/>
        </w:rPr>
        <w:t xml:space="preserve">just </w:t>
      </w:r>
      <w:r w:rsidR="005D51DA" w:rsidRPr="00D75EAD">
        <w:rPr>
          <w:rFonts w:hint="eastAsia"/>
          <w:lang w:val="en-GB"/>
        </w:rPr>
        <w:t>their background or desire in the arts. It would be a practical choice to make the study on artists</w:t>
      </w:r>
      <w:r w:rsidR="005D51DA" w:rsidRPr="00D75EAD">
        <w:rPr>
          <w:lang w:val="en-GB"/>
        </w:rPr>
        <w:t>’</w:t>
      </w:r>
      <w:r w:rsidR="005D51DA" w:rsidRPr="00D75EAD">
        <w:rPr>
          <w:rFonts w:hint="eastAsia"/>
          <w:lang w:val="en-GB"/>
        </w:rPr>
        <w:t xml:space="preserve"> work clear. In this </w:t>
      </w:r>
      <w:r w:rsidR="005F08B3">
        <w:rPr>
          <w:rFonts w:hint="eastAsia"/>
          <w:lang w:val="en-GB" w:eastAsia="ko-KR"/>
        </w:rPr>
        <w:t>thesis</w:t>
      </w:r>
      <w:r w:rsidR="005D51DA" w:rsidRPr="00D75EAD">
        <w:rPr>
          <w:rFonts w:hint="eastAsia"/>
          <w:lang w:val="en-GB"/>
        </w:rPr>
        <w:t>, the definition on PAO is taken to verify teaching artists</w:t>
      </w:r>
      <w:r w:rsidR="005D51DA" w:rsidRPr="00D75EAD">
        <w:rPr>
          <w:lang w:val="en-GB"/>
        </w:rPr>
        <w:t>’</w:t>
      </w:r>
      <w:r w:rsidR="005D51DA" w:rsidRPr="00D75EAD">
        <w:rPr>
          <w:rFonts w:hint="eastAsia"/>
          <w:lang w:val="en-GB"/>
        </w:rPr>
        <w:t xml:space="preserve"> </w:t>
      </w:r>
      <w:r w:rsidR="005D51DA">
        <w:rPr>
          <w:rFonts w:hint="eastAsia"/>
          <w:lang w:val="en-GB" w:eastAsia="ko-KR"/>
        </w:rPr>
        <w:t>occupations</w:t>
      </w:r>
      <w:r w:rsidR="005D51DA" w:rsidRPr="00D75EAD">
        <w:rPr>
          <w:rFonts w:hint="eastAsia"/>
          <w:lang w:val="en-GB"/>
        </w:rPr>
        <w:t xml:space="preserve">. That is to say, if a teaching artist currently has </w:t>
      </w:r>
      <w:r w:rsidR="005D51DA" w:rsidRPr="00D75EAD">
        <w:rPr>
          <w:lang w:val="en-GB"/>
        </w:rPr>
        <w:t>spen</w:t>
      </w:r>
      <w:r w:rsidR="005D51DA" w:rsidRPr="00D75EAD">
        <w:rPr>
          <w:rFonts w:hint="eastAsia"/>
          <w:lang w:val="en-GB"/>
        </w:rPr>
        <w:t xml:space="preserve">t time in arts work, the largest time spent work </w:t>
      </w:r>
      <w:del w:id="847" w:author="shkim" w:date="2010-09-06T16:15:00Z">
        <w:r w:rsidR="005D51DA" w:rsidRPr="00D75EAD" w:rsidDel="009521E5">
          <w:rPr>
            <w:rFonts w:hint="eastAsia"/>
            <w:lang w:val="en-GB"/>
          </w:rPr>
          <w:delText xml:space="preserve">will </w:delText>
        </w:r>
      </w:del>
      <w:ins w:id="848" w:author="shkim" w:date="2010-09-06T16:15:00Z">
        <w:r w:rsidR="009521E5">
          <w:rPr>
            <w:rFonts w:hint="eastAsia"/>
            <w:lang w:val="en-GB" w:eastAsia="ko-KR"/>
          </w:rPr>
          <w:t>is</w:t>
        </w:r>
        <w:r w:rsidR="009521E5" w:rsidRPr="00D75EAD">
          <w:rPr>
            <w:rFonts w:hint="eastAsia"/>
            <w:lang w:val="en-GB"/>
          </w:rPr>
          <w:t xml:space="preserve"> </w:t>
        </w:r>
      </w:ins>
      <w:del w:id="849" w:author="shkim" w:date="2010-09-06T16:15:00Z">
        <w:r w:rsidR="005D51DA" w:rsidRPr="00D75EAD" w:rsidDel="009521E5">
          <w:rPr>
            <w:rFonts w:hint="eastAsia"/>
            <w:lang w:val="en-GB"/>
          </w:rPr>
          <w:delText xml:space="preserve">be </w:delText>
        </w:r>
      </w:del>
      <w:r w:rsidR="005D51DA" w:rsidRPr="00D75EAD">
        <w:rPr>
          <w:rFonts w:hint="eastAsia"/>
          <w:lang w:val="en-GB"/>
        </w:rPr>
        <w:t>h</w:t>
      </w:r>
      <w:ins w:id="850" w:author="shkim" w:date="2010-09-06T16:15:00Z">
        <w:r w:rsidR="009521E5">
          <w:rPr>
            <w:rFonts w:hint="eastAsia"/>
            <w:lang w:val="en-GB" w:eastAsia="ko-KR"/>
          </w:rPr>
          <w:t xml:space="preserve">is </w:t>
        </w:r>
      </w:ins>
      <w:del w:id="851" w:author="shkim" w:date="2010-09-06T16:15:00Z">
        <w:r w:rsidR="005D51DA" w:rsidRPr="00D75EAD" w:rsidDel="009521E5">
          <w:rPr>
            <w:rFonts w:hint="eastAsia"/>
            <w:lang w:val="en-GB"/>
          </w:rPr>
          <w:delText xml:space="preserve">e </w:delText>
        </w:r>
      </w:del>
      <w:r w:rsidR="005D51DA" w:rsidRPr="00D75EAD">
        <w:rPr>
          <w:rFonts w:hint="eastAsia"/>
          <w:lang w:val="en-GB"/>
        </w:rPr>
        <w:t>or her PAO. In contrast, if the teaching artist does not currently ha</w:t>
      </w:r>
      <w:r w:rsidR="005D51DA">
        <w:rPr>
          <w:rFonts w:hint="eastAsia"/>
          <w:lang w:val="en-GB" w:eastAsia="ko-KR"/>
        </w:rPr>
        <w:t>ve</w:t>
      </w:r>
      <w:r w:rsidR="005D51DA" w:rsidRPr="00D75EAD">
        <w:rPr>
          <w:rFonts w:hint="eastAsia"/>
          <w:lang w:val="en-GB"/>
        </w:rPr>
        <w:t xml:space="preserve"> spent time in any arts work, it is possible to understand that the </w:t>
      </w:r>
      <w:r w:rsidR="005D51DA" w:rsidRPr="00D75EAD">
        <w:rPr>
          <w:lang w:val="en-GB"/>
        </w:rPr>
        <w:t>teaching</w:t>
      </w:r>
      <w:r w:rsidR="005D51DA" w:rsidRPr="00D75EAD">
        <w:rPr>
          <w:rFonts w:hint="eastAsia"/>
          <w:lang w:val="en-GB"/>
        </w:rPr>
        <w:t xml:space="preserve"> artist </w:t>
      </w:r>
      <w:r w:rsidR="005D51DA">
        <w:rPr>
          <w:rFonts w:hint="eastAsia"/>
          <w:lang w:val="en-GB" w:eastAsia="ko-KR"/>
        </w:rPr>
        <w:t>has not engaged in</w:t>
      </w:r>
      <w:r w:rsidR="005D51DA" w:rsidRPr="00D75EAD">
        <w:rPr>
          <w:rFonts w:hint="eastAsia"/>
          <w:lang w:val="en-GB"/>
        </w:rPr>
        <w:t xml:space="preserve"> </w:t>
      </w:r>
      <w:r w:rsidR="005D51DA">
        <w:rPr>
          <w:rFonts w:hint="eastAsia"/>
          <w:lang w:val="en-GB" w:eastAsia="ko-KR"/>
        </w:rPr>
        <w:t>arts work</w:t>
      </w:r>
      <w:r w:rsidR="005D51DA" w:rsidRPr="00D75EAD">
        <w:rPr>
          <w:rFonts w:hint="eastAsia"/>
          <w:lang w:val="en-GB"/>
        </w:rPr>
        <w:t xml:space="preserve">. </w:t>
      </w:r>
      <w:r w:rsidR="005D51DA" w:rsidRPr="00D75EAD">
        <w:rPr>
          <w:lang w:val="en-GB"/>
        </w:rPr>
        <w:t xml:space="preserve">In this context, </w:t>
      </w:r>
      <w:r w:rsidR="005D51DA" w:rsidRPr="00D75EAD">
        <w:rPr>
          <w:rFonts w:hint="eastAsia"/>
          <w:lang w:val="en-GB"/>
        </w:rPr>
        <w:t xml:space="preserve">teaching artists are categorised into teaching artists who </w:t>
      </w:r>
      <w:ins w:id="852" w:author="shkim" w:date="2010-09-06T16:22:00Z">
        <w:r w:rsidR="00FF243C">
          <w:rPr>
            <w:rFonts w:hint="eastAsia"/>
            <w:lang w:val="en-GB" w:eastAsia="ko-KR"/>
          </w:rPr>
          <w:t xml:space="preserve">have </w:t>
        </w:r>
      </w:ins>
      <w:del w:id="853" w:author="shkim" w:date="2010-09-06T16:22:00Z">
        <w:r w:rsidR="005D51DA" w:rsidRPr="00D75EAD" w:rsidDel="00FF243C">
          <w:rPr>
            <w:rFonts w:hint="eastAsia"/>
            <w:lang w:val="en-GB"/>
          </w:rPr>
          <w:delText xml:space="preserve">are </w:delText>
        </w:r>
      </w:del>
      <w:r w:rsidR="005D51DA" w:rsidRPr="00D75EAD">
        <w:rPr>
          <w:rFonts w:hint="eastAsia"/>
          <w:lang w:val="en-GB"/>
        </w:rPr>
        <w:t>engage</w:t>
      </w:r>
      <w:ins w:id="854" w:author="shkim" w:date="2010-09-06T16:22:00Z">
        <w:r w:rsidR="00FF243C">
          <w:rPr>
            <w:rFonts w:hint="eastAsia"/>
            <w:lang w:val="en-GB" w:eastAsia="ko-KR"/>
          </w:rPr>
          <w:t>d</w:t>
        </w:r>
      </w:ins>
      <w:del w:id="855" w:author="shkim" w:date="2010-09-06T16:22:00Z">
        <w:r w:rsidR="005D51DA" w:rsidRPr="00D75EAD" w:rsidDel="00FF243C">
          <w:rPr>
            <w:rFonts w:hint="eastAsia"/>
            <w:lang w:val="en-GB"/>
          </w:rPr>
          <w:delText>d</w:delText>
        </w:r>
      </w:del>
      <w:r w:rsidR="005D51DA" w:rsidRPr="00D75EAD">
        <w:rPr>
          <w:rFonts w:hint="eastAsia"/>
          <w:lang w:val="en-GB"/>
        </w:rPr>
        <w:t xml:space="preserve"> in</w:t>
      </w:r>
      <w:r w:rsidR="005D51DA">
        <w:rPr>
          <w:rFonts w:hint="eastAsia"/>
          <w:lang w:val="en-GB" w:eastAsia="ko-KR"/>
        </w:rPr>
        <w:t xml:space="preserve"> arts work</w:t>
      </w:r>
      <w:r w:rsidR="005D51DA" w:rsidRPr="00D75EAD">
        <w:rPr>
          <w:rFonts w:hint="eastAsia"/>
          <w:lang w:val="en-GB"/>
        </w:rPr>
        <w:t xml:space="preserve"> besides teaching work </w:t>
      </w:r>
      <w:r w:rsidR="005D51DA" w:rsidRPr="00937766">
        <w:rPr>
          <w:rFonts w:hint="eastAsia"/>
          <w:lang w:val="en-GB"/>
        </w:rPr>
        <w:t xml:space="preserve">in </w:t>
      </w:r>
      <w:r w:rsidR="0001129F" w:rsidRPr="00937766">
        <w:rPr>
          <w:rFonts w:hint="eastAsia"/>
          <w:lang w:val="en-GB" w:eastAsia="ko-KR"/>
        </w:rPr>
        <w:t>the ASP</w:t>
      </w:r>
      <w:r w:rsidR="005D51DA" w:rsidRPr="00937766">
        <w:rPr>
          <w:rFonts w:hint="eastAsia"/>
          <w:lang w:val="en-GB"/>
        </w:rPr>
        <w:t xml:space="preserve">, </w:t>
      </w:r>
      <w:r w:rsidR="005F08B3" w:rsidRPr="00937766">
        <w:rPr>
          <w:rFonts w:hint="eastAsia"/>
          <w:lang w:val="en-GB" w:eastAsia="ko-KR"/>
        </w:rPr>
        <w:t>the</w:t>
      </w:r>
      <w:r w:rsidR="005F08B3">
        <w:rPr>
          <w:rFonts w:hint="eastAsia"/>
          <w:lang w:val="en-GB" w:eastAsia="ko-KR"/>
        </w:rPr>
        <w:t xml:space="preserve"> </w:t>
      </w:r>
      <w:r w:rsidR="005D51DA" w:rsidRPr="00D75EAD">
        <w:rPr>
          <w:rFonts w:hint="eastAsia"/>
          <w:lang w:val="en-GB"/>
        </w:rPr>
        <w:t xml:space="preserve">ASP besides </w:t>
      </w:r>
      <w:r w:rsidR="005D51DA" w:rsidRPr="00D75EAD">
        <w:rPr>
          <w:rFonts w:hint="eastAsia"/>
          <w:lang w:val="en-GB" w:eastAsia="ko-KR"/>
        </w:rPr>
        <w:t xml:space="preserve">other </w:t>
      </w:r>
      <w:r w:rsidR="005D51DA" w:rsidRPr="00D75EAD">
        <w:rPr>
          <w:rFonts w:hint="eastAsia"/>
          <w:lang w:val="en-GB"/>
        </w:rPr>
        <w:t xml:space="preserve">arts-related work, and only engaged in </w:t>
      </w:r>
      <w:r w:rsidR="005F08B3">
        <w:rPr>
          <w:rFonts w:hint="eastAsia"/>
          <w:lang w:val="en-GB" w:eastAsia="ko-KR"/>
        </w:rPr>
        <w:t xml:space="preserve">the </w:t>
      </w:r>
      <w:r w:rsidR="005D51DA" w:rsidRPr="00D75EAD">
        <w:rPr>
          <w:rFonts w:hint="eastAsia"/>
          <w:lang w:val="en-GB"/>
        </w:rPr>
        <w:t>ASP.</w:t>
      </w:r>
      <w:r w:rsidR="005D51DA" w:rsidRPr="006F4829">
        <w:rPr>
          <w:lang w:val="en-GB" w:eastAsia="ko-KR"/>
        </w:rPr>
        <w:t xml:space="preserve"> </w:t>
      </w:r>
    </w:p>
    <w:p w:rsidR="00041EE1" w:rsidRDefault="005F08B3">
      <w:pPr>
        <w:pStyle w:val="1"/>
        <w:spacing w:line="360" w:lineRule="auto"/>
        <w:ind w:leftChars="0" w:left="0" w:firstLine="800"/>
        <w:jc w:val="both"/>
        <w:rPr>
          <w:lang w:val="en-GB" w:eastAsia="ko-KR"/>
        </w:rPr>
        <w:pPrChange w:id="856" w:author="shkim" w:date="2010-09-06T16:24:00Z">
          <w:pPr>
            <w:spacing w:line="360" w:lineRule="auto"/>
            <w:ind w:firstLine="800"/>
          </w:pPr>
        </w:pPrChange>
      </w:pPr>
      <w:r>
        <w:rPr>
          <w:rFonts w:hint="eastAsia"/>
          <w:lang w:val="en-GB" w:eastAsia="ko-KR"/>
        </w:rPr>
        <w:t xml:space="preserve">The </w:t>
      </w:r>
      <w:r w:rsidR="005D51DA">
        <w:rPr>
          <w:rFonts w:hint="eastAsia"/>
          <w:lang w:val="en-GB" w:eastAsia="ko-KR"/>
        </w:rPr>
        <w:t xml:space="preserve">ASP is </w:t>
      </w:r>
      <w:r w:rsidR="005D51DA">
        <w:rPr>
          <w:lang w:val="en-GB" w:eastAsia="ko-KR"/>
        </w:rPr>
        <w:t>considered</w:t>
      </w:r>
      <w:r w:rsidR="005D51DA">
        <w:rPr>
          <w:rFonts w:hint="eastAsia"/>
          <w:lang w:val="en-GB" w:eastAsia="ko-KR"/>
        </w:rPr>
        <w:t xml:space="preserve"> an arts-related work which is distinguished from arts work in this </w:t>
      </w:r>
      <w:r>
        <w:rPr>
          <w:rFonts w:hint="eastAsia"/>
          <w:lang w:val="en-GB" w:eastAsia="ko-KR"/>
        </w:rPr>
        <w:t>thesis</w:t>
      </w:r>
      <w:r w:rsidR="005D51DA">
        <w:rPr>
          <w:rFonts w:hint="eastAsia"/>
          <w:lang w:val="en-GB" w:eastAsia="ko-KR"/>
        </w:rPr>
        <w:t xml:space="preserve">. </w:t>
      </w:r>
      <w:r>
        <w:rPr>
          <w:rFonts w:hint="eastAsia"/>
          <w:lang w:val="en-GB" w:eastAsia="ko-KR"/>
        </w:rPr>
        <w:t>And t</w:t>
      </w:r>
      <w:r w:rsidR="005D51DA">
        <w:rPr>
          <w:rFonts w:hint="eastAsia"/>
          <w:lang w:val="en-GB" w:eastAsia="ko-KR"/>
        </w:rPr>
        <w:t xml:space="preserve">his study includes other arts-related work such as administration for the arts, curator and </w:t>
      </w:r>
      <w:r w:rsidR="005D51DA">
        <w:rPr>
          <w:lang w:val="en-GB" w:eastAsia="ko-KR"/>
        </w:rPr>
        <w:t>librarian</w:t>
      </w:r>
      <w:r w:rsidR="005D51DA">
        <w:rPr>
          <w:rFonts w:hint="eastAsia"/>
          <w:lang w:val="en-GB" w:eastAsia="ko-KR"/>
        </w:rPr>
        <w:t xml:space="preserve"> for the arts, </w:t>
      </w:r>
      <w:r w:rsidR="005D51DA">
        <w:rPr>
          <w:lang w:val="en-GB" w:eastAsia="ko-KR"/>
        </w:rPr>
        <w:t>lecturers</w:t>
      </w:r>
      <w:r w:rsidR="005D51DA">
        <w:rPr>
          <w:rFonts w:hint="eastAsia"/>
          <w:lang w:val="en-GB" w:eastAsia="ko-KR"/>
        </w:rPr>
        <w:t xml:space="preserve"> and trainers in the arts and arts therapists and so on</w:t>
      </w:r>
      <w:r w:rsidR="005D51DA">
        <w:rPr>
          <w:rStyle w:val="FootnoteReference"/>
          <w:lang w:val="en-GB" w:eastAsia="ko-KR"/>
        </w:rPr>
        <w:footnoteReference w:id="6"/>
      </w:r>
      <w:r w:rsidR="005D51DA">
        <w:rPr>
          <w:rFonts w:hint="eastAsia"/>
          <w:lang w:val="en-GB" w:eastAsia="ko-KR"/>
        </w:rPr>
        <w:t xml:space="preserve">. </w:t>
      </w:r>
      <w:r w:rsidR="005D51DA" w:rsidRPr="00A6387F">
        <w:rPr>
          <w:lang w:val="en-GB" w:eastAsia="ko-KR"/>
        </w:rPr>
        <w:t xml:space="preserve">An arts-related job means that it is not purely an artistic job rather that it shares more characteristics, tasks and responsibilities with artistic jobs than non-artistic jobs. </w:t>
      </w:r>
    </w:p>
    <w:p w:rsidR="00041EE1" w:rsidRDefault="005D51DA">
      <w:pPr>
        <w:pStyle w:val="Text"/>
        <w:jc w:val="both"/>
        <w:pPrChange w:id="864" w:author="shkim" w:date="2010-09-06T13:16:00Z">
          <w:pPr>
            <w:pStyle w:val="Text"/>
          </w:pPr>
        </w:pPrChange>
      </w:pPr>
      <w:r w:rsidRPr="00A6387F">
        <w:tab/>
        <w:t>Although there are few discussions about arts-related jobs, the notion is recognizabl</w:t>
      </w:r>
      <w:r>
        <w:t xml:space="preserve">e throughout some literatures. </w:t>
      </w:r>
      <w:r w:rsidRPr="00A6387F">
        <w:t>Abbing (2003 in Towse) mentions arts-related jobs when he explains attractive multiple jobs including non-artistic jobs. In this argument, not all arts-related jobs attract artists, but sometimes there are very attractive arts-related jobs and non</w:t>
      </w:r>
      <w:r w:rsidRPr="00A6387F">
        <w:noBreakHyphen/>
        <w:t xml:space="preserve">artistic jobs which are not necessarily applied by the theory of artists’ work preference (442). </w:t>
      </w:r>
      <w:r>
        <w:rPr>
          <w:rFonts w:hint="eastAsia"/>
        </w:rPr>
        <w:t>Throsby (1994a) also refers arts-related job with the notion of PAO, but he</w:t>
      </w:r>
      <w:r w:rsidRPr="00A6387F">
        <w:t xml:space="preserve"> simply put</w:t>
      </w:r>
      <w:r>
        <w:rPr>
          <w:rFonts w:hint="eastAsia"/>
        </w:rPr>
        <w:t>s</w:t>
      </w:r>
      <w:r w:rsidRPr="00A6387F">
        <w:t xml:space="preserve"> arts-related job</w:t>
      </w:r>
      <w:r>
        <w:rPr>
          <w:rFonts w:hint="eastAsia"/>
        </w:rPr>
        <w:t>s</w:t>
      </w:r>
      <w:r w:rsidRPr="00A6387F">
        <w:t xml:space="preserve"> into arts work in the work preference theory</w:t>
      </w:r>
      <w:r>
        <w:rPr>
          <w:rFonts w:hint="eastAsia"/>
        </w:rPr>
        <w:t xml:space="preserve"> (75). However, </w:t>
      </w:r>
      <w:r>
        <w:t>Renger (2000)</w:t>
      </w:r>
      <w:r>
        <w:rPr>
          <w:rFonts w:hint="eastAsia"/>
        </w:rPr>
        <w:t xml:space="preserve"> concerns this problem</w:t>
      </w:r>
      <w:r>
        <w:t xml:space="preserve"> </w:t>
      </w:r>
      <w:r>
        <w:rPr>
          <w:rFonts w:hint="eastAsia"/>
        </w:rPr>
        <w:t xml:space="preserve">on work </w:t>
      </w:r>
      <w:r>
        <w:t>preference</w:t>
      </w:r>
      <w:r>
        <w:rPr>
          <w:rFonts w:hint="eastAsia"/>
        </w:rPr>
        <w:t xml:space="preserve"> study and </w:t>
      </w:r>
      <w:r w:rsidRPr="00A6387F">
        <w:t>emphasizes the necessity of further breakdowns of the type of arts work such as arts, arts-related and non-arts work to understand artists’ labour markets</w:t>
      </w:r>
      <w:r>
        <w:rPr>
          <w:rFonts w:hint="eastAsia"/>
        </w:rPr>
        <w:t xml:space="preserve"> </w:t>
      </w:r>
      <w:r w:rsidRPr="00A6387F">
        <w:t>(34)</w:t>
      </w:r>
      <w:r>
        <w:rPr>
          <w:rStyle w:val="FootnoteReference"/>
        </w:rPr>
        <w:footnoteReference w:id="7"/>
      </w:r>
      <w:r w:rsidRPr="00A6387F">
        <w:t xml:space="preserve">. </w:t>
      </w:r>
    </w:p>
    <w:p w:rsidR="00041EE1" w:rsidRDefault="005D51DA">
      <w:pPr>
        <w:pStyle w:val="Text"/>
        <w:ind w:firstLine="600"/>
        <w:jc w:val="both"/>
        <w:pPrChange w:id="868" w:author="shkim" w:date="2010-09-06T13:16:00Z">
          <w:pPr>
            <w:pStyle w:val="Text"/>
            <w:ind w:firstLine="600"/>
          </w:pPr>
        </w:pPrChange>
      </w:pPr>
      <w:r>
        <w:rPr>
          <w:rFonts w:hint="eastAsia"/>
        </w:rPr>
        <w:t xml:space="preserve">In this study arts-related work is </w:t>
      </w:r>
      <w:r>
        <w:t>separate</w:t>
      </w:r>
      <w:r>
        <w:rPr>
          <w:rFonts w:hint="eastAsia"/>
        </w:rPr>
        <w:t>d from arts work while, in the artists</w:t>
      </w:r>
      <w:r>
        <w:t>’</w:t>
      </w:r>
      <w:r>
        <w:rPr>
          <w:rFonts w:hint="eastAsia"/>
        </w:rPr>
        <w:t xml:space="preserve"> work preference model, arts-related work is just included to PAO with arts work. Therefore, teaching artists</w:t>
      </w:r>
      <w:r>
        <w:t>’</w:t>
      </w:r>
      <w:r>
        <w:rPr>
          <w:rFonts w:hint="eastAsia"/>
        </w:rPr>
        <w:t xml:space="preserve"> principle occupations are categorised into arts work and arts-related work including </w:t>
      </w:r>
      <w:r w:rsidR="00937766">
        <w:rPr>
          <w:rFonts w:hint="eastAsia"/>
        </w:rPr>
        <w:t xml:space="preserve">the </w:t>
      </w:r>
      <w:r>
        <w:rPr>
          <w:rFonts w:hint="eastAsia"/>
        </w:rPr>
        <w:t>ASP.</w:t>
      </w:r>
    </w:p>
    <w:p w:rsidR="00041EE1" w:rsidRDefault="00041EE1">
      <w:pPr>
        <w:pStyle w:val="1"/>
        <w:spacing w:line="360" w:lineRule="auto"/>
        <w:ind w:left="960"/>
        <w:jc w:val="both"/>
        <w:rPr>
          <w:del w:id="869" w:author="shkim" w:date="2010-09-06T16:29:00Z"/>
          <w:lang w:val="en-GB" w:eastAsia="ko-KR"/>
        </w:rPr>
        <w:pPrChange w:id="870" w:author="shkim" w:date="2010-09-06T13:16:00Z">
          <w:pPr>
            <w:pStyle w:val="1"/>
            <w:spacing w:line="360" w:lineRule="auto"/>
            <w:ind w:left="960"/>
          </w:pPr>
        </w:pPrChange>
      </w:pPr>
    </w:p>
    <w:p w:rsidR="00041EE1" w:rsidRDefault="00041EE1">
      <w:pPr>
        <w:pStyle w:val="1"/>
        <w:spacing w:line="360" w:lineRule="auto"/>
        <w:ind w:left="960"/>
        <w:jc w:val="both"/>
        <w:rPr>
          <w:lang w:val="en-GB" w:eastAsia="ko-KR"/>
        </w:rPr>
        <w:pPrChange w:id="871" w:author="shkim" w:date="2010-09-06T13:16:00Z">
          <w:pPr>
            <w:pStyle w:val="1"/>
            <w:spacing w:line="360" w:lineRule="auto"/>
            <w:ind w:left="960"/>
          </w:pPr>
        </w:pPrChange>
      </w:pPr>
    </w:p>
    <w:p w:rsidR="00041EE1" w:rsidRDefault="005D51DA">
      <w:pPr>
        <w:pStyle w:val="1Background"/>
        <w:numPr>
          <w:ilvl w:val="0"/>
          <w:numId w:val="151"/>
        </w:numPr>
        <w:pPrChange w:id="872" w:author="shkim" w:date="2010-09-07T17:15:00Z">
          <w:pPr>
            <w:pStyle w:val="1Background"/>
            <w:numPr>
              <w:numId w:val="117"/>
            </w:numPr>
            <w:ind w:left="760" w:hanging="360"/>
          </w:pPr>
        </w:pPrChange>
      </w:pPr>
      <w:r w:rsidRPr="00FE3020">
        <w:lastRenderedPageBreak/>
        <w:t>Artists</w:t>
      </w:r>
      <w:r w:rsidRPr="00FE3020">
        <w:t>’</w:t>
      </w:r>
      <w:r w:rsidRPr="00FE3020">
        <w:t xml:space="preserve"> Work Preference</w:t>
      </w:r>
    </w:p>
    <w:p w:rsidR="00041EE1" w:rsidRDefault="00041EE1">
      <w:pPr>
        <w:pStyle w:val="1"/>
        <w:spacing w:line="360" w:lineRule="auto"/>
        <w:ind w:leftChars="0"/>
        <w:jc w:val="both"/>
        <w:rPr>
          <w:b/>
          <w:highlight w:val="yellow"/>
          <w:lang w:val="en-GB" w:eastAsia="ko-KR"/>
        </w:rPr>
        <w:pPrChange w:id="873" w:author="shkim" w:date="2010-09-06T13:16:00Z">
          <w:pPr>
            <w:pStyle w:val="1"/>
            <w:spacing w:line="360" w:lineRule="auto"/>
            <w:ind w:leftChars="0"/>
          </w:pPr>
        </w:pPrChange>
      </w:pPr>
    </w:p>
    <w:p w:rsidR="00041EE1" w:rsidRDefault="005D51DA">
      <w:pPr>
        <w:spacing w:line="360" w:lineRule="auto"/>
        <w:jc w:val="both"/>
        <w:rPr>
          <w:lang w:val="en-GB" w:eastAsia="ko-KR"/>
        </w:rPr>
        <w:pPrChange w:id="874" w:author="shkim" w:date="2010-09-06T13:16:00Z">
          <w:pPr>
            <w:spacing w:line="360" w:lineRule="auto"/>
          </w:pPr>
        </w:pPrChange>
      </w:pPr>
      <w:r w:rsidRPr="00A6387F">
        <w:rPr>
          <w:lang w:val="en-GB" w:eastAsia="ko-KR"/>
        </w:rPr>
        <w:t xml:space="preserve">Artists’ labour supply functions were suggested by </w:t>
      </w:r>
      <w:r w:rsidR="00CB6E61" w:rsidRPr="00CB6E61">
        <w:rPr>
          <w:lang w:val="en-GB" w:eastAsia="ko-KR"/>
          <w:rPrChange w:id="875" w:author="shkim" w:date="2010-09-06T16:30:00Z">
            <w:rPr>
              <w:sz w:val="16"/>
              <w:szCs w:val="16"/>
              <w:lang w:val="en-GB" w:eastAsia="ko-KR"/>
            </w:rPr>
          </w:rPrChange>
        </w:rPr>
        <w:t>Throsby</w:t>
      </w:r>
      <w:ins w:id="876" w:author="shkim" w:date="2010-09-06T16:29:00Z">
        <w:r w:rsidR="00CB6E61" w:rsidRPr="00CB6E61">
          <w:rPr>
            <w:lang w:val="en-GB" w:eastAsia="ko-KR"/>
            <w:rPrChange w:id="877" w:author="shkim" w:date="2010-09-06T16:30:00Z">
              <w:rPr>
                <w:sz w:val="16"/>
                <w:szCs w:val="16"/>
                <w:lang w:val="en-GB" w:eastAsia="ko-KR"/>
              </w:rPr>
            </w:rPrChange>
          </w:rPr>
          <w:t xml:space="preserve"> </w:t>
        </w:r>
      </w:ins>
      <w:del w:id="878" w:author="shkim" w:date="2010-09-06T16:29:00Z">
        <w:r w:rsidR="00CB6E61" w:rsidRPr="00CB6E61">
          <w:rPr>
            <w:lang w:val="en-GB" w:eastAsia="ko-KR"/>
            <w:rPrChange w:id="879" w:author="shkim" w:date="2010-09-06T16:30:00Z">
              <w:rPr>
                <w:sz w:val="16"/>
                <w:szCs w:val="16"/>
                <w:lang w:val="en-GB" w:eastAsia="ko-KR"/>
              </w:rPr>
            </w:rPrChange>
          </w:rPr>
          <w:delText xml:space="preserve"> through A work-preference Model of Artists Behaviour </w:delText>
        </w:r>
      </w:del>
      <w:r w:rsidR="00CB6E61" w:rsidRPr="00CB6E61">
        <w:rPr>
          <w:lang w:val="en-GB" w:eastAsia="ko-KR"/>
          <w:rPrChange w:id="880" w:author="shkim" w:date="2010-09-06T16:30:00Z">
            <w:rPr>
              <w:i/>
              <w:sz w:val="16"/>
              <w:szCs w:val="16"/>
              <w:lang w:val="en-GB" w:eastAsia="ko-KR"/>
            </w:rPr>
          </w:rPrChange>
        </w:rPr>
        <w:t>(1994a). This</w:t>
      </w:r>
      <w:r w:rsidRPr="00A6387F">
        <w:rPr>
          <w:lang w:val="en-GB" w:eastAsia="ko-KR"/>
        </w:rPr>
        <w:t xml:space="preserve"> is a meaningful achievement in cultural economics for more empirical observation of artists’ work motivation.</w:t>
      </w:r>
      <w:r>
        <w:rPr>
          <w:rFonts w:hint="eastAsia"/>
          <w:lang w:val="en-GB" w:eastAsia="ko-KR"/>
        </w:rPr>
        <w:t xml:space="preserve"> </w:t>
      </w:r>
      <w:r w:rsidRPr="00A6387F">
        <w:rPr>
          <w:lang w:val="en-GB" w:eastAsia="ko-KR"/>
        </w:rPr>
        <w:t>The artists’ labour supply function is derived through some studies on Australian artists conducted by Australia Council</w:t>
      </w:r>
      <w:del w:id="881" w:author="shkim" w:date="2010-09-06T16:29:00Z">
        <w:r w:rsidRPr="00A6387F" w:rsidDel="00413A9B">
          <w:rPr>
            <w:lang w:val="en-GB" w:eastAsia="ko-KR"/>
          </w:rPr>
          <w:delText xml:space="preserve">: </w:delText>
        </w:r>
        <w:r w:rsidRPr="00A6387F" w:rsidDel="00413A9B">
          <w:rPr>
            <w:i/>
            <w:lang w:val="en-GB" w:eastAsia="ko-KR"/>
          </w:rPr>
          <w:delText>When Are You Going to Get a Real Job? An Economic Study of Australian Artists</w:delText>
        </w:r>
      </w:del>
      <w:r w:rsidRPr="00A6387F">
        <w:rPr>
          <w:i/>
          <w:lang w:val="en-GB" w:eastAsia="ko-KR"/>
        </w:rPr>
        <w:t xml:space="preserve"> </w:t>
      </w:r>
      <w:r w:rsidRPr="00A6387F">
        <w:rPr>
          <w:lang w:val="en-GB" w:eastAsia="ko-KR"/>
        </w:rPr>
        <w:t>(Throsby</w:t>
      </w:r>
      <w:ins w:id="882" w:author="shkim" w:date="2010-09-06T16:30:00Z">
        <w:r w:rsidR="00413A9B">
          <w:rPr>
            <w:rFonts w:hint="eastAsia"/>
            <w:lang w:val="en-GB" w:eastAsia="ko-KR"/>
          </w:rPr>
          <w:t xml:space="preserve"> </w:t>
        </w:r>
      </w:ins>
      <w:del w:id="883" w:author="shkim" w:date="2010-09-06T16:30:00Z">
        <w:r w:rsidRPr="00A6387F" w:rsidDel="00413A9B">
          <w:rPr>
            <w:lang w:val="en-GB" w:eastAsia="ko-KR"/>
          </w:rPr>
          <w:delText xml:space="preserve">, D. </w:delText>
        </w:r>
      </w:del>
      <w:r w:rsidRPr="00A6387F">
        <w:rPr>
          <w:lang w:val="en-GB" w:eastAsia="ko-KR"/>
        </w:rPr>
        <w:t>&amp; Mills</w:t>
      </w:r>
      <w:del w:id="884" w:author="shkim" w:date="2010-09-06T16:30:00Z">
        <w:r w:rsidRPr="00A6387F" w:rsidDel="00413A9B">
          <w:rPr>
            <w:lang w:val="en-GB" w:eastAsia="ko-KR"/>
          </w:rPr>
          <w:delText>, D.</w:delText>
        </w:r>
      </w:del>
      <w:r w:rsidRPr="00A6387F">
        <w:rPr>
          <w:lang w:val="en-GB" w:eastAsia="ko-KR"/>
        </w:rPr>
        <w:t>, 1989</w:t>
      </w:r>
      <w:ins w:id="885" w:author="shkim" w:date="2010-09-06T16:30:00Z">
        <w:r w:rsidR="00413A9B">
          <w:rPr>
            <w:rFonts w:hint="eastAsia"/>
            <w:lang w:val="en-GB" w:eastAsia="ko-KR"/>
          </w:rPr>
          <w:t>;</w:t>
        </w:r>
      </w:ins>
      <w:del w:id="886" w:author="shkim" w:date="2010-09-06T16:30:00Z">
        <w:r w:rsidRPr="00A6387F" w:rsidDel="00413A9B">
          <w:rPr>
            <w:lang w:val="en-GB" w:eastAsia="ko-KR"/>
          </w:rPr>
          <w:delText xml:space="preserve">), and </w:delText>
        </w:r>
        <w:r w:rsidRPr="00A6387F" w:rsidDel="00413A9B">
          <w:rPr>
            <w:i/>
            <w:lang w:val="en-GB" w:eastAsia="ko-KR"/>
          </w:rPr>
          <w:delText xml:space="preserve">But What Do You Do for a Living? </w:delText>
        </w:r>
        <w:r w:rsidRPr="00A6387F" w:rsidDel="00413A9B">
          <w:rPr>
            <w:lang w:val="en-GB" w:eastAsia="ko-KR"/>
          </w:rPr>
          <w:delText>(</w:delText>
        </w:r>
      </w:del>
      <w:ins w:id="887" w:author="shkim" w:date="2010-09-06T16:30:00Z">
        <w:r w:rsidR="00413A9B">
          <w:rPr>
            <w:rFonts w:hint="eastAsia"/>
            <w:lang w:val="en-GB" w:eastAsia="ko-KR"/>
          </w:rPr>
          <w:t xml:space="preserve"> </w:t>
        </w:r>
      </w:ins>
      <w:r w:rsidRPr="00A6387F">
        <w:rPr>
          <w:lang w:val="en-GB" w:eastAsia="ko-KR"/>
        </w:rPr>
        <w:t>Throsby</w:t>
      </w:r>
      <w:ins w:id="888" w:author="shkim" w:date="2010-09-06T16:30:00Z">
        <w:r w:rsidR="00413A9B">
          <w:rPr>
            <w:rFonts w:hint="eastAsia"/>
            <w:lang w:val="en-GB" w:eastAsia="ko-KR"/>
          </w:rPr>
          <w:t xml:space="preserve"> </w:t>
        </w:r>
      </w:ins>
      <w:del w:id="889" w:author="shkim" w:date="2010-09-06T16:30:00Z">
        <w:r w:rsidRPr="00A6387F" w:rsidDel="00413A9B">
          <w:rPr>
            <w:lang w:val="en-GB" w:eastAsia="ko-KR"/>
          </w:rPr>
          <w:delText xml:space="preserve">, D. </w:delText>
        </w:r>
      </w:del>
      <w:r w:rsidRPr="00A6387F">
        <w:rPr>
          <w:lang w:val="en-GB" w:eastAsia="ko-KR"/>
        </w:rPr>
        <w:t xml:space="preserve">&amp; Thompson, </w:t>
      </w:r>
      <w:del w:id="890" w:author="shkim" w:date="2010-09-06T16:30:00Z">
        <w:r w:rsidRPr="00A6387F" w:rsidDel="00413A9B">
          <w:rPr>
            <w:lang w:val="en-GB" w:eastAsia="ko-KR"/>
          </w:rPr>
          <w:delText xml:space="preserve">B., </w:delText>
        </w:r>
      </w:del>
      <w:r w:rsidRPr="00A6387F">
        <w:rPr>
          <w:lang w:val="en-GB" w:eastAsia="ko-KR"/>
        </w:rPr>
        <w:t>1994)</w:t>
      </w:r>
      <w:r w:rsidRPr="0072742C">
        <w:rPr>
          <w:rStyle w:val="FootnoteReference"/>
          <w:lang w:val="en-GB" w:eastAsia="ko-KR"/>
        </w:rPr>
        <w:t xml:space="preserve"> </w:t>
      </w:r>
      <w:r w:rsidRPr="00A6387F">
        <w:rPr>
          <w:rStyle w:val="FootnoteReference"/>
          <w:lang w:val="en-GB" w:eastAsia="ko-KR"/>
        </w:rPr>
        <w:footnoteReference w:id="8"/>
      </w:r>
      <w:r w:rsidRPr="00A6387F">
        <w:rPr>
          <w:lang w:val="en-GB" w:eastAsia="ko-KR"/>
        </w:rPr>
        <w:t xml:space="preserve">. </w:t>
      </w:r>
    </w:p>
    <w:p w:rsidR="00041EE1" w:rsidRDefault="005D51DA">
      <w:pPr>
        <w:spacing w:line="360" w:lineRule="auto"/>
        <w:ind w:firstLine="708"/>
        <w:jc w:val="both"/>
        <w:rPr>
          <w:lang w:val="en-GB" w:eastAsia="ko-KR"/>
        </w:rPr>
        <w:pPrChange w:id="924" w:author="shkim" w:date="2010-09-06T13:16:00Z">
          <w:pPr>
            <w:spacing w:line="360" w:lineRule="auto"/>
            <w:ind w:firstLine="708"/>
          </w:pPr>
        </w:pPrChange>
      </w:pPr>
      <w:r w:rsidRPr="00A6387F">
        <w:rPr>
          <w:lang w:val="en-GB" w:eastAsia="ko-KR"/>
        </w:rPr>
        <w:t xml:space="preserve">According to the theory, artists tend to be less sensitive to financial considerations than members of other professions. First, artists have strong work preference for their own artistic work (Primary Artistic Occupation: PAO). </w:t>
      </w:r>
      <w:r w:rsidR="009B2BEE">
        <w:rPr>
          <w:lang w:val="en-GB" w:eastAsia="ko-KR"/>
        </w:rPr>
        <w:t>E</w:t>
      </w:r>
      <w:r w:rsidRPr="00A6387F">
        <w:rPr>
          <w:lang w:val="en-GB" w:eastAsia="ko-KR"/>
        </w:rPr>
        <w:t>arning</w:t>
      </w:r>
      <w:r>
        <w:rPr>
          <w:rFonts w:hint="eastAsia"/>
          <w:lang w:val="en-GB" w:eastAsia="ko-KR"/>
        </w:rPr>
        <w:t>s</w:t>
      </w:r>
      <w:r w:rsidRPr="00A6387F">
        <w:rPr>
          <w:lang w:val="en-GB" w:eastAsia="ko-KR"/>
        </w:rPr>
        <w:t xml:space="preserve"> from PAO, artists tend to have willingness to spend more time in the arts work. This inclination makes artists to accept inferior work condition</w:t>
      </w:r>
      <w:ins w:id="925" w:author="shkim" w:date="2010-09-06T16:36:00Z">
        <w:r w:rsidR="005F168A">
          <w:rPr>
            <w:rFonts w:hint="eastAsia"/>
            <w:lang w:val="en-GB" w:eastAsia="ko-KR"/>
          </w:rPr>
          <w:t>s</w:t>
        </w:r>
      </w:ins>
      <w:r w:rsidRPr="00A6387F">
        <w:rPr>
          <w:lang w:val="en-GB" w:eastAsia="ko-KR"/>
        </w:rPr>
        <w:t xml:space="preserve"> in artistic job</w:t>
      </w:r>
      <w:ins w:id="926" w:author="shkim" w:date="2010-09-06T16:36:00Z">
        <w:r w:rsidR="005F168A">
          <w:rPr>
            <w:rFonts w:hint="eastAsia"/>
            <w:lang w:val="en-GB" w:eastAsia="ko-KR"/>
          </w:rPr>
          <w:t>s</w:t>
        </w:r>
      </w:ins>
      <w:r w:rsidRPr="00A6387F">
        <w:rPr>
          <w:lang w:val="en-GB" w:eastAsia="ko-KR"/>
        </w:rPr>
        <w:t xml:space="preserve"> in terms of income, security and leisure time. </w:t>
      </w:r>
    </w:p>
    <w:p w:rsidR="00041EE1" w:rsidRDefault="005D51DA">
      <w:pPr>
        <w:spacing w:line="360" w:lineRule="auto"/>
        <w:ind w:firstLine="708"/>
        <w:jc w:val="both"/>
        <w:rPr>
          <w:lang w:val="en-GB" w:eastAsia="ko-KR"/>
        </w:rPr>
        <w:pPrChange w:id="927" w:author="shkim" w:date="2010-09-06T13:16:00Z">
          <w:pPr>
            <w:spacing w:line="360" w:lineRule="auto"/>
            <w:ind w:firstLine="708"/>
          </w:pPr>
        </w:pPrChange>
      </w:pPr>
      <w:r w:rsidRPr="00A6387F">
        <w:rPr>
          <w:lang w:val="en-GB" w:eastAsia="ko-KR"/>
        </w:rPr>
        <w:t xml:space="preserve">In general, these </w:t>
      </w:r>
      <w:r w:rsidR="00BE2A33">
        <w:rPr>
          <w:lang w:val="en-GB" w:eastAsia="ko-KR"/>
        </w:rPr>
        <w:t>3</w:t>
      </w:r>
      <w:r w:rsidR="00BE2A33" w:rsidRPr="00A6387F">
        <w:rPr>
          <w:lang w:val="en-GB" w:eastAsia="ko-KR"/>
        </w:rPr>
        <w:t xml:space="preserve"> </w:t>
      </w:r>
      <w:r w:rsidRPr="00A6387F">
        <w:rPr>
          <w:lang w:val="en-GB" w:eastAsia="ko-KR"/>
        </w:rPr>
        <w:t xml:space="preserve">factors of income, security and leisure time are most important elements of work preference. For general </w:t>
      </w:r>
      <w:del w:id="928" w:author="shkim" w:date="2010-09-06T16:36:00Z">
        <w:r w:rsidR="00BE2A33" w:rsidDel="005F168A">
          <w:rPr>
            <w:lang w:val="en-GB" w:eastAsia="ko-KR"/>
          </w:rPr>
          <w:delText xml:space="preserve">the </w:delText>
        </w:r>
      </w:del>
      <w:r w:rsidRPr="00A6387F">
        <w:rPr>
          <w:lang w:val="en-GB" w:eastAsia="ko-KR"/>
        </w:rPr>
        <w:t xml:space="preserve">workforce, </w:t>
      </w:r>
      <w:del w:id="929" w:author="shkim" w:date="2010-09-06T16:37:00Z">
        <w:r w:rsidRPr="00A6387F" w:rsidDel="005F168A">
          <w:rPr>
            <w:lang w:val="en-GB" w:eastAsia="ko-KR"/>
          </w:rPr>
          <w:delText xml:space="preserve">for example, </w:delText>
        </w:r>
      </w:del>
      <w:r w:rsidRPr="00A6387F">
        <w:rPr>
          <w:lang w:val="en-GB" w:eastAsia="ko-KR"/>
        </w:rPr>
        <w:t xml:space="preserve">choosing a work which offers </w:t>
      </w:r>
      <w:r w:rsidRPr="00A6387F">
        <w:rPr>
          <w:rFonts w:hint="eastAsia"/>
          <w:lang w:val="en-GB" w:eastAsia="ko-KR"/>
        </w:rPr>
        <w:t>better</w:t>
      </w:r>
      <w:r w:rsidRPr="00A6387F">
        <w:rPr>
          <w:lang w:val="en-GB" w:eastAsia="ko-KR"/>
        </w:rPr>
        <w:t xml:space="preserve"> income is common sense. Also</w:t>
      </w:r>
      <w:r w:rsidR="00BE2A33">
        <w:rPr>
          <w:lang w:val="en-GB" w:eastAsia="ko-KR"/>
        </w:rPr>
        <w:t>,</w:t>
      </w:r>
      <w:r w:rsidRPr="00A6387F">
        <w:rPr>
          <w:lang w:val="en-GB" w:eastAsia="ko-KR"/>
        </w:rPr>
        <w:t xml:space="preserve"> this inclination</w:t>
      </w:r>
      <w:r w:rsidR="00451EB8">
        <w:rPr>
          <w:rFonts w:hint="eastAsia"/>
          <w:lang w:val="en-GB" w:eastAsia="ko-KR"/>
        </w:rPr>
        <w:t xml:space="preserve"> towards those 3 factors</w:t>
      </w:r>
      <w:r w:rsidRPr="00A6387F">
        <w:rPr>
          <w:lang w:val="en-GB" w:eastAsia="ko-KR"/>
        </w:rPr>
        <w:t xml:space="preserve"> is related with another tendency to increase work time as wages increase, so that they can increase income. Yet, beyond a certain level</w:t>
      </w:r>
      <w:r w:rsidR="00BE2A33">
        <w:rPr>
          <w:lang w:val="en-GB" w:eastAsia="ko-KR"/>
        </w:rPr>
        <w:t>,</w:t>
      </w:r>
      <w:r w:rsidRPr="00A6387F">
        <w:rPr>
          <w:lang w:val="en-GB" w:eastAsia="ko-KR"/>
        </w:rPr>
        <w:t xml:space="preserve"> </w:t>
      </w:r>
      <w:r w:rsidR="00BE2A33">
        <w:rPr>
          <w:lang w:val="en-GB" w:eastAsia="ko-KR"/>
        </w:rPr>
        <w:t xml:space="preserve">a </w:t>
      </w:r>
      <w:r w:rsidRPr="00A6387F">
        <w:rPr>
          <w:lang w:val="en-GB" w:eastAsia="ko-KR"/>
        </w:rPr>
        <w:t xml:space="preserve">raise in wages is </w:t>
      </w:r>
      <w:r w:rsidR="00BE2A33">
        <w:rPr>
          <w:lang w:val="en-GB" w:eastAsia="ko-KR"/>
        </w:rPr>
        <w:t>results in</w:t>
      </w:r>
      <w:r w:rsidRPr="00A6387F">
        <w:rPr>
          <w:lang w:val="en-GB" w:eastAsia="ko-KR"/>
        </w:rPr>
        <w:t xml:space="preserve"> increased leisure time while </w:t>
      </w:r>
      <w:r w:rsidR="00BE2A33" w:rsidRPr="00A6387F">
        <w:rPr>
          <w:lang w:val="en-GB" w:eastAsia="ko-KR"/>
        </w:rPr>
        <w:t>maintain</w:t>
      </w:r>
      <w:r w:rsidR="00BE2A33">
        <w:rPr>
          <w:lang w:val="en-GB" w:eastAsia="ko-KR"/>
        </w:rPr>
        <w:t xml:space="preserve">ing </w:t>
      </w:r>
      <w:r>
        <w:rPr>
          <w:lang w:val="en-GB" w:eastAsia="ko-KR"/>
        </w:rPr>
        <w:t xml:space="preserve">income constant. </w:t>
      </w:r>
      <w:r>
        <w:rPr>
          <w:rFonts w:hint="eastAsia"/>
          <w:lang w:val="en-GB" w:eastAsia="ko-KR"/>
        </w:rPr>
        <w:t>For labours, l</w:t>
      </w:r>
      <w:r>
        <w:rPr>
          <w:lang w:val="en-GB" w:eastAsia="ko-KR"/>
        </w:rPr>
        <w:t>eisure time</w:t>
      </w:r>
      <w:r>
        <w:rPr>
          <w:rFonts w:hint="eastAsia"/>
          <w:lang w:val="en-GB" w:eastAsia="ko-KR"/>
        </w:rPr>
        <w:t xml:space="preserve"> </w:t>
      </w:r>
      <w:r w:rsidRPr="00A6387F">
        <w:rPr>
          <w:lang w:val="en-GB" w:eastAsia="ko-KR"/>
        </w:rPr>
        <w:t xml:space="preserve">can be accounted to be a sort of </w:t>
      </w:r>
      <w:r w:rsidRPr="00D91A35">
        <w:rPr>
          <w:lang w:val="en-GB" w:eastAsia="ko-KR"/>
        </w:rPr>
        <w:t>optional monetary reward</w:t>
      </w:r>
      <w:r>
        <w:rPr>
          <w:rFonts w:hint="eastAsia"/>
          <w:lang w:val="en-GB" w:eastAsia="ko-KR"/>
        </w:rPr>
        <w:t xml:space="preserve"> in surrendering additional income</w:t>
      </w:r>
      <w:r w:rsidRPr="00A6387F">
        <w:rPr>
          <w:lang w:val="en-GB" w:eastAsia="ko-KR"/>
        </w:rPr>
        <w:t xml:space="preserve">. </w:t>
      </w:r>
      <w:r>
        <w:rPr>
          <w:rFonts w:hint="eastAsia"/>
          <w:lang w:val="en-GB" w:eastAsia="ko-KR"/>
        </w:rPr>
        <w:t>Lastly</w:t>
      </w:r>
      <w:r w:rsidR="00270A1D">
        <w:rPr>
          <w:lang w:val="en-GB" w:eastAsia="ko-KR"/>
        </w:rPr>
        <w:t>,</w:t>
      </w:r>
      <w:r>
        <w:rPr>
          <w:rFonts w:hint="eastAsia"/>
          <w:lang w:val="en-GB" w:eastAsia="ko-KR"/>
        </w:rPr>
        <w:t xml:space="preserve"> </w:t>
      </w:r>
      <w:r>
        <w:rPr>
          <w:lang w:val="en-GB" w:eastAsia="ko-KR"/>
        </w:rPr>
        <w:t xml:space="preserve">job security has </w:t>
      </w:r>
      <w:r w:rsidRPr="00A6387F">
        <w:rPr>
          <w:lang w:val="en-GB" w:eastAsia="ko-KR"/>
        </w:rPr>
        <w:t xml:space="preserve">become </w:t>
      </w:r>
      <w:r>
        <w:rPr>
          <w:rFonts w:hint="eastAsia"/>
          <w:lang w:val="en-GB" w:eastAsia="ko-KR"/>
        </w:rPr>
        <w:t xml:space="preserve">taken a more </w:t>
      </w:r>
      <w:r w:rsidRPr="00A6387F">
        <w:rPr>
          <w:lang w:val="en-GB" w:eastAsia="ko-KR"/>
        </w:rPr>
        <w:t>important</w:t>
      </w:r>
      <w:r>
        <w:rPr>
          <w:rFonts w:hint="eastAsia"/>
          <w:lang w:val="en-GB" w:eastAsia="ko-KR"/>
        </w:rPr>
        <w:t xml:space="preserve"> element</w:t>
      </w:r>
      <w:r w:rsidRPr="00A6387F">
        <w:rPr>
          <w:lang w:val="en-GB" w:eastAsia="ko-KR"/>
        </w:rPr>
        <w:t xml:space="preserve"> in work preference </w:t>
      </w:r>
      <w:r w:rsidRPr="00D91A35">
        <w:rPr>
          <w:lang w:val="en-GB" w:eastAsia="ko-KR"/>
        </w:rPr>
        <w:t>in the recent economic recession</w:t>
      </w:r>
      <w:r w:rsidRPr="00A6387F">
        <w:rPr>
          <w:lang w:val="en-GB" w:eastAsia="ko-KR"/>
        </w:rPr>
        <w:t xml:space="preserve"> in many countries.</w:t>
      </w:r>
    </w:p>
    <w:p w:rsidR="00041EE1" w:rsidRDefault="005D51DA">
      <w:pPr>
        <w:spacing w:line="360" w:lineRule="auto"/>
        <w:ind w:firstLine="708"/>
        <w:jc w:val="both"/>
        <w:rPr>
          <w:del w:id="930" w:author="shkim" w:date="2010-09-06T16:39:00Z"/>
          <w:lang w:val="en-GB" w:eastAsia="ko-KR"/>
        </w:rPr>
        <w:pPrChange w:id="931" w:author="shkim" w:date="2010-09-06T13:16:00Z">
          <w:pPr>
            <w:spacing w:line="360" w:lineRule="auto"/>
            <w:ind w:firstLine="708"/>
          </w:pPr>
        </w:pPrChange>
      </w:pPr>
      <w:r w:rsidRPr="00A6387F">
        <w:rPr>
          <w:lang w:val="en-GB" w:eastAsia="ko-KR"/>
        </w:rPr>
        <w:t xml:space="preserve">In contrast, artists are more likely to be motivated by </w:t>
      </w:r>
      <w:r w:rsidR="003B71AA">
        <w:rPr>
          <w:lang w:val="en-US" w:eastAsia="ko-KR"/>
        </w:rPr>
        <w:t>“</w:t>
      </w:r>
      <w:r w:rsidRPr="00A6387F">
        <w:rPr>
          <w:lang w:val="en-US" w:eastAsia="ko-KR"/>
        </w:rPr>
        <w:t xml:space="preserve">a powerful calling to do </w:t>
      </w:r>
      <w:r>
        <w:rPr>
          <w:lang w:val="en-US" w:eastAsia="ko-KR"/>
        </w:rPr>
        <w:t>so (Csikszentmihalyi, 1996: 37)</w:t>
      </w:r>
      <w:r w:rsidR="003B71AA">
        <w:rPr>
          <w:lang w:val="en-US" w:eastAsia="ko-KR"/>
        </w:rPr>
        <w:t>”</w:t>
      </w:r>
      <w:r w:rsidRPr="00A6387F">
        <w:rPr>
          <w:lang w:val="en-GB" w:eastAsia="ko-KR"/>
        </w:rPr>
        <w:t xml:space="preserve"> rather than peculiarly rewards such as income and leisure time. Besides, artists seem to take economic risks from artistic work which rarely allows artists </w:t>
      </w:r>
      <w:r w:rsidR="00360753">
        <w:rPr>
          <w:lang w:val="en-GB" w:eastAsia="ko-KR"/>
        </w:rPr>
        <w:t>receive</w:t>
      </w:r>
      <w:r w:rsidR="00360753" w:rsidRPr="00A6387F">
        <w:rPr>
          <w:lang w:val="en-GB" w:eastAsia="ko-KR"/>
        </w:rPr>
        <w:t xml:space="preserve"> </w:t>
      </w:r>
      <w:r w:rsidRPr="00A6387F">
        <w:rPr>
          <w:lang w:val="en-GB" w:eastAsia="ko-KR"/>
        </w:rPr>
        <w:t xml:space="preserve">stable income. </w:t>
      </w:r>
    </w:p>
    <w:p w:rsidR="00041EE1" w:rsidRDefault="00153C06">
      <w:pPr>
        <w:spacing w:line="360" w:lineRule="auto"/>
        <w:ind w:firstLine="708"/>
        <w:jc w:val="both"/>
        <w:rPr>
          <w:i/>
          <w:lang w:val="en-GB" w:eastAsia="ko-KR"/>
          <w:rPrChange w:id="932" w:author="shkim" w:date="2010-09-06T16:44:00Z">
            <w:rPr>
              <w:lang w:val="en-GB" w:eastAsia="ko-KR"/>
            </w:rPr>
          </w:rPrChange>
        </w:rPr>
        <w:pPrChange w:id="933" w:author="shkim" w:date="2010-09-06T13:16:00Z">
          <w:pPr>
            <w:spacing w:line="360" w:lineRule="auto"/>
            <w:ind w:firstLine="708"/>
          </w:pPr>
        </w:pPrChange>
      </w:pPr>
      <w:ins w:id="934" w:author="shkim" w:date="2010-09-06T16:39:00Z">
        <w:r>
          <w:rPr>
            <w:rFonts w:hint="eastAsia"/>
            <w:lang w:val="en-GB" w:eastAsia="ko-KR"/>
          </w:rPr>
          <w:t>Th</w:t>
        </w:r>
      </w:ins>
      <w:ins w:id="935" w:author="shkim" w:date="2010-09-06T16:40:00Z">
        <w:r>
          <w:rPr>
            <w:rFonts w:hint="eastAsia"/>
            <w:lang w:val="en-GB" w:eastAsia="ko-KR"/>
          </w:rPr>
          <w:t>e</w:t>
        </w:r>
      </w:ins>
      <w:ins w:id="936" w:author="shkim" w:date="2010-09-06T16:39:00Z">
        <w:r>
          <w:rPr>
            <w:rFonts w:hint="eastAsia"/>
            <w:lang w:val="en-GB" w:eastAsia="ko-KR"/>
          </w:rPr>
          <w:t xml:space="preserve"> </w:t>
        </w:r>
      </w:ins>
      <w:del w:id="937" w:author="shkim" w:date="2010-09-06T16:39:00Z">
        <w:r w:rsidR="005D51DA" w:rsidDel="00153C06">
          <w:rPr>
            <w:rFonts w:hint="eastAsia"/>
            <w:lang w:val="en-GB" w:eastAsia="ko-KR"/>
          </w:rPr>
          <w:delText xml:space="preserve">Let us look into the </w:delText>
        </w:r>
      </w:del>
      <w:r w:rsidR="005D51DA">
        <w:rPr>
          <w:lang w:val="en-GB" w:eastAsia="ko-KR"/>
        </w:rPr>
        <w:t>extraordinary</w:t>
      </w:r>
      <w:r w:rsidR="005D51DA">
        <w:rPr>
          <w:rFonts w:hint="eastAsia"/>
          <w:lang w:val="en-GB" w:eastAsia="ko-KR"/>
        </w:rPr>
        <w:t xml:space="preserve"> work </w:t>
      </w:r>
      <w:del w:id="938" w:author="shkim" w:date="2010-09-06T16:43:00Z">
        <w:r w:rsidR="005D51DA" w:rsidDel="00153C06">
          <w:rPr>
            <w:rFonts w:hint="eastAsia"/>
            <w:lang w:val="en-GB" w:eastAsia="ko-KR"/>
          </w:rPr>
          <w:delText xml:space="preserve">preference </w:delText>
        </w:r>
      </w:del>
      <w:ins w:id="939" w:author="shkim" w:date="2010-09-06T16:43:00Z">
        <w:r>
          <w:rPr>
            <w:rFonts w:hint="eastAsia"/>
            <w:lang w:val="en-GB" w:eastAsia="ko-KR"/>
          </w:rPr>
          <w:t>behavio</w:t>
        </w:r>
      </w:ins>
      <w:ins w:id="940" w:author="shkim" w:date="2010-09-06T16:44:00Z">
        <w:r>
          <w:rPr>
            <w:rFonts w:hint="eastAsia"/>
            <w:lang w:val="en-GB" w:eastAsia="ko-KR"/>
          </w:rPr>
          <w:t>ur</w:t>
        </w:r>
      </w:ins>
      <w:ins w:id="941" w:author="shkim" w:date="2010-09-06T16:43:00Z">
        <w:r>
          <w:rPr>
            <w:rFonts w:hint="eastAsia"/>
            <w:lang w:val="en-GB" w:eastAsia="ko-KR"/>
          </w:rPr>
          <w:t xml:space="preserve"> </w:t>
        </w:r>
      </w:ins>
      <w:ins w:id="942" w:author="shkim" w:date="2010-09-06T16:40:00Z">
        <w:r>
          <w:rPr>
            <w:rFonts w:hint="eastAsia"/>
            <w:lang w:val="en-GB" w:eastAsia="ko-KR"/>
          </w:rPr>
          <w:t xml:space="preserve">is reflected on the work preference </w:t>
        </w:r>
      </w:ins>
      <w:r w:rsidR="005D51DA">
        <w:rPr>
          <w:rFonts w:hint="eastAsia"/>
          <w:lang w:val="en-GB" w:eastAsia="ko-KR"/>
        </w:rPr>
        <w:t>model</w:t>
      </w:r>
      <w:del w:id="943" w:author="shkim" w:date="2010-09-06T16:40:00Z">
        <w:r w:rsidR="005D51DA" w:rsidDel="00153C06">
          <w:rPr>
            <w:rFonts w:hint="eastAsia"/>
            <w:lang w:val="en-GB" w:eastAsia="ko-KR"/>
          </w:rPr>
          <w:delText xml:space="preserve">. </w:delText>
        </w:r>
        <w:r w:rsidR="005D51DA" w:rsidRPr="00A6387F" w:rsidDel="00153C06">
          <w:rPr>
            <w:lang w:val="en-GB" w:eastAsia="ko-KR"/>
          </w:rPr>
          <w:delText>The model is</w:delText>
        </w:r>
      </w:del>
      <w:r w:rsidR="005D51DA" w:rsidRPr="00A6387F">
        <w:rPr>
          <w:lang w:val="en-GB" w:eastAsia="ko-KR"/>
        </w:rPr>
        <w:t xml:space="preserve"> based on the </w:t>
      </w:r>
      <w:ins w:id="944" w:author="shkim" w:date="2010-09-06T16:41:00Z">
        <w:r>
          <w:rPr>
            <w:lang w:val="en-GB" w:eastAsia="ko-KR"/>
          </w:rPr>
          <w:t>‘</w:t>
        </w:r>
      </w:ins>
      <w:r w:rsidR="005D51DA" w:rsidRPr="00A6387F">
        <w:rPr>
          <w:lang w:val="en-GB" w:eastAsia="ko-KR"/>
        </w:rPr>
        <w:t>driven artist</w:t>
      </w:r>
      <w:r w:rsidR="005D51DA">
        <w:rPr>
          <w:rFonts w:hint="eastAsia"/>
          <w:lang w:val="en-GB" w:eastAsia="ko-KR"/>
        </w:rPr>
        <w:t>.</w:t>
      </w:r>
      <w:ins w:id="945" w:author="shkim" w:date="2010-09-06T16:42:00Z">
        <w:r>
          <w:rPr>
            <w:lang w:val="en-GB" w:eastAsia="ko-KR"/>
          </w:rPr>
          <w:t>’</w:t>
        </w:r>
      </w:ins>
      <w:r w:rsidR="005D51DA">
        <w:rPr>
          <w:rFonts w:hint="eastAsia"/>
          <w:lang w:val="en-GB" w:eastAsia="ko-KR"/>
        </w:rPr>
        <w:t xml:space="preserve"> </w:t>
      </w:r>
      <w:r w:rsidR="005D51DA" w:rsidRPr="00A6387F">
        <w:rPr>
          <w:lang w:val="en-GB" w:eastAsia="ko-KR"/>
        </w:rPr>
        <w:t>Throsby (1994</w:t>
      </w:r>
      <w:r w:rsidR="005F08B3">
        <w:rPr>
          <w:rFonts w:hint="eastAsia"/>
          <w:lang w:val="en-GB" w:eastAsia="ko-KR"/>
        </w:rPr>
        <w:t>a</w:t>
      </w:r>
      <w:r w:rsidR="005D51DA" w:rsidRPr="00A6387F">
        <w:rPr>
          <w:lang w:val="en-GB" w:eastAsia="ko-KR"/>
        </w:rPr>
        <w:t>) def</w:t>
      </w:r>
      <w:r w:rsidR="005D51DA">
        <w:rPr>
          <w:lang w:val="en-GB" w:eastAsia="ko-KR"/>
        </w:rPr>
        <w:t xml:space="preserve">ines the driven artist to whom </w:t>
      </w:r>
      <w:ins w:id="946" w:author="shkim" w:date="2010-09-06T16:41:00Z">
        <w:r w:rsidR="00CB6E61" w:rsidRPr="00CB6E61">
          <w:rPr>
            <w:i/>
            <w:lang w:val="en-GB" w:eastAsia="ko-KR"/>
            <w:rPrChange w:id="947" w:author="shkim" w:date="2010-09-06T16:44:00Z">
              <w:rPr>
                <w:sz w:val="16"/>
                <w:szCs w:val="16"/>
                <w:lang w:val="en-GB" w:eastAsia="ko-KR"/>
              </w:rPr>
            </w:rPrChange>
          </w:rPr>
          <w:t>“</w:t>
        </w:r>
      </w:ins>
      <w:del w:id="948" w:author="shkim" w:date="2010-09-06T16:41:00Z">
        <w:r w:rsidR="00CB6E61" w:rsidRPr="00CB6E61">
          <w:rPr>
            <w:i/>
            <w:lang w:val="en-GB" w:eastAsia="ko-KR"/>
            <w:rPrChange w:id="949" w:author="shkim" w:date="2010-09-06T16:44:00Z">
              <w:rPr>
                <w:sz w:val="16"/>
                <w:szCs w:val="16"/>
                <w:lang w:val="en-GB" w:eastAsia="ko-KR"/>
              </w:rPr>
            </w:rPrChange>
          </w:rPr>
          <w:delText>‘</w:delText>
        </w:r>
      </w:del>
      <w:r w:rsidR="00CB6E61" w:rsidRPr="00CB6E61">
        <w:rPr>
          <w:i/>
          <w:lang w:val="en-GB" w:eastAsia="ko-KR"/>
          <w:rPrChange w:id="950" w:author="shkim" w:date="2010-09-06T16:44:00Z">
            <w:rPr>
              <w:sz w:val="16"/>
              <w:szCs w:val="16"/>
              <w:lang w:val="en-GB" w:eastAsia="ko-KR"/>
            </w:rPr>
          </w:rPrChange>
        </w:rPr>
        <w:t>driven by an irresistible desire to create art in whatever artistic profession he or she is working. This person is largely, though not entirely, oblivious to financial concerns (69).</w:t>
      </w:r>
      <w:ins w:id="951" w:author="shkim" w:date="2010-09-06T16:41:00Z">
        <w:r w:rsidR="00CB6E61" w:rsidRPr="00CB6E61">
          <w:rPr>
            <w:i/>
            <w:lang w:val="en-GB" w:eastAsia="ko-KR"/>
            <w:rPrChange w:id="952" w:author="shkim" w:date="2010-09-06T16:44:00Z">
              <w:rPr>
                <w:sz w:val="16"/>
                <w:szCs w:val="16"/>
                <w:lang w:val="en-GB" w:eastAsia="ko-KR"/>
              </w:rPr>
            </w:rPrChange>
          </w:rPr>
          <w:t>”</w:t>
        </w:r>
      </w:ins>
      <w:del w:id="953" w:author="shkim" w:date="2010-09-06T16:41:00Z">
        <w:r w:rsidR="00CB6E61" w:rsidRPr="00CB6E61">
          <w:rPr>
            <w:i/>
            <w:lang w:val="en-GB" w:eastAsia="ko-KR"/>
            <w:rPrChange w:id="954" w:author="shkim" w:date="2010-09-06T16:44:00Z">
              <w:rPr>
                <w:sz w:val="16"/>
                <w:szCs w:val="16"/>
                <w:lang w:val="en-GB" w:eastAsia="ko-KR"/>
              </w:rPr>
            </w:rPrChange>
          </w:rPr>
          <w:delText>’</w:delText>
        </w:r>
      </w:del>
    </w:p>
    <w:p w:rsidR="00041EE1" w:rsidRDefault="005D51DA">
      <w:pPr>
        <w:spacing w:line="360" w:lineRule="auto"/>
        <w:ind w:firstLine="708"/>
        <w:jc w:val="both"/>
        <w:rPr>
          <w:lang w:val="en-GB" w:eastAsia="ko-KR"/>
        </w:rPr>
        <w:pPrChange w:id="955" w:author="shkim" w:date="2010-09-06T13:16:00Z">
          <w:pPr>
            <w:spacing w:line="360" w:lineRule="auto"/>
            <w:ind w:firstLine="708"/>
          </w:pPr>
        </w:pPrChange>
      </w:pPr>
      <w:r w:rsidRPr="00A6387F">
        <w:rPr>
          <w:lang w:val="en-GB" w:eastAsia="ko-KR"/>
        </w:rPr>
        <w:t xml:space="preserve">In the work preference model, artists’ occupations are composed with arts work and non-arts work. Artists are engaged in non-arts work simply to meet their own minimum living cost for survival. </w:t>
      </w:r>
      <w:r w:rsidR="00845936">
        <w:rPr>
          <w:lang w:val="en-GB" w:eastAsia="ko-KR"/>
        </w:rPr>
        <w:t>T</w:t>
      </w:r>
      <w:r w:rsidRPr="00A6387F">
        <w:rPr>
          <w:lang w:val="en-GB" w:eastAsia="ko-KR"/>
        </w:rPr>
        <w:t>he total utility of an artist is combination of hours worked in the arts (Lª) and a vector of consumption goods (x):</w:t>
      </w:r>
    </w:p>
    <w:p w:rsidR="00041EE1" w:rsidRDefault="00041EE1">
      <w:pPr>
        <w:spacing w:line="360" w:lineRule="auto"/>
        <w:ind w:firstLine="708"/>
        <w:jc w:val="both"/>
        <w:rPr>
          <w:del w:id="956" w:author="shkim" w:date="2010-09-06T22:19:00Z"/>
          <w:lang w:val="en-GB" w:eastAsia="ko-KR"/>
        </w:rPr>
        <w:pPrChange w:id="957" w:author="shkim" w:date="2010-09-06T13:16:00Z">
          <w:pPr>
            <w:spacing w:line="360" w:lineRule="auto"/>
            <w:ind w:firstLine="708"/>
          </w:pPr>
        </w:pPrChange>
      </w:pPr>
    </w:p>
    <w:p w:rsidR="00041EE1" w:rsidRDefault="005D51DA">
      <w:pPr>
        <w:spacing w:line="360" w:lineRule="auto"/>
        <w:ind w:firstLine="708"/>
        <w:jc w:val="both"/>
        <w:rPr>
          <w:lang w:val="en-GB" w:eastAsia="ko-KR"/>
        </w:rPr>
        <w:pPrChange w:id="958" w:author="shkim" w:date="2010-09-06T13:16:00Z">
          <w:pPr>
            <w:spacing w:line="360" w:lineRule="auto"/>
            <w:ind w:firstLine="708"/>
          </w:pPr>
        </w:pPrChange>
      </w:pPr>
      <w:r w:rsidRPr="00A6387F">
        <w:rPr>
          <w:lang w:val="en-GB" w:eastAsia="ko-KR"/>
        </w:rPr>
        <w:t xml:space="preserve">U = U (Lª, x)   </w:t>
      </w:r>
    </w:p>
    <w:p w:rsidR="00041EE1" w:rsidRDefault="00041EE1">
      <w:pPr>
        <w:ind w:firstLine="708"/>
        <w:jc w:val="both"/>
        <w:rPr>
          <w:del w:id="959" w:author="shkim" w:date="2010-09-06T22:19:00Z"/>
          <w:lang w:val="en-GB" w:eastAsia="ko-KR"/>
        </w:rPr>
        <w:pPrChange w:id="960" w:author="shkim" w:date="2010-09-06T22:19:00Z">
          <w:pPr>
            <w:spacing w:line="360" w:lineRule="auto"/>
            <w:ind w:firstLine="708"/>
          </w:pPr>
        </w:pPrChange>
      </w:pPr>
    </w:p>
    <w:p w:rsidR="00041EE1" w:rsidRDefault="005D51DA">
      <w:pPr>
        <w:spacing w:line="360" w:lineRule="auto"/>
        <w:ind w:firstLine="708"/>
        <w:jc w:val="both"/>
        <w:rPr>
          <w:lang w:val="en-GB" w:eastAsia="ko-KR"/>
        </w:rPr>
        <w:pPrChange w:id="961" w:author="shkim" w:date="2010-09-06T13:16:00Z">
          <w:pPr>
            <w:spacing w:line="360" w:lineRule="auto"/>
            <w:ind w:firstLine="708"/>
          </w:pPr>
        </w:pPrChange>
      </w:pPr>
      <w:r w:rsidRPr="00A6387F">
        <w:rPr>
          <w:lang w:val="en-GB" w:eastAsia="ko-KR"/>
        </w:rPr>
        <w:t xml:space="preserve">Since by assuming, artists supply labour to more than one labour market including arts and non-arts, an artist’s time </w:t>
      </w:r>
      <w:r>
        <w:rPr>
          <w:lang w:val="en-GB" w:eastAsia="ko-KR"/>
        </w:rPr>
        <w:t>allocation is Lª + Lⁿ =1. Hence</w:t>
      </w:r>
      <w:r w:rsidRPr="00A6387F">
        <w:rPr>
          <w:lang w:val="en-GB" w:eastAsia="ko-KR"/>
        </w:rPr>
        <w:t xml:space="preserve"> the artist’s total earnings are income from her arts work (Eª) and non-arts work (Eⁿ): E = Eª + Eⁿ </w:t>
      </w:r>
    </w:p>
    <w:p w:rsidR="00041EE1" w:rsidRDefault="005D51DA">
      <w:pPr>
        <w:spacing w:line="360" w:lineRule="auto"/>
        <w:ind w:firstLine="708"/>
        <w:jc w:val="both"/>
        <w:rPr>
          <w:lang w:val="en-GB" w:eastAsia="ko-KR"/>
        </w:rPr>
        <w:pPrChange w:id="962" w:author="shkim" w:date="2010-09-06T13:16:00Z">
          <w:pPr>
            <w:spacing w:line="360" w:lineRule="auto"/>
            <w:ind w:firstLine="708"/>
          </w:pPr>
        </w:pPrChange>
      </w:pPr>
      <w:r w:rsidRPr="00A6387F">
        <w:rPr>
          <w:lang w:val="en-GB" w:eastAsia="ko-KR"/>
        </w:rPr>
        <w:t>Therefore</w:t>
      </w:r>
      <w:r w:rsidR="000F2920">
        <w:rPr>
          <w:lang w:val="en-GB" w:eastAsia="ko-KR"/>
        </w:rPr>
        <w:t>,</w:t>
      </w:r>
      <w:r w:rsidRPr="00A6387F">
        <w:rPr>
          <w:lang w:val="en-GB" w:eastAsia="ko-KR"/>
        </w:rPr>
        <w:t xml:space="preserve"> the artist’s total earning</w:t>
      </w:r>
      <w:ins w:id="963" w:author="shkim" w:date="2010-09-07T19:56:00Z">
        <w:r w:rsidR="00F150F1">
          <w:rPr>
            <w:rFonts w:hint="eastAsia"/>
            <w:lang w:val="en-GB" w:eastAsia="ko-KR"/>
          </w:rPr>
          <w:t>s</w:t>
        </w:r>
      </w:ins>
      <w:r w:rsidRPr="00A6387F">
        <w:rPr>
          <w:lang w:val="en-GB" w:eastAsia="ko-KR"/>
        </w:rPr>
        <w:t xml:space="preserve"> </w:t>
      </w:r>
      <w:del w:id="964" w:author="shkim" w:date="2010-09-07T19:56:00Z">
        <w:r w:rsidRPr="00A6387F" w:rsidDel="00F150F1">
          <w:rPr>
            <w:lang w:val="en-GB" w:eastAsia="ko-KR"/>
          </w:rPr>
          <w:delText>is</w:delText>
        </w:r>
      </w:del>
      <w:ins w:id="965" w:author="shkim" w:date="2010-09-07T19:56:00Z">
        <w:r w:rsidR="00F150F1">
          <w:rPr>
            <w:rFonts w:hint="eastAsia"/>
            <w:lang w:val="en-GB" w:eastAsia="ko-KR"/>
          </w:rPr>
          <w:t>are</w:t>
        </w:r>
      </w:ins>
      <w:r w:rsidRPr="00A6387F">
        <w:rPr>
          <w:lang w:val="en-GB" w:eastAsia="ko-KR"/>
        </w:rPr>
        <w:t xml:space="preserve"> </w:t>
      </w: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xml:space="preserve"> Lª and </w:t>
      </w:r>
      <m:oMath>
        <m:r>
          <m:rPr>
            <m:sty m:val="p"/>
          </m:rPr>
          <w:rPr>
            <w:rFonts w:ascii="MS Mincho" w:eastAsia="MS Mincho" w:hAnsi="MS Mincho" w:cs="MS Mincho" w:hint="eastAsia"/>
            <w:lang w:val="en-GB" w:eastAsia="ko-KR"/>
          </w:rPr>
          <m:t>ѡ</m:t>
        </m:r>
        <m:r>
          <m:rPr>
            <m:sty m:val="p"/>
          </m:rPr>
          <w:rPr>
            <w:rFonts w:ascii="Cambria Math" w:hAnsi="Cambria Math"/>
            <w:lang w:val="en-GB" w:eastAsia="ko-KR"/>
          </w:rPr>
          <m:t xml:space="preserve">ⁿ </m:t>
        </m:r>
      </m:oMath>
      <w:r w:rsidRPr="00A6387F">
        <w:rPr>
          <w:lang w:val="en-GB" w:eastAsia="ko-KR"/>
        </w:rPr>
        <w:t xml:space="preserve">(1 – Lª); </w:t>
      </w:r>
      <w:r w:rsidR="001F1AA9">
        <w:rPr>
          <w:lang w:val="en-GB" w:eastAsia="ko-KR"/>
        </w:rPr>
        <w:t xml:space="preserve">where </w:t>
      </w: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xml:space="preserve"> and </w:t>
      </w:r>
      <m:oMath>
        <m:r>
          <m:rPr>
            <m:sty m:val="p"/>
          </m:rPr>
          <w:rPr>
            <w:rFonts w:ascii="MS Mincho" w:eastAsia="MS Mincho" w:hAnsi="MS Mincho" w:cs="MS Mincho" w:hint="eastAsia"/>
            <w:lang w:val="en-GB" w:eastAsia="ko-KR"/>
          </w:rPr>
          <m:t>ѡ</m:t>
        </m:r>
        <m:r>
          <m:rPr>
            <m:sty m:val="p"/>
          </m:rPr>
          <w:rPr>
            <w:rFonts w:ascii="Cambria Math" w:hAnsi="Cambria Math"/>
            <w:lang w:val="en-GB" w:eastAsia="ko-KR"/>
          </w:rPr>
          <m:t xml:space="preserve">ⁿ </m:t>
        </m:r>
      </m:oMath>
      <w:r w:rsidRPr="00A6387F">
        <w:rPr>
          <w:lang w:val="en-GB" w:eastAsia="ko-KR"/>
        </w:rPr>
        <w:t>are respective wage rates of arts and non-arts work</w:t>
      </w:r>
      <w:r w:rsidR="001F1AA9">
        <w:rPr>
          <w:lang w:val="en-GB" w:eastAsia="ko-KR"/>
        </w:rPr>
        <w:t xml:space="preserve">, and </w:t>
      </w:r>
      <m:oMath>
        <m:sSup>
          <m:sSupPr>
            <m:ctrlPr>
              <w:rPr>
                <w:rFonts w:ascii="Cambria Math" w:hAnsi="Cambria Math"/>
                <w:lang w:val="en-GB" w:eastAsia="ko-KR"/>
              </w:rPr>
            </m:ctrlPr>
          </m:sSupPr>
          <m:e>
            <m:r>
              <m:rPr>
                <m:sty m:val="p"/>
              </m:rPr>
              <w:rPr>
                <w:rFonts w:ascii="Cambria Math" w:hAnsi="Cambria Math"/>
                <w:lang w:val="en-GB" w:eastAsia="ko-KR"/>
              </w:rPr>
              <m:t>p</m:t>
            </m:r>
          </m:e>
          <m:sup>
            <m:r>
              <m:rPr>
                <m:sty m:val="p"/>
              </m:rPr>
              <w:rPr>
                <w:rFonts w:ascii="Cambria Math" w:hAnsi="Cambria Math"/>
                <w:lang w:val="en-GB" w:eastAsia="ko-KR"/>
              </w:rPr>
              <m:t>x</m:t>
            </m:r>
          </m:sup>
        </m:sSup>
      </m:oMath>
      <w:r>
        <w:rPr>
          <w:rFonts w:hint="eastAsia"/>
          <w:lang w:val="en-GB" w:eastAsia="ko-KR"/>
        </w:rPr>
        <w:t>x</w:t>
      </w:r>
      <w:r w:rsidRPr="00A6387F">
        <w:rPr>
          <w:lang w:val="en-GB" w:eastAsia="ko-KR"/>
        </w:rPr>
        <w:t xml:space="preserve"> represents the price of minimum bundle of consumption goods for survival. </w:t>
      </w:r>
      <w:r w:rsidR="00845936">
        <w:rPr>
          <w:lang w:val="en-GB" w:eastAsia="ko-KR"/>
        </w:rPr>
        <w:t xml:space="preserve">Therefore, </w:t>
      </w:r>
      <w:r w:rsidRPr="00A6387F">
        <w:rPr>
          <w:lang w:val="en-GB" w:eastAsia="ko-KR"/>
        </w:rPr>
        <w:t>the budget constraint is:</w:t>
      </w:r>
      <w:r>
        <w:rPr>
          <w:rFonts w:hint="eastAsia"/>
          <w:lang w:val="en-GB" w:eastAsia="ko-KR"/>
        </w:rPr>
        <w:t xml:space="preserve"> </w:t>
      </w:r>
    </w:p>
    <w:p w:rsidR="00041EE1" w:rsidRDefault="005D51DA">
      <w:pPr>
        <w:spacing w:line="360" w:lineRule="auto"/>
        <w:ind w:firstLine="708"/>
        <w:jc w:val="both"/>
        <w:rPr>
          <w:del w:id="966" w:author="shkim" w:date="2010-09-06T22:19:00Z"/>
          <w:lang w:val="en-GB" w:eastAsia="ko-KR"/>
        </w:rPr>
        <w:pPrChange w:id="967" w:author="shkim" w:date="2010-09-06T22:19:00Z">
          <w:pPr>
            <w:spacing w:line="360" w:lineRule="auto"/>
            <w:ind w:firstLine="708"/>
          </w:pPr>
        </w:pPrChange>
      </w:pP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xml:space="preserve">Lª + </w:t>
      </w:r>
      <m:oMath>
        <m:r>
          <m:rPr>
            <m:sty m:val="p"/>
          </m:rPr>
          <w:rPr>
            <w:rFonts w:ascii="MS Mincho" w:eastAsia="MS Mincho" w:hAnsi="MS Mincho" w:cs="MS Mincho" w:hint="eastAsia"/>
            <w:lang w:val="en-GB" w:eastAsia="ko-KR"/>
          </w:rPr>
          <m:t>ѡ</m:t>
        </m:r>
        <m:r>
          <m:rPr>
            <m:sty m:val="p"/>
          </m:rPr>
          <w:rPr>
            <w:rFonts w:ascii="Cambria Math" w:hAnsi="Cambria Math"/>
            <w:lang w:val="en-GB" w:eastAsia="ko-KR"/>
          </w:rPr>
          <m:t xml:space="preserve">ⁿ </m:t>
        </m:r>
      </m:oMath>
      <w:r w:rsidRPr="00A6387F">
        <w:rPr>
          <w:lang w:val="en-GB" w:eastAsia="ko-KR"/>
        </w:rPr>
        <w:t xml:space="preserve">(1 – Lª) – </w:t>
      </w:r>
      <m:oMath>
        <m:sSup>
          <m:sSupPr>
            <m:ctrlPr>
              <w:rPr>
                <w:rFonts w:ascii="Cambria Math" w:hAnsi="Cambria Math"/>
                <w:lang w:val="en-GB" w:eastAsia="ko-KR"/>
              </w:rPr>
            </m:ctrlPr>
          </m:sSupPr>
          <m:e>
            <m:r>
              <m:rPr>
                <m:sty m:val="p"/>
              </m:rPr>
              <w:rPr>
                <w:rFonts w:ascii="Cambria Math" w:hAnsi="Cambria Math"/>
                <w:lang w:val="en-GB" w:eastAsia="ko-KR"/>
              </w:rPr>
              <m:t>p</m:t>
            </m:r>
          </m:e>
          <m:sup>
            <m:r>
              <m:rPr>
                <m:sty m:val="p"/>
              </m:rPr>
              <w:rPr>
                <w:rFonts w:ascii="Cambria Math" w:hAnsi="Cambria Math"/>
                <w:lang w:val="en-GB" w:eastAsia="ko-KR"/>
              </w:rPr>
              <m:t>x</m:t>
            </m:r>
          </m:sup>
        </m:sSup>
      </m:oMath>
      <w:r>
        <w:rPr>
          <w:rFonts w:hint="eastAsia"/>
          <w:lang w:val="en-GB" w:eastAsia="ko-KR"/>
        </w:rPr>
        <w:t>x</w:t>
      </w:r>
      <w:r w:rsidRPr="00A6387F">
        <w:rPr>
          <w:lang w:val="en-GB" w:eastAsia="ko-KR"/>
        </w:rPr>
        <w:t xml:space="preserve"> = 0 </w:t>
      </w:r>
    </w:p>
    <w:p w:rsidR="00041EE1" w:rsidRDefault="00041EE1">
      <w:pPr>
        <w:spacing w:line="360" w:lineRule="auto"/>
        <w:ind w:firstLine="708"/>
        <w:jc w:val="both"/>
        <w:rPr>
          <w:ins w:id="968" w:author="shkim" w:date="2010-09-06T22:19:00Z"/>
          <w:lang w:val="en-GB" w:eastAsia="ko-KR"/>
        </w:rPr>
        <w:pPrChange w:id="969" w:author="shkim" w:date="2010-09-06T13:16:00Z">
          <w:pPr>
            <w:spacing w:line="360" w:lineRule="auto"/>
            <w:ind w:firstLine="708"/>
          </w:pPr>
        </w:pPrChange>
      </w:pPr>
    </w:p>
    <w:p w:rsidR="00041EE1" w:rsidRDefault="00041EE1">
      <w:pPr>
        <w:ind w:firstLine="708"/>
        <w:jc w:val="both"/>
        <w:rPr>
          <w:lang w:val="en-GB" w:eastAsia="ko-KR"/>
        </w:rPr>
        <w:pPrChange w:id="970" w:author="shkim" w:date="2010-09-06T22:19:00Z">
          <w:pPr>
            <w:spacing w:line="360" w:lineRule="auto"/>
            <w:ind w:firstLine="708"/>
          </w:pPr>
        </w:pPrChange>
      </w:pPr>
    </w:p>
    <w:p w:rsidR="00041EE1" w:rsidRDefault="005D51DA">
      <w:pPr>
        <w:spacing w:line="360" w:lineRule="auto"/>
        <w:ind w:firstLine="708"/>
        <w:jc w:val="both"/>
        <w:rPr>
          <w:lang w:val="en-GB" w:eastAsia="ko-KR"/>
        </w:rPr>
        <w:pPrChange w:id="971" w:author="shkim" w:date="2010-09-06T13:16:00Z">
          <w:pPr>
            <w:spacing w:line="360" w:lineRule="auto"/>
            <w:ind w:firstLine="708"/>
          </w:pPr>
        </w:pPrChange>
      </w:pPr>
      <w:r w:rsidRPr="00A6387F">
        <w:rPr>
          <w:lang w:val="en-GB" w:eastAsia="ko-KR"/>
        </w:rPr>
        <w:t>The optimal labour supply in arts work is:</w:t>
      </w:r>
    </w:p>
    <w:p w:rsidR="00041EE1" w:rsidRDefault="005D51DA">
      <w:pPr>
        <w:spacing w:line="360" w:lineRule="auto"/>
        <w:ind w:firstLine="708"/>
        <w:jc w:val="both"/>
        <w:rPr>
          <w:lang w:val="en-GB" w:eastAsia="ko-KR"/>
        </w:rPr>
        <w:pPrChange w:id="972" w:author="shkim" w:date="2010-09-06T13:16:00Z">
          <w:pPr>
            <w:spacing w:line="360" w:lineRule="auto"/>
            <w:ind w:firstLine="708"/>
          </w:pPr>
        </w:pPrChange>
      </w:pPr>
      <w:r w:rsidRPr="00A6387F">
        <w:rPr>
          <w:lang w:val="en-GB" w:eastAsia="ko-KR"/>
        </w:rPr>
        <w:t>Lª = (</w:t>
      </w:r>
      <m:oMath>
        <m:r>
          <m:rPr>
            <m:sty m:val="p"/>
          </m:rPr>
          <w:rPr>
            <w:rFonts w:ascii="MS Mincho" w:eastAsia="MS Mincho" w:hAnsi="MS Mincho" w:cs="MS Mincho" w:hint="eastAsia"/>
            <w:lang w:val="en-GB" w:eastAsia="ko-KR"/>
          </w:rPr>
          <m:t>ѡ</m:t>
        </m:r>
        <m:r>
          <m:rPr>
            <m:sty m:val="p"/>
          </m:rPr>
          <w:rPr>
            <w:rFonts w:ascii="Cambria Math" w:hAnsi="Cambria Math"/>
            <w:lang w:val="en-GB" w:eastAsia="ko-KR"/>
          </w:rPr>
          <m:t xml:space="preserve">ⁿ – </m:t>
        </m:r>
        <m:sSup>
          <m:sSupPr>
            <m:ctrlPr>
              <w:rPr>
                <w:rFonts w:ascii="Cambria Math" w:hAnsi="Cambria Math"/>
                <w:lang w:val="en-GB" w:eastAsia="ko-KR"/>
              </w:rPr>
            </m:ctrlPr>
          </m:sSupPr>
          <m:e>
            <m:r>
              <m:rPr>
                <m:sty m:val="p"/>
              </m:rPr>
              <w:rPr>
                <w:rFonts w:ascii="Cambria Math" w:hAnsi="Cambria Math"/>
                <w:lang w:val="en-GB" w:eastAsia="ko-KR"/>
              </w:rPr>
              <m:t>p</m:t>
            </m:r>
          </m:e>
          <m:sup>
            <m:r>
              <m:rPr>
                <m:sty m:val="p"/>
              </m:rPr>
              <w:rPr>
                <w:rFonts w:ascii="Cambria Math" w:hAnsi="Cambria Math"/>
                <w:lang w:val="en-GB" w:eastAsia="ko-KR"/>
              </w:rPr>
              <m:t>x</m:t>
            </m:r>
          </m:sup>
        </m:sSup>
        <m:r>
          <m:rPr>
            <m:sty m:val="p"/>
          </m:rPr>
          <w:rPr>
            <w:rFonts w:ascii="Cambria Math" w:hAnsi="Cambria Math" w:hint="eastAsia"/>
            <w:lang w:val="en-GB" w:eastAsia="ko-KR"/>
          </w:rPr>
          <m:t>x</m:t>
        </m:r>
        <m:r>
          <m:rPr>
            <m:sty m:val="p"/>
          </m:rPr>
          <w:rPr>
            <w:rFonts w:ascii="Cambria Math" w:hAnsi="Cambria Math" w:cs="Cambria Math"/>
            <w:lang w:val="en-GB" w:eastAsia="ko-KR"/>
          </w:rPr>
          <m:t>*</m:t>
        </m:r>
      </m:oMath>
      <w:r w:rsidRPr="00A6387F">
        <w:rPr>
          <w:lang w:val="en-GB" w:eastAsia="ko-KR"/>
        </w:rPr>
        <w:t>) / (</w:t>
      </w:r>
      <m:oMath>
        <m:r>
          <m:rPr>
            <m:sty m:val="p"/>
          </m:rPr>
          <w:rPr>
            <w:rFonts w:ascii="MS Mincho" w:eastAsia="MS Mincho" w:hAnsi="MS Mincho" w:cs="MS Mincho" w:hint="eastAsia"/>
            <w:lang w:val="en-GB" w:eastAsia="ko-KR"/>
          </w:rPr>
          <m:t>ѡ</m:t>
        </m:r>
        <m:r>
          <m:rPr>
            <m:sty m:val="p"/>
          </m:rPr>
          <w:rPr>
            <w:rFonts w:ascii="Cambria Math" w:hAnsi="Cambria Math"/>
            <w:lang w:val="en-GB" w:eastAsia="ko-KR"/>
          </w:rPr>
          <m:t xml:space="preserve">ⁿ – </m:t>
        </m:r>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xml:space="preserve">) </w:t>
      </w:r>
    </w:p>
    <w:p w:rsidR="00041EE1" w:rsidRDefault="00041EE1">
      <w:pPr>
        <w:jc w:val="both"/>
        <w:rPr>
          <w:lang w:val="en-GB" w:eastAsia="ko-KR"/>
        </w:rPr>
        <w:pPrChange w:id="973" w:author="shkim" w:date="2010-09-06T22:19:00Z">
          <w:pPr>
            <w:spacing w:line="360" w:lineRule="auto"/>
            <w:ind w:firstLine="708"/>
          </w:pPr>
        </w:pPrChange>
      </w:pPr>
    </w:p>
    <w:p w:rsidR="00041EE1" w:rsidRDefault="005D51DA">
      <w:pPr>
        <w:spacing w:line="360" w:lineRule="auto"/>
        <w:ind w:firstLine="708"/>
        <w:jc w:val="both"/>
        <w:rPr>
          <w:lang w:val="en-GB" w:eastAsia="ko-KR"/>
        </w:rPr>
        <w:pPrChange w:id="974" w:author="shkim" w:date="2010-09-06T13:16:00Z">
          <w:pPr>
            <w:spacing w:line="360" w:lineRule="auto"/>
            <w:ind w:firstLine="708"/>
          </w:pPr>
        </w:pPrChange>
      </w:pPr>
      <w:r w:rsidRPr="00A6387F">
        <w:rPr>
          <w:lang w:val="en-GB" w:eastAsia="ko-KR"/>
        </w:rPr>
        <w:t xml:space="preserve">Assuming the artist has at least one non-arts job, so </w:t>
      </w:r>
      <w:r>
        <w:rPr>
          <w:rFonts w:hint="eastAsia"/>
          <w:lang w:val="en-GB" w:eastAsia="ko-KR"/>
        </w:rPr>
        <w:t>he or her</w:t>
      </w:r>
      <w:r w:rsidRPr="00A6387F">
        <w:rPr>
          <w:lang w:val="en-GB" w:eastAsia="ko-KR"/>
        </w:rPr>
        <w:t xml:space="preserve"> labour supply in arts will be Lª &lt;1 and the wage rate of non-arts is higher than that of arts </w:t>
      </w: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xml:space="preserve"> &lt; </w:t>
      </w:r>
      <m:oMath>
        <m:r>
          <m:rPr>
            <m:sty m:val="p"/>
          </m:rPr>
          <w:rPr>
            <w:rFonts w:ascii="MS Mincho" w:eastAsia="MS Mincho" w:hAnsi="MS Mincho" w:cs="MS Mincho" w:hint="eastAsia"/>
            <w:lang w:val="en-GB" w:eastAsia="ko-KR"/>
          </w:rPr>
          <m:t>ѡ</m:t>
        </m:r>
        <m:r>
          <m:rPr>
            <m:sty m:val="p"/>
          </m:rPr>
          <w:rPr>
            <w:rFonts w:ascii="Cambria Math" w:hAnsi="Cambria Math"/>
            <w:lang w:val="en-GB" w:eastAsia="ko-KR"/>
          </w:rPr>
          <m:t xml:space="preserve">ⁿ </m:t>
        </m:r>
      </m:oMath>
      <w:r w:rsidRPr="00A6387F">
        <w:rPr>
          <w:lang w:val="en-GB" w:eastAsia="ko-KR"/>
        </w:rPr>
        <w:t xml:space="preserve">and the survival limitation </w:t>
      </w:r>
      <m:oMath>
        <m:sSup>
          <m:sSupPr>
            <m:ctrlPr>
              <w:rPr>
                <w:rFonts w:ascii="Cambria Math" w:hAnsi="Cambria Math"/>
                <w:lang w:val="en-GB" w:eastAsia="ko-KR"/>
              </w:rPr>
            </m:ctrlPr>
          </m:sSupPr>
          <m:e>
            <m:r>
              <m:rPr>
                <m:sty m:val="p"/>
              </m:rPr>
              <w:rPr>
                <w:rFonts w:ascii="Cambria Math" w:hAnsi="Cambria Math"/>
                <w:lang w:val="en-GB" w:eastAsia="ko-KR"/>
              </w:rPr>
              <m:t>p</m:t>
            </m:r>
          </m:e>
          <m:sup>
            <m:r>
              <m:rPr>
                <m:sty m:val="p"/>
              </m:rPr>
              <w:rPr>
                <w:rFonts w:ascii="Cambria Math" w:hAnsi="Cambria Math"/>
                <w:lang w:val="en-GB" w:eastAsia="ko-KR"/>
              </w:rPr>
              <m:t>x</m:t>
            </m:r>
          </m:sup>
        </m:sSup>
      </m:oMath>
      <w:r>
        <w:rPr>
          <w:rFonts w:hint="eastAsia"/>
          <w:lang w:val="en-GB" w:eastAsia="ko-KR"/>
        </w:rPr>
        <w:t>x</w:t>
      </w:r>
      <w:r w:rsidRPr="00A6387F">
        <w:rPr>
          <w:lang w:val="en-GB" w:eastAsia="ko-KR"/>
        </w:rPr>
        <w:t xml:space="preserve"> &lt; </w:t>
      </w:r>
      <m:oMath>
        <m:r>
          <m:rPr>
            <m:sty m:val="p"/>
          </m:rPr>
          <w:rPr>
            <w:rFonts w:ascii="MS Mincho" w:eastAsia="MS Mincho" w:hAnsi="MS Mincho" w:cs="MS Mincho" w:hint="eastAsia"/>
            <w:lang w:val="en-GB" w:eastAsia="ko-KR"/>
          </w:rPr>
          <m:t>ѡ</m:t>
        </m:r>
        <m:r>
          <m:rPr>
            <m:sty m:val="p"/>
          </m:rPr>
          <w:rPr>
            <w:rFonts w:ascii="Cambria Math" w:hAnsi="Cambria Math"/>
            <w:lang w:val="en-GB" w:eastAsia="ko-KR"/>
          </w:rPr>
          <m:t>ⁿ</m:t>
        </m:r>
      </m:oMath>
      <w:r w:rsidRPr="00A6387F">
        <w:rPr>
          <w:lang w:val="en-GB" w:eastAsia="ko-KR"/>
        </w:rPr>
        <w:t>.</w:t>
      </w:r>
      <w:r>
        <w:rPr>
          <w:rFonts w:hint="eastAsia"/>
          <w:lang w:val="en-GB" w:eastAsia="ko-KR"/>
        </w:rPr>
        <w:t xml:space="preserve"> </w:t>
      </w:r>
      <w:r w:rsidR="00845936">
        <w:rPr>
          <w:lang w:val="en-GB" w:eastAsia="ko-KR"/>
        </w:rPr>
        <w:t>T</w:t>
      </w:r>
      <w:r w:rsidRPr="00A6387F">
        <w:rPr>
          <w:lang w:val="en-GB" w:eastAsia="ko-KR"/>
        </w:rPr>
        <w:t>he artist decides her labour supply in arts work by responding to the price of minimum bundle of consumption goods (</w:t>
      </w:r>
      <m:oMath>
        <m:sSup>
          <m:sSupPr>
            <m:ctrlPr>
              <w:rPr>
                <w:rFonts w:ascii="Cambria Math" w:hAnsi="Cambria Math"/>
                <w:lang w:val="en-GB" w:eastAsia="ko-KR"/>
              </w:rPr>
            </m:ctrlPr>
          </m:sSupPr>
          <m:e>
            <m:r>
              <m:rPr>
                <m:sty m:val="p"/>
              </m:rPr>
              <w:rPr>
                <w:rFonts w:ascii="Cambria Math" w:hAnsi="Cambria Math"/>
                <w:lang w:val="en-GB" w:eastAsia="ko-KR"/>
              </w:rPr>
              <m:t>p</m:t>
            </m:r>
          </m:e>
          <m:sup>
            <m:r>
              <m:rPr>
                <m:sty m:val="p"/>
              </m:rPr>
              <w:rPr>
                <w:rFonts w:ascii="Cambria Math" w:hAnsi="Cambria Math"/>
                <w:lang w:val="en-GB" w:eastAsia="ko-KR"/>
              </w:rPr>
              <m:t>x</m:t>
            </m:r>
          </m:sup>
        </m:sSup>
      </m:oMath>
      <w:r>
        <w:rPr>
          <w:rFonts w:hint="eastAsia"/>
          <w:lang w:val="en-GB" w:eastAsia="ko-KR"/>
        </w:rPr>
        <w:t>x</w:t>
      </w:r>
      <w:r w:rsidRPr="00A6387F">
        <w:rPr>
          <w:lang w:val="en-GB" w:eastAsia="ko-KR"/>
        </w:rPr>
        <w:t>) and the wage rates of arts (</w:t>
      </w: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and non-arts (</w:t>
      </w:r>
      <m:oMath>
        <m:r>
          <m:rPr>
            <m:sty m:val="p"/>
          </m:rPr>
          <w:rPr>
            <w:rFonts w:ascii="MS Mincho" w:eastAsia="MS Mincho" w:hAnsi="MS Mincho" w:cs="MS Mincho" w:hint="eastAsia"/>
            <w:lang w:val="en-GB" w:eastAsia="ko-KR"/>
          </w:rPr>
          <m:t>ѡ</m:t>
        </m:r>
        <m:r>
          <m:rPr>
            <m:sty m:val="p"/>
          </m:rPr>
          <w:rPr>
            <w:rFonts w:ascii="Cambria Math" w:hAnsi="Cambria Math"/>
            <w:lang w:val="en-GB" w:eastAsia="ko-KR"/>
          </w:rPr>
          <m:t>ⁿ</m:t>
        </m:r>
      </m:oMath>
      <w:r w:rsidRPr="00A6387F">
        <w:rPr>
          <w:lang w:val="en-GB" w:eastAsia="ko-KR"/>
        </w:rPr>
        <w:t>).</w:t>
      </w:r>
    </w:p>
    <w:p w:rsidR="00041EE1" w:rsidRDefault="00041EE1">
      <w:pPr>
        <w:ind w:firstLine="708"/>
        <w:jc w:val="both"/>
        <w:rPr>
          <w:lang w:val="en-GB" w:eastAsia="ko-KR"/>
        </w:rPr>
        <w:pPrChange w:id="975" w:author="shkim" w:date="2010-09-06T22:19:00Z">
          <w:pPr>
            <w:spacing w:line="360" w:lineRule="auto"/>
            <w:ind w:firstLine="708"/>
          </w:pPr>
        </w:pPrChange>
      </w:pPr>
    </w:p>
    <w:p w:rsidR="00041EE1" w:rsidRDefault="00CB6E61">
      <w:pPr>
        <w:spacing w:line="360" w:lineRule="auto"/>
        <w:ind w:firstLineChars="125" w:firstLine="300"/>
        <w:jc w:val="both"/>
        <w:rPr>
          <w:lang w:val="en-GB" w:eastAsia="ko-KR"/>
        </w:rPr>
        <w:pPrChange w:id="976" w:author="shkim" w:date="2010-09-06T13:16:00Z">
          <w:pPr>
            <w:spacing w:line="360" w:lineRule="auto"/>
            <w:ind w:firstLineChars="125" w:firstLine="300"/>
          </w:pPr>
        </w:pPrChange>
      </w:pPr>
      <m:oMathPara>
        <m:oMathParaPr>
          <m:jc m:val="left"/>
        </m:oMathParaPr>
        <m:oMath>
          <m:f>
            <m:fPr>
              <m:ctrlPr>
                <w:rPr>
                  <w:rFonts w:ascii="Cambria Math" w:hAnsi="Cambria Math"/>
                  <w:lang w:val="en-GB" w:eastAsia="ko-KR"/>
                </w:rPr>
              </m:ctrlPr>
            </m:fPr>
            <m:num>
              <m:r>
                <m:rPr>
                  <m:sty m:val="p"/>
                </m:rPr>
                <w:rPr>
                  <w:rFonts w:ascii="Cambria Math" w:hAnsi="Cambria Math"/>
                  <w:lang w:val="en-GB" w:eastAsia="ko-KR"/>
                </w:rPr>
                <m:t>δL</m:t>
              </m:r>
              <m:r>
                <m:rPr>
                  <m:sty m:val="p"/>
                </m:rPr>
                <w:rPr>
                  <w:rFonts w:ascii="Cambria Math" w:hAnsi="Cambria Math" w:hint="eastAsia"/>
                  <w:lang w:val="en-GB" w:eastAsia="ko-KR"/>
                </w:rPr>
                <m:t>ª</m:t>
              </m:r>
              <m:r>
                <m:rPr>
                  <m:sty m:val="p"/>
                </m:rPr>
                <w:rPr>
                  <w:rFonts w:ascii="Cambria Math" w:hAnsi="Cambria Math"/>
                  <w:lang w:val="en-GB" w:eastAsia="ko-KR"/>
                </w:rPr>
                <m:t xml:space="preserve"> </m:t>
              </m:r>
            </m:num>
            <m:den>
              <m:r>
                <m:rPr>
                  <m:sty m:val="p"/>
                </m:rPr>
                <w:rPr>
                  <w:rFonts w:ascii="Cambria Math" w:hAnsi="Cambria Math"/>
                  <w:lang w:val="en-GB" w:eastAsia="ko-KR"/>
                </w:rPr>
                <m:t>δp</m:t>
              </m:r>
              <m:r>
                <m:rPr>
                  <m:sty m:val="p"/>
                </m:rPr>
                <w:rPr>
                  <w:rFonts w:ascii="Lucida Sans Unicode" w:hAnsi="Lucida Sans Unicode" w:cs="Lucida Sans Unicode"/>
                  <w:lang w:val="en-GB" w:eastAsia="ko-KR"/>
                </w:rPr>
                <m:t>ˣ</m:t>
              </m:r>
            </m:den>
          </m:f>
          <m:r>
            <m:rPr>
              <m:sty m:val="p"/>
            </m:rPr>
            <w:rPr>
              <w:rFonts w:ascii="Cambria Math" w:hAnsi="Cambria Math"/>
              <w:lang w:val="en-GB" w:eastAsia="ko-KR"/>
            </w:rPr>
            <m:t>=</m:t>
          </m:r>
          <m:f>
            <m:fPr>
              <m:ctrlPr>
                <w:rPr>
                  <w:rFonts w:ascii="Cambria Math" w:hAnsi="Cambria Math"/>
                  <w:lang w:val="en-GB" w:eastAsia="ko-KR"/>
                </w:rPr>
              </m:ctrlPr>
            </m:fPr>
            <m:num>
              <m:r>
                <m:rPr>
                  <m:sty m:val="p"/>
                </m:rPr>
                <w:rPr>
                  <w:rFonts w:ascii="Cambria Math" w:hAnsi="Cambria Math"/>
                  <w:lang w:val="en-GB" w:eastAsia="ko-KR"/>
                </w:rPr>
                <m:t>–x*</m:t>
              </m:r>
            </m:num>
            <m:den>
              <m:r>
                <m:rPr>
                  <m:sty m:val="p"/>
                </m:rPr>
                <w:rPr>
                  <w:rFonts w:ascii="MS Mincho" w:eastAsia="MS Mincho" w:hAnsi="MS Mincho" w:cs="MS Mincho" w:hint="eastAsia"/>
                  <w:lang w:val="en-GB" w:eastAsia="ko-KR"/>
                </w:rPr>
                <m:t>ѡ</m:t>
              </m:r>
              <m:r>
                <m:rPr>
                  <m:sty m:val="p"/>
                </m:rPr>
                <w:rPr>
                  <w:rFonts w:ascii="Cambria Math" w:hAnsi="Cambria Math"/>
                  <w:lang w:val="en-GB" w:eastAsia="ko-KR"/>
                </w:rPr>
                <m:t xml:space="preserve">ⁿ – </m:t>
              </m:r>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den>
          </m:f>
          <m:r>
            <m:rPr>
              <m:sty m:val="p"/>
            </m:rPr>
            <w:rPr>
              <w:rFonts w:ascii="Cambria Math" w:hAnsi="Cambria Math"/>
              <w:lang w:val="en-GB" w:eastAsia="ko-KR"/>
            </w:rPr>
            <m:t>&lt;</m:t>
          </m:r>
          <m:r>
            <w:rPr>
              <w:rFonts w:ascii="Cambria Math" w:hAnsi="Cambria Math"/>
              <w:lang w:val="en-GB" w:eastAsia="ko-KR"/>
            </w:rPr>
            <m:t>0</m:t>
          </m:r>
        </m:oMath>
      </m:oMathPara>
    </w:p>
    <w:p w:rsidR="00041EE1" w:rsidRDefault="00041EE1">
      <w:pPr>
        <w:jc w:val="both"/>
        <w:rPr>
          <w:lang w:val="en-GB" w:eastAsia="ko-KR"/>
        </w:rPr>
        <w:pPrChange w:id="977" w:author="shkim" w:date="2010-09-06T22:19:00Z">
          <w:pPr>
            <w:spacing w:line="360" w:lineRule="auto"/>
          </w:pPr>
        </w:pPrChange>
      </w:pPr>
    </w:p>
    <w:p w:rsidR="00041EE1" w:rsidRDefault="00CB6E61">
      <w:pPr>
        <w:spacing w:line="360" w:lineRule="auto"/>
        <w:jc w:val="both"/>
        <w:rPr>
          <w:lang w:val="en-GB" w:eastAsia="ko-KR"/>
        </w:rPr>
        <w:pPrChange w:id="978" w:author="shkim" w:date="2010-09-06T13:16:00Z">
          <w:pPr>
            <w:spacing w:line="360" w:lineRule="auto"/>
          </w:pPr>
        </w:pPrChange>
      </w:pPr>
      <m:oMathPara>
        <m:oMathParaPr>
          <m:jc m:val="left"/>
        </m:oMathParaPr>
        <m:oMath>
          <m:f>
            <m:fPr>
              <m:ctrlPr>
                <w:rPr>
                  <w:rFonts w:ascii="Cambria Math" w:hAnsi="Cambria Math"/>
                  <w:lang w:val="en-GB" w:eastAsia="ko-KR"/>
                </w:rPr>
              </m:ctrlPr>
            </m:fPr>
            <m:num>
              <m:r>
                <m:rPr>
                  <m:sty m:val="p"/>
                </m:rPr>
                <w:rPr>
                  <w:rFonts w:ascii="Cambria Math" w:hAnsi="Cambria Math"/>
                  <w:lang w:val="en-GB" w:eastAsia="ko-KR"/>
                </w:rPr>
                <m:t>δL</m:t>
              </m:r>
              <m:r>
                <m:rPr>
                  <m:sty m:val="p"/>
                </m:rPr>
                <w:rPr>
                  <w:rFonts w:ascii="Cambria Math" w:hAnsi="Cambria Math" w:hint="eastAsia"/>
                  <w:lang w:val="en-GB" w:eastAsia="ko-KR"/>
                </w:rPr>
                <m:t>ª</m:t>
              </m:r>
              <m:r>
                <m:rPr>
                  <m:sty m:val="p"/>
                </m:rPr>
                <w:rPr>
                  <w:rFonts w:ascii="Cambria Math" w:hAnsi="Cambria Math"/>
                  <w:lang w:val="en-GB" w:eastAsia="ko-KR"/>
                </w:rPr>
                <m:t xml:space="preserve"> </m:t>
              </m:r>
            </m:num>
            <m:den>
              <m:r>
                <m:rPr>
                  <m:sty m:val="p"/>
                </m:rPr>
                <w:rPr>
                  <w:rFonts w:ascii="Cambria Math" w:hAnsi="Cambria Math"/>
                  <w:lang w:val="en-GB" w:eastAsia="ko-KR"/>
                </w:rPr>
                <m:t>δ</m:t>
              </m:r>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den>
          </m:f>
          <m:r>
            <m:rPr>
              <m:sty m:val="p"/>
            </m:rPr>
            <w:rPr>
              <w:rFonts w:ascii="Cambria Math" w:hAnsi="Cambria Math"/>
              <w:lang w:val="en-GB" w:eastAsia="ko-KR"/>
            </w:rPr>
            <m:t>=</m:t>
          </m:r>
          <m:f>
            <m:fPr>
              <m:ctrlPr>
                <w:rPr>
                  <w:rFonts w:ascii="Cambria Math" w:hAnsi="Cambria Math"/>
                  <w:lang w:val="en-GB" w:eastAsia="ko-KR"/>
                </w:rPr>
              </m:ctrlPr>
            </m:fPr>
            <m:num>
              <m:r>
                <m:rPr>
                  <m:sty m:val="p"/>
                </m:rPr>
                <w:rPr>
                  <w:rFonts w:ascii="MS Mincho" w:eastAsia="MS Mincho" w:hAnsi="MS Mincho" w:cs="MS Mincho" w:hint="eastAsia"/>
                  <w:lang w:val="en-GB" w:eastAsia="ko-KR"/>
                </w:rPr>
                <m:t>ѡ</m:t>
              </m:r>
              <m:r>
                <m:rPr>
                  <m:sty m:val="p"/>
                </m:rPr>
                <w:rPr>
                  <w:rFonts w:ascii="Cambria Math" w:hAnsi="Cambria Math"/>
                  <w:lang w:val="en-GB" w:eastAsia="ko-KR"/>
                </w:rPr>
                <m:t>ⁿ – p</m:t>
              </m:r>
              <m:r>
                <m:rPr>
                  <m:sty m:val="p"/>
                </m:rPr>
                <w:rPr>
                  <w:rFonts w:ascii="Lucida Sans Unicode" w:hAnsi="Lucida Sans Unicode" w:cs="Lucida Sans Unicode"/>
                  <w:lang w:val="en-GB" w:eastAsia="ko-KR"/>
                </w:rPr>
                <m:t>ˣ</m:t>
              </m:r>
              <m:r>
                <m:rPr>
                  <m:sty m:val="p"/>
                </m:rPr>
                <w:rPr>
                  <w:rFonts w:ascii="Cambria Math" w:hAnsi="Cambria Math"/>
                  <w:lang w:val="en-GB" w:eastAsia="ko-KR"/>
                </w:rPr>
                <m:t>x*</m:t>
              </m:r>
            </m:num>
            <m:den>
              <m:r>
                <m:rPr>
                  <m:sty m:val="p"/>
                </m:rPr>
                <w:rPr>
                  <w:rFonts w:ascii="Cambria Math" w:hAnsi="Cambria Math"/>
                  <w:lang w:val="en-GB" w:eastAsia="ko-KR"/>
                </w:rPr>
                <m:t>(</m:t>
              </m:r>
              <m:r>
                <m:rPr>
                  <m:sty m:val="p"/>
                </m:rPr>
                <w:rPr>
                  <w:rFonts w:ascii="MS Mincho" w:eastAsia="MS Mincho" w:hAnsi="MS Mincho" w:cs="MS Mincho" w:hint="eastAsia"/>
                  <w:lang w:val="en-GB" w:eastAsia="ko-KR"/>
                </w:rPr>
                <m:t>ѡ</m:t>
              </m:r>
              <m:r>
                <m:rPr>
                  <m:sty m:val="p"/>
                </m:rPr>
                <w:rPr>
                  <w:rFonts w:ascii="Cambria Math" w:hAnsi="Cambria Math"/>
                  <w:lang w:val="en-GB" w:eastAsia="ko-KR"/>
                </w:rPr>
                <m:t xml:space="preserve">ⁿ – </m:t>
              </m:r>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r>
                <m:rPr>
                  <m:sty m:val="p"/>
                </m:rPr>
                <w:rPr>
                  <w:rFonts w:ascii="Cambria Math" w:hAnsi="Cambria Math"/>
                  <w:lang w:val="en-GB" w:eastAsia="ko-KR"/>
                </w:rPr>
                <m:t>)²</m:t>
              </m:r>
            </m:den>
          </m:f>
          <m:r>
            <m:rPr>
              <m:sty m:val="p"/>
            </m:rPr>
            <w:rPr>
              <w:rFonts w:ascii="Cambria Math" w:hAnsi="Cambria Math"/>
              <w:lang w:val="en-GB" w:eastAsia="ko-KR"/>
            </w:rPr>
            <m:t>&gt;</m:t>
          </m:r>
          <m:r>
            <w:rPr>
              <w:rFonts w:ascii="Cambria Math" w:hAnsi="Cambria Math"/>
              <w:lang w:val="en-GB" w:eastAsia="ko-KR"/>
            </w:rPr>
            <m:t>0</m:t>
          </m:r>
        </m:oMath>
      </m:oMathPara>
    </w:p>
    <w:p w:rsidR="00041EE1" w:rsidRDefault="00041EE1">
      <w:pPr>
        <w:jc w:val="both"/>
        <w:rPr>
          <w:lang w:val="en-GB" w:eastAsia="ko-KR"/>
        </w:rPr>
        <w:pPrChange w:id="979" w:author="shkim" w:date="2010-09-06T22:19:00Z">
          <w:pPr>
            <w:spacing w:line="360" w:lineRule="auto"/>
          </w:pPr>
        </w:pPrChange>
      </w:pPr>
    </w:p>
    <w:p w:rsidR="00041EE1" w:rsidRDefault="00CB6E61">
      <w:pPr>
        <w:spacing w:line="360" w:lineRule="auto"/>
        <w:jc w:val="both"/>
        <w:rPr>
          <w:lang w:val="en-GB" w:eastAsia="ko-KR"/>
        </w:rPr>
        <w:pPrChange w:id="980" w:author="shkim" w:date="2010-09-06T13:16:00Z">
          <w:pPr>
            <w:spacing w:line="360" w:lineRule="auto"/>
          </w:pPr>
        </w:pPrChange>
      </w:pPr>
      <m:oMathPara>
        <m:oMathParaPr>
          <m:jc m:val="left"/>
        </m:oMathParaPr>
        <m:oMath>
          <m:f>
            <m:fPr>
              <m:ctrlPr>
                <w:rPr>
                  <w:rFonts w:ascii="Cambria Math" w:hAnsi="Cambria Math"/>
                  <w:lang w:val="en-GB" w:eastAsia="ko-KR"/>
                </w:rPr>
              </m:ctrlPr>
            </m:fPr>
            <m:num>
              <m:r>
                <m:rPr>
                  <m:sty m:val="p"/>
                </m:rPr>
                <w:rPr>
                  <w:rFonts w:ascii="Cambria Math" w:hAnsi="Cambria Math"/>
                  <w:lang w:val="en-GB" w:eastAsia="ko-KR"/>
                </w:rPr>
                <m:t>δL</m:t>
              </m:r>
              <m:r>
                <m:rPr>
                  <m:sty m:val="p"/>
                </m:rPr>
                <w:rPr>
                  <w:rFonts w:ascii="Cambria Math" w:hAnsi="Cambria Math" w:hint="eastAsia"/>
                  <w:lang w:val="en-GB" w:eastAsia="ko-KR"/>
                </w:rPr>
                <m:t>ª</m:t>
              </m:r>
              <m:r>
                <m:rPr>
                  <m:sty m:val="p"/>
                </m:rPr>
                <w:rPr>
                  <w:rFonts w:ascii="Cambria Math" w:hAnsi="Cambria Math"/>
                  <w:lang w:val="en-GB" w:eastAsia="ko-KR"/>
                </w:rPr>
                <m:t xml:space="preserve"> </m:t>
              </m:r>
            </m:num>
            <m:den>
              <m:r>
                <m:rPr>
                  <m:sty m:val="p"/>
                </m:rPr>
                <w:rPr>
                  <w:rFonts w:ascii="Cambria Math" w:hAnsi="Cambria Math"/>
                  <w:lang w:val="en-GB" w:eastAsia="ko-KR"/>
                </w:rPr>
                <m:t>δ</m:t>
              </m:r>
              <m:r>
                <m:rPr>
                  <m:sty m:val="p"/>
                </m:rPr>
                <w:rPr>
                  <w:rFonts w:ascii="MS Mincho" w:eastAsia="MS Mincho" w:hAnsi="MS Mincho" w:cs="MS Mincho" w:hint="eastAsia"/>
                  <w:lang w:val="en-GB" w:eastAsia="ko-KR"/>
                </w:rPr>
                <m:t>ѡ</m:t>
              </m:r>
              <m:r>
                <m:rPr>
                  <m:sty m:val="p"/>
                </m:rPr>
                <w:rPr>
                  <w:rFonts w:ascii="Cambria Math" w:hAnsi="Cambria Math"/>
                  <w:lang w:val="en-GB" w:eastAsia="ko-KR"/>
                </w:rPr>
                <m:t>ⁿ</m:t>
              </m:r>
            </m:den>
          </m:f>
          <m:r>
            <m:rPr>
              <m:sty m:val="p"/>
            </m:rPr>
            <w:rPr>
              <w:rFonts w:ascii="Cambria Math" w:hAnsi="Cambria Math"/>
              <w:lang w:val="en-GB" w:eastAsia="ko-KR"/>
            </w:rPr>
            <m:t>=</m:t>
          </m:r>
          <m:f>
            <m:fPr>
              <m:ctrlPr>
                <w:rPr>
                  <w:rFonts w:ascii="Cambria Math" w:hAnsi="Cambria Math"/>
                  <w:lang w:val="en-GB" w:eastAsia="ko-KR"/>
                </w:rPr>
              </m:ctrlPr>
            </m:fPr>
            <m:num>
              <m:r>
                <m:rPr>
                  <m:sty m:val="p"/>
                </m:rPr>
                <w:rPr>
                  <w:rFonts w:ascii="Cambria Math" w:hAnsi="Cambria Math"/>
                  <w:lang w:val="en-GB" w:eastAsia="ko-KR"/>
                </w:rPr>
                <m:t>p</m:t>
              </m:r>
              <m:r>
                <m:rPr>
                  <m:sty m:val="p"/>
                </m:rPr>
                <w:rPr>
                  <w:rFonts w:ascii="Lucida Sans Unicode" w:hAnsi="Lucida Sans Unicode" w:cs="Lucida Sans Unicode"/>
                  <w:lang w:val="en-GB" w:eastAsia="ko-KR"/>
                </w:rPr>
                <m:t>ˣ</m:t>
              </m:r>
              <m:r>
                <m:rPr>
                  <m:sty m:val="p"/>
                </m:rPr>
                <w:rPr>
                  <w:rFonts w:ascii="Cambria Math" w:hAnsi="Cambria Math"/>
                  <w:lang w:val="en-GB" w:eastAsia="ko-KR"/>
                </w:rPr>
                <m:t xml:space="preserve">x* – </m:t>
              </m:r>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r>
                <m:rPr>
                  <m:sty m:val="p"/>
                </m:rPr>
                <w:rPr>
                  <w:rFonts w:ascii="Cambria Math" w:hAnsi="Cambria Math"/>
                  <w:lang w:val="en-GB" w:eastAsia="ko-KR"/>
                </w:rPr>
                <m:t xml:space="preserve"> </m:t>
              </m:r>
            </m:num>
            <m:den>
              <m:r>
                <m:rPr>
                  <m:sty m:val="p"/>
                </m:rPr>
                <w:rPr>
                  <w:rFonts w:ascii="Cambria Math" w:hAnsi="Cambria Math"/>
                  <w:lang w:val="en-GB" w:eastAsia="ko-KR"/>
                </w:rPr>
                <m:t>(</m:t>
              </m:r>
              <m:r>
                <m:rPr>
                  <m:sty m:val="p"/>
                </m:rPr>
                <w:rPr>
                  <w:rFonts w:ascii="MS Mincho" w:eastAsia="MS Mincho" w:hAnsi="MS Mincho" w:cs="MS Mincho" w:hint="eastAsia"/>
                  <w:lang w:val="en-GB" w:eastAsia="ko-KR"/>
                </w:rPr>
                <m:t>ѡ</m:t>
              </m:r>
              <m:r>
                <m:rPr>
                  <m:sty m:val="p"/>
                </m:rPr>
                <w:rPr>
                  <w:rFonts w:ascii="Cambria Math" w:hAnsi="Cambria Math"/>
                  <w:lang w:val="en-GB" w:eastAsia="ko-KR"/>
                </w:rPr>
                <m:t xml:space="preserve">ⁿ – </m:t>
              </m:r>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r>
                <m:rPr>
                  <m:sty m:val="p"/>
                </m:rPr>
                <w:rPr>
                  <w:rFonts w:ascii="Cambria Math" w:hAnsi="Cambria Math"/>
                  <w:lang w:val="en-GB" w:eastAsia="ko-KR"/>
                </w:rPr>
                <m:t>)²</m:t>
              </m:r>
            </m:den>
          </m:f>
          <m:r>
            <m:rPr>
              <m:sty m:val="p"/>
            </m:rPr>
            <w:rPr>
              <w:rFonts w:ascii="Cambria Math" w:hAnsi="Cambria Math"/>
              <w:lang w:val="en-GB" w:eastAsia="ko-KR"/>
            </w:rPr>
            <m:t>&gt;</m:t>
          </m:r>
          <m:r>
            <w:rPr>
              <w:rFonts w:ascii="Cambria Math" w:hAnsi="Cambria Math"/>
              <w:lang w:val="en-GB" w:eastAsia="ko-KR"/>
            </w:rPr>
            <m:t>0</m:t>
          </m:r>
        </m:oMath>
      </m:oMathPara>
    </w:p>
    <w:p w:rsidR="00041EE1" w:rsidRDefault="00041EE1">
      <w:pPr>
        <w:jc w:val="both"/>
        <w:rPr>
          <w:lang w:val="en-GB" w:eastAsia="ko-KR"/>
        </w:rPr>
        <w:pPrChange w:id="981" w:author="shkim" w:date="2010-09-06T22:19:00Z">
          <w:pPr>
            <w:spacing w:line="360" w:lineRule="auto"/>
          </w:pPr>
        </w:pPrChange>
      </w:pPr>
    </w:p>
    <w:p w:rsidR="00041EE1" w:rsidRDefault="005D51DA">
      <w:pPr>
        <w:spacing w:line="360" w:lineRule="auto"/>
        <w:ind w:firstLine="708"/>
        <w:jc w:val="both"/>
        <w:rPr>
          <w:lang w:val="en-GB" w:eastAsia="ko-KR"/>
        </w:rPr>
        <w:pPrChange w:id="982" w:author="shkim" w:date="2010-09-06T13:16:00Z">
          <w:pPr>
            <w:spacing w:line="360" w:lineRule="auto"/>
            <w:ind w:firstLine="708"/>
          </w:pPr>
        </w:pPrChange>
      </w:pPr>
      <w:r w:rsidRPr="00A6387F">
        <w:rPr>
          <w:lang w:val="en-GB" w:eastAsia="ko-KR"/>
        </w:rPr>
        <w:t xml:space="preserve">The first equation shows that more budget constraint deters artists from arts work. </w:t>
      </w:r>
      <w:r>
        <w:rPr>
          <w:rFonts w:hint="eastAsia"/>
          <w:lang w:val="en-GB" w:eastAsia="ko-KR"/>
        </w:rPr>
        <w:t>In the second equation</w:t>
      </w:r>
      <w:r w:rsidRPr="00A6387F">
        <w:rPr>
          <w:lang w:val="en-GB" w:eastAsia="ko-KR"/>
        </w:rPr>
        <w:t>, increasing wage rate in arts work leads more supply of artists’ labour. These are somewhat predictable consequences. In the last equation, however, artists respond to increasing wage rates in non-arts work by increasing supply in arts work. Throsby</w:t>
      </w:r>
      <w:ins w:id="983" w:author="shkim" w:date="2010-09-06T16:49:00Z">
        <w:r w:rsidR="007E3D7F">
          <w:rPr>
            <w:rFonts w:hint="eastAsia"/>
            <w:lang w:val="en-GB" w:eastAsia="ko-KR"/>
          </w:rPr>
          <w:t xml:space="preserve"> (1994a)</w:t>
        </w:r>
      </w:ins>
      <w:r w:rsidRPr="00A6387F">
        <w:rPr>
          <w:lang w:val="en-GB" w:eastAsia="ko-KR"/>
        </w:rPr>
        <w:t xml:space="preserve"> </w:t>
      </w:r>
      <w:r w:rsidRPr="00A6387F">
        <w:rPr>
          <w:lang w:val="en-GB" w:eastAsia="ko-KR"/>
        </w:rPr>
        <w:lastRenderedPageBreak/>
        <w:t xml:space="preserve">interprets </w:t>
      </w:r>
      <w:ins w:id="984" w:author="shkim" w:date="2010-09-06T16:48:00Z">
        <w:r w:rsidR="007E3D7F">
          <w:rPr>
            <w:rFonts w:hint="eastAsia"/>
            <w:lang w:val="en-GB" w:eastAsia="ko-KR"/>
          </w:rPr>
          <w:t xml:space="preserve">this point </w:t>
        </w:r>
      </w:ins>
      <w:r w:rsidRPr="00A6387F">
        <w:rPr>
          <w:lang w:val="en-GB" w:eastAsia="ko-KR"/>
        </w:rPr>
        <w:t xml:space="preserve">that artists could spend more time in their arts work because the minimum living cost for survival can be resolved with smaller time spent in non-arts work. </w:t>
      </w:r>
    </w:p>
    <w:p w:rsidR="00041EE1" w:rsidRDefault="005D51DA">
      <w:pPr>
        <w:spacing w:line="360" w:lineRule="auto"/>
        <w:ind w:firstLine="708"/>
        <w:jc w:val="both"/>
        <w:rPr>
          <w:lang w:val="en-GB" w:eastAsia="ko-KR"/>
        </w:rPr>
        <w:pPrChange w:id="985" w:author="shkim" w:date="2010-09-06T13:16:00Z">
          <w:pPr>
            <w:spacing w:line="360" w:lineRule="auto"/>
            <w:ind w:firstLine="708"/>
          </w:pPr>
        </w:pPrChange>
      </w:pPr>
      <w:r>
        <w:rPr>
          <w:rFonts w:hint="eastAsia"/>
          <w:lang w:val="en-GB" w:eastAsia="ko-KR"/>
        </w:rPr>
        <w:t xml:space="preserve">On </w:t>
      </w:r>
      <w:r w:rsidRPr="00A6387F">
        <w:rPr>
          <w:lang w:val="en-GB" w:eastAsia="ko-KR"/>
        </w:rPr>
        <w:t xml:space="preserve">the whole, artists’ earning E = Eª + Eⁿ, where assuming artists cannot earn enough to cover their minimum living cost responds both wages in arts and non-arts labour market: </w:t>
      </w:r>
      <m:oMath>
        <m:sSup>
          <m:sSupPr>
            <m:ctrlPr>
              <w:rPr>
                <w:rFonts w:ascii="Cambria Math" w:hAnsi="Cambria Math"/>
                <w:lang w:val="en-GB" w:eastAsia="ko-KR"/>
              </w:rPr>
            </m:ctrlPr>
          </m:sSupPr>
          <m:e>
            <m:r>
              <m:rPr>
                <m:sty m:val="p"/>
              </m:rPr>
              <w:rPr>
                <w:rFonts w:ascii="Cambria Math" w:hAnsi="Cambria Math"/>
                <w:lang w:val="en-GB" w:eastAsia="ko-KR"/>
              </w:rPr>
              <m:t>p</m:t>
            </m:r>
          </m:e>
          <m:sup>
            <m:r>
              <m:rPr>
                <m:sty m:val="p"/>
              </m:rPr>
              <w:rPr>
                <w:rFonts w:ascii="Cambria Math" w:hAnsi="Cambria Math"/>
                <w:lang w:val="en-GB" w:eastAsia="ko-KR"/>
              </w:rPr>
              <m:t>x</m:t>
            </m:r>
          </m:sup>
        </m:sSup>
      </m:oMath>
      <w:r>
        <w:rPr>
          <w:rFonts w:hint="eastAsia"/>
          <w:lang w:val="en-GB" w:eastAsia="ko-KR"/>
        </w:rPr>
        <w:t>x</w:t>
      </w:r>
      <w:r w:rsidRPr="00A6387F">
        <w:rPr>
          <w:lang w:val="en-GB" w:eastAsia="ko-KR"/>
        </w:rPr>
        <w:t xml:space="preserve"> </w:t>
      </w:r>
      <w:r w:rsidR="00591703" w:rsidRPr="00CB6E61">
        <w:rPr>
          <w:position w:val="-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4.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8&quot;/&gt;&lt;w:bordersDontSurroundHeader/&gt;&lt;w:bordersDontSurroundFooter/&gt;&lt;w:stylePaneFormatFilter w:val=&quot;3F01&quot;/&gt;&lt;w:revisionView w:markup=&quot;off&quot;/&gt;&lt;w:defaultTabStop w:val=&quot;800&quot;/&gt;&lt;w:hyphenationZone w:val=&quot;425&quot;/&gt;&lt;w:doNotHyphenateCaps/&gt;&lt;w:drawingGridHorizontalSpacing w:val=&quot;120&quot;/&gt;&lt;w:displayHorizontalDrawingGridEvery w:val=&quot;0&quot;/&gt;&lt;w:displayVerticalDrawingGridEvery w:val=&quot;2&quot;/&gt;&lt;w:characterSpacingControl w:val=&quot;DontCompress&quot;/&gt;&lt;w:noLineBreaksAfter w:lang=&quot;KO&quot; w:val=&quot;$([\{????€?€?€?€?nateCapeCapeCapeCapeCapeCapeCapeCapeCapeCapeCapeCapateCapateCapateCapateCapateCapateCapateCapateCap??€?€???????????&quot;/&gt;&lt;w:noLineBreaksBefore w:lang=&quot;KO&quot; w:val=&quot;!%),.:;?]}????€?€?€????€?€?€?€?€?????????????????&quot;/&gt;&lt;w:optimizeForBrowser/&gt;&lt;w:relyOnVML/&gt;&lt;w:a?€?nateCapllow?€?nateCapPNG/?€?nateCap&gt;&lt;w:?€?nateCap:lan?€?nateCapg=&quot;K?€?nateCapO&quot; w?€?nateCap:val?€?nateCap=&quot;$(?€?nateCap[\{??€?nateCap?????€?nateCap?€?€?€?nateCapvalida:lang=&quot;KO&quot; w:val=&quot;$([\{????€?€?€?€?nateCapteAgai:lang=&quot;KO&quot; w:val=&quot;$([\{????€?ML/&gt;&lt;w:a?€?nateCap€?€?€?nateCa/&gt;&lt;w:allow?€?nateCappnstSch:lang=&quot;KallowPNG/?€?nateCapO&quot; w:val=&quot;$([\{PNG/&gt;&lt;w:?€?nateCap????€?€?€?€NG/&gt;&lt;w::lan?€?nateCap?nateCapema w::w::lang=&quot;K?€?nateCaplang=&quot;KO&quot; w:valng=&quot;KO&quot; w?€?nateCap=&quot;$([\{????€??KO&quot; w:val?€?nateCap?€?€?L/&gt;&lt;w:a?€?nateCapnateCap&quot; w:val=&quot;$(?€?nateCapval=&quot;o:llow?€?nateCaplang=&quot;KOal=&quot;$([\{??€?nateCap&quot; w:vaPNG/?€?nateCapl=&quot;$([\{$([\{??????€?nateCap?????&gt;&lt;w:?€?nateCap?al=&quot;$([\{????€?€?€?€?nateCap€?::lan?€?nateCap€?€?nateCapff&quot;/&gt;&lt;:lang=&quot;KO&quot; w:val=ang=&quot;K?€?nateCap&gt;&lt;w:a?€?nateCap&quot;$([\{????€?al=&quot;$([\{????€?€?€?ng=&quot;KO&quot; w?€?nat=&quot;o:llow?€?nateCapeCap€?nateCap€?€?€?nateCapw:save:l€??KO&quot; w:vap&quot; w:vaPNG/?€?nateCapl?€?nateCapang=&quot;KO&quot; w:val=&quot;$([\{????€?al=&quot;$([\Cap?????&gt;&lt;w:?€?nateCap{w:val=&quot;$(?€?nateCap????€?€?€?€?nateCteCap&gt;&lt;w:a?€?nateCapap€?€?€?ateCap€?::lan?€?nateCapnateg=&quot;KOal=&quot;$([\{??€?nateCapCapIat=&quot;o:llow?€?nateCapnvr w:lang=&quot;KO&quot; w:v:val=ang=&quot;K?€?nateCapal=&quot;$([\{???([\{$([\{??????€?nvaPNG/?€?nateCapateCap?€?al=&quot;$([\{?????g=&quot;KO&quot; w?€?nateCap?€?€?\{????€?al=&quot;$([\{???????&gt;&lt;w:a?€?nateCap&gt;&lt;w:?€?nateCap?€?€?€?€?nateCap€?nateCa??KO&quot; w:val?€?nateCapp€?€?€?nateCapalidXML =&quot;o:llow?€?nateCapw:€?::lan?€?nateCapval=&quot;off&quot;/&gt;&lt;w:ignoreMixedCont$[\{w:val=&quot;$(?€?nateCap([\{????€?€???€?nvaPNG/?€?nateCap?€?naval=ang=&quot;K?€?nateCap??€?al??????&gt;&lt;w:a?€?nateCap=&quot;$([\{????€?€?€?€?nateCapteC&quot;KOal=&quot;$([\{??€?nateC\{???????&gt;&lt;w:?€?nateCapapapent w:v{?????g=&quot;KO&quot; w?€?na&quot;o:llow?€?nateCapteCapal=&quot;off&quot;/&gt;&lt;w:alwaysShowPlaceholderText w:val=&quot;o????\{$([\{???lan?€?nateCap???€?nateCap?€?€&quot; w:val?€?vaPNG/?€?nateCap&lt;w:a?€?nateCapnateCap?€?nateCapff&quot;/&gt;&lt;&quot;$([\{????€?€?€?€?nateCapw:doNotUl=&quot;$(ang=&quot;K?€?nateCap[\{????€?€?€?€?na[\{w:val=&quot;??&gt;&lt;w:?€?nate&quot;o:llow?€?nateCapCap$(?€?nateCapteCapnderlineInvalidXML/&gt;&lt;w:compat&gt;&lt;w:breakWr?€?€?na&quot;KO&quot; w?€?nateCapteCapappedTables/&gt;&lt;w:sap&lt;w:a?€?nateCapnapTo\{???lan?€?nvaPNG/?€?nateCapateCapGrid?[\{??€?nateCap?€?€?€?nateCapInCell/&gt;&lt;w:wrapTextWithPunctat?€?&quot; w:val?€?nateCap€?€?€?nateCap:llow?€?nateCapeCap/&gt;&lt;w(ang=&quot;K?€?n?&gt;&lt;w:?€?nateCapateCap:useAs\{$([\{??????€?nateCapianBreakRules/&gt;&lt;w:dontp&lt;w:a?€?nateCapGrowAutofit/&gt;&lt;w:usnateCapeFE(?€?nateCapLayout/&gt;&lt;/wNG/?€?nateCap:compat&gt;&lt;wsp:w?€?natelan?€?nateCapCaprsids&gt;&lt;wsp:rsidRoot€?nateCap wsp:val=&quot;00teCap804DAD&quot;/&gt;&lt;ws?nateCapp:rsid apwsp:val=&quot;?€?nateCap00000919&quot;/&gt;&lt;wsp:rsid ateCapwsp:val=nateCap&quot;0000teCap1ABCateCap&quot;/&gt;&lt;wsp:rsid wsp:val=&quot;00002835&quot;/&gt;&lt;wsp:rsid wsp:val=&quot;000039CA&quot;/&gt;&lt;wspp:rsideCap wsp:val=&quot;00004069&quot;/&gt;&lt;wsp:rsid wsapp:val=&quot;ap00005995ap&quot;/&gt;&lt;wsp:rsid wsp:val=&quot;000103FA&quot;/&gt;&lt;wsp:rpsid wsp:val=&quot;000105E9&quot;/&gt;&lt;wsp:rsid wsp:val=&quot;00010F8D&quot;/&gt;&lt;wsp:rsid wsp:val=&quot;00011506&quot;/&gt;&lt;wsp:rsid wsp:val=&quot;00012455&quot;/&gt;&lt;wsp:rsid wsp:val=&quot;000135DC&quot;/&gt;&lt;wsp:rsid wsp:val=&quot;000169CA&quot;/&gt;&lt;wsp:rsid wsp:val=&quot;000172B8&quot;/&gt;&lt;wsp:rsid wsp:val=&quot;00020A41&quot;/&gt;&lt;wsp:rsid wsp:val=&quot;00020EE2&quot;/&gt;&lt;wsp:rsid wsp:val=&quot;0002333B&quot;/&gt;&lt;wsp:rsid wsp:val=&quot;00024C10&quot;/&gt;&lt;wsp:rsid wsp:val=&quot;000268B7&quot;/&gt;&lt;wsp:rsid wsp:val=&quot;00027BB8&quot;/&gt;&lt;wsp:rsid wsp:val=&quot;00027D2D&quot;/&gt;&lt;wsp:rsid wsp:val=&quot;00027D7D&quot;/&gt;&lt;wsp:rsid wsp:val=&quot;00027F5B&quot;/&gt;&lt;wsp:rsid wsp:val=&quot;000300EA&quot;/&gt;&lt;wsp:rsid wsp:val=&quot;00032627&quot;/&gt;&lt;wsp:rsid wsp:val=&quot;00032BFC&quot;/&gt;&lt;wsp:rsid wsp:val=&quot;00033192&quot;/&gt;&lt;wsp:rsid wsp:val=&quot;00042ECD&quot;/&gt;&lt;wsp:rsid wsp:val=&quot;00045864&quot;/&gt;&lt;wsp:rsid wsp:val=&quot;00046D55&quot;/&gt;&lt;wsp:rsid wsp:val=&quot;000472F7&quot;/&gt;&lt;wsp:rsid wsp:val=&quot;00050BFA&quot;/&gt;&lt;wsp:rsid wsp:val=&quot;00050E25&quot;/&gt;&lt;wsp:rsid wsp:val=&quot;000529B0&quot;/&gt;&lt;wsp:rsid wsp:val=&quot;00055A9B&quot;/&gt;&lt;wsp:rsid wsp:val=&quot;0005757C&quot;/&gt;&lt;wsp:rsid wsp:val=&quot;00060CCD&quot;/&gt;&lt;wsp:rsid wsp:val=&quot;00061CFE&quot;/&gt;&lt;wsp:rsid wsp:val=&quot;00063918&quot;/&gt;&lt;wsp:rsid wsp:val=&quot;0006437C&quot;/&gt;&lt;wsp:rsid wsp:val=&quot;0006522E&quot;/&gt;&lt;wsp:rsid wsp:val=&quot;00066A3A&quot;/&gt;&lt;wsp:rsid wsp:val=&quot;00070D82&quot;/&gt;&lt;wsp:rsid wsp:val=&quot;00071E6E&quot;/&gt;&lt;wsp:rsid wsp:val=&quot;00073251&quot;/&gt;&lt;wsp:rsid wsp:val=&quot;00074FD9&quot;/&gt;&lt;wsp:rsid wsp:val=&quot;0007536B&quot;/&gt;&lt;wsp:rsid wsp:val=&quot;00080637&quot;/&gt;&lt;wsp:rsid wsp:val=&quot;000861D7&quot;/&gt;&lt;wsp:rsid wsp:val=&quot;000932C6&quot;/&gt;&lt;wsp:rsid wsp:val=&quot;0009575A&quot;/&gt;&lt;wsp:rsid wsp:val=&quot;00095D9A&quot;/&gt;&lt;wsp:rsid wsp:val=&quot;000A01E7&quot;/&gt;&lt;wsp:rsid wsp:val=&quot;000A0542&quot;/&gt;&lt;wsp:rsid wsp:val=&quot;000A0C87&quot;/&gt;&lt;wsp:rsid wsp:val=&quot;000A1F5D&quot;/&gt;&lt;wsp:rsid wsp:val=&quot;000A639E&quot;/&gt;&lt;wsp:rsid wsp:val=&quot;000A6835&quot;/&gt;&lt;wsp:rsid wsp:val=&quot;000A7041&quot;/&gt;&lt;wsp:rsid wsp:val=&quot;000A738B&quot;/&gt;&lt;wsp:rsid wsp:val=&quot;000A7CF7&quot;/&gt;&lt;wsp:rsid wsp:val=&quot;000B08BC&quot;/&gt;&lt;wsp:rsid wsp:val=&quot;000B0975&quot;/&gt;&lt;wsp:rsid wsp:val=&quot;000B1C5D&quot;/&gt;&lt;wsp:rsid wsp:val=&quot;000B1F6A&quot;/&gt;&lt;wsp:rsid wsp:val=&quot;000B2027&quot;/&gt;&lt;wsp:rsid wsp:val=&quot;000B447D&quot;/&gt;&lt;wsp:rsid wsp:val=&quot;000B484E&quot;/&gt;&lt;wsp:rsid wsp:val=&quot;000B5723&quot;/&gt;&lt;wsp:rsid wsp:val=&quot;000B573F&quot;/&gt;&lt;wsp:rsid wsp:val=&quot;000C76BC&quot;/&gt;&lt;wsp:rsid wsp:val=&quot;000D37BB&quot;/&gt;&lt;wsp:rsid wsp:val=&quot;000D3BD4&quot;/&gt;&lt;wsp:rsid wsp:val=&quot;000D403D&quot;/&gt;&lt;wsp:rsid wsp:val=&quot;000D5D7F&quot;/&gt;&lt;wsp:rsid wsp:val=&quot;000D6D78&quot;/&gt;&lt;wsp:rsid wsp:val=&quot;000E1CEF&quot;/&gt;&lt;wsp:rsid wsp:val=&quot;000E245A&quot;/&gt;&lt;wsp:rsid wsp:val=&quot;000E266B&quot;/&gt;&lt;wsp:rsid wsp:val=&quot;000E29E8&quot;/&gt;&lt;wsp:rsid wsp:val=&quot;000E2B98&quot;/&gt;&lt;wsp:rsid wsp:val=&quot;000E4D13&quot;/&gt;&lt;wsp:rsid wsp:val=&quot;000E4DB5&quot;/&gt;&lt;wsp:rsid wsp:val=&quot;000E63F2&quot;/&gt;&lt;wsp:rsid wsp:val=&quot;000E692C&quot;/&gt;&lt;wsp:rsid wsp:val=&quot;000F4872&quot;/&gt;&lt;wsp:rsid wsp:val=&quot;000F4F39&quot;/&gt;&lt;wsp:rsid wsp:val=&quot;000F7D46&quot;/&gt;&lt;wsp:rsid wsp:val=&quot;00102971&quot;/&gt;&lt;wsp:rsid wsp:val=&quot;00104F53&quot;/&gt;&lt;wsp:rsid wsp:val=&quot;00107647&quot;/&gt;&lt;wsp:rsid wsp:val=&quot;00107CD1&quot;/&gt;&lt;wsp:rsid wsp:val=&quot;00107E0E&quot;/&gt;&lt;wsp:rsid wsp:val=&quot;00112F60&quot;/&gt;&lt;wsp:rsid wsp:val=&quot;00114977&quot;/&gt;&lt;wsp:rsid wsp:val=&quot;00115A1F&quot;/&gt;&lt;wsp:rsid wsp:val=&quot;00117185&quot;/&gt;&lt;wsp:rsid wsp:val=&quot;00117642&quot;/&gt;&lt;wsp:rsid wsp:val=&quot;0012022B&quot;/&gt;&lt;wsp:rsid wsp:val=&quot;00120D6D&quot;/&gt;&lt;wsp:rsid wsp:val=&quot;001224A7&quot;/&gt;&lt;wsp:rsid wsp:val=&quot;0012345D&quot;/&gt;&lt;wsp:rsid wsp:val=&quot;00130D9A&quot;/&gt;&lt;wsp:rsid wsp:val=&quot;00131488&quot;/&gt;&lt;wsp:rsid wsp:val=&quot;00132125&quot;/&gt;&lt;wsp:rsid wsp:val=&quot;00134665&quot;/&gt;&lt;wsp:rsid wsp:val=&quot;001356D7&quot;/&gt;&lt;wsp:rsid wsp:val=&quot;001361FF&quot;/&gt;&lt;wsp:rsid wsp:val=&quot;00140BF9&quot;/&gt;&lt;wsp:rsid wsp:val=&quot;00140EDE&quot;/&gt;&lt;wsp:rsid wsp:val=&quot;0014418E&quot;/&gt;&lt;wsp:rsid wsp:val=&quot;00144268&quot;/&gt;&lt;wsp:rsid wsp:val=&quot;001454A6&quot;/&gt;&lt;wsp:rsid wsp:val=&quot;00145900&quot;/&gt;&lt;wsp:rsid wsp:val=&quot;00145C0E&quot;/&gt;&lt;wsp:rsid wsp:val=&quot;00150026&quot;/&gt;&lt;wsp:rsid wsp:val=&quot;00156553&quot;/&gt;&lt;wsp:rsid wsp:val=&quot;00157E7F&quot;/&gt;&lt;wsp:rsid wsp:val=&quot;00161A55&quot;/&gt;&lt;wsp:rsid wsp:val=&quot;00162105&quot;/&gt;&lt;wsp:rsid wsp:val=&quot;00163449&quot;/&gt;&lt;wsp:rsid wsp:val=&quot;0016358A&quot;/&gt;&lt;wsp:rsid wsp:val=&quot;00164914&quot;/&gt;&lt;wsp:rsid wsp:val=&quot;00164A01&quot;/&gt;&lt;wsp:rsid wsp:val=&quot;00170D57&quot;/&gt;&lt;wsp:rsid wsp:val=&quot;001715D9&quot;/&gt;&lt;wsp:rsid wsp:val=&quot;00172FF0&quot;/&gt;&lt;wsp:rsid wsp:val=&quot;0017490B&quot;/&gt;&lt;wsp:rsid wsp:val=&quot;00176F3E&quot;/&gt;&lt;wsp:rsid wsp:val=&quot;001778AE&quot;/&gt;&lt;wsp:rsid wsp:val=&quot;00180FAE&quot;/&gt;&lt;wsp:rsid wsp:val=&quot;00186C91&quot;/&gt;&lt;wsp:rsid wsp:val=&quot;00190A07&quot;/&gt;&lt;wsp:rsid wsp:val=&quot;00192792&quot;/&gt;&lt;wsp:rsid wsp:val=&quot;00192B60&quot;/&gt;&lt;wsp:rsid wsp:val=&quot;00192D14&quot;/&gt;&lt;wsp:rsid wsp:val=&quot;00195022&quot;/&gt;&lt;wsp:rsid wsp:val=&quot;0019543D&quot;/&gt;&lt;wsp:rsid wsp:val=&quot;00196572&quot;/&gt;&lt;wsp:rsid wsp:val=&quot;001A0921&quot;/&gt;&lt;wsp:rsid wsp:val=&quot;001A12B2&quot;/&gt;&lt;wsp:rsid wsp:val=&quot;001A604A&quot;/&gt;&lt;wsp:rsid wsp:val=&quot;001A77AF&quot;/&gt;&lt;wsp:rsid wsp:val=&quot;001B209F&quot;/&gt;&lt;wsp:rsid wsp:val=&quot;001B382B&quot;/&gt;&lt;wsp:rsid wsp:val=&quot;001B38D8&quot;/&gt;&lt;wsp:rsid wsp:val=&quot;001B4158&quot;/&gt;&lt;wsp:rsid wsp:val=&quot;001B52D1&quot;/&gt;&lt;wsp:rsid wsp:val=&quot;001B6F59&quot;/&gt;&lt;wsp:rsid wsp:val=&quot;001C01A7&quot;/&gt;&lt;wsp:rsid wsp:val=&quot;001C0370&quot;/&gt;&lt;wsp:rsid wsp:val=&quot;001C0B67&quot;/&gt;&lt;wsp:rsid wsp:val=&quot;001C118D&quot;/&gt;&lt;wsp:rsid wsp:val=&quot;001C2518&quot;/&gt;&lt;wsp:rsid wsp:val=&quot;001C327F&quot;/&gt;&lt;wsp:rsid wsp:val=&quot;001C442A&quot;/&gt;&lt;wsp:rsid wsp:val=&quot;001C486C&quot;/&gt;&lt;wsp:rsid wsp:val=&quot;001C57EF&quot;/&gt;&lt;wsp:rsid wsp:val=&quot;001C5C42&quot;/&gt;&lt;wsp:rsid wsp:val=&quot;001C5E16&quot;/&gt;&lt;wsp:rsid wsp:val=&quot;001D1082&quot;/&gt;&lt;wsp:rsid wsp:val=&quot;001D4880&quot;/&gt;&lt;wsp:rsid wsp:val=&quot;001D4BF1&quot;/&gt;&lt;wsp:rsid wsp:val=&quot;001D5D4A&quot;/&gt;&lt;wsp:rsid wsp:val=&quot;001D5FAA&quot;/&gt;&lt;wsp:rsid wsp:val=&quot;001D6A77&quot;/&gt;&lt;wsp:rsid wsp:val=&quot;001E16BB&quot;/&gt;&lt;wsp:rsid wsp:val=&quot;001E2A3B&quot;/&gt;&lt;wsp:rsid wsp:val=&quot;001E60A7&quot;/&gt;&lt;wsp:rsid wsp:val=&quot;001E6C54&quot;/&gt;&lt;wsp:rsid wsp:val=&quot;001F102E&quot;/&gt;&lt;wsp:rsid wsp:val=&quot;00200225&quot;/&gt;&lt;wsp:rsid wsp:val=&quot;0020242F&quot;/&gt;&lt;wsp:rsid wsp:val=&quot;002044A5&quot;/&gt;&lt;wsp:rsid wsp:val=&quot;002049D6&quot;/&gt;&lt;wsp:rsid wsp:val=&quot;00206258&quot;/&gt;&lt;wsp:rsid wsp:val=&quot;0021288A&quot;/&gt;&lt;wsp:rsid wsp:val=&quot;002129F7&quot;/&gt;&lt;wsp:rsid wsp:val=&quot;00213065&quot;/&gt;&lt;wsp:rsid wsp:val=&quot;002131A9&quot;/&gt;&lt;wsp:rsid wsp:val=&quot;00213208&quot;/&gt;&lt;wsp:rsid wsp:val=&quot;00215A5C&quot;/&gt;&lt;wsp:rsid wsp:val=&quot;0022125B&quot;/&gt;&lt;wsp:rsid wsp:val=&quot;00222A50&quot;/&gt;&lt;wsp:rsid wsp:val=&quot;00223268&quot;/&gt;&lt;wsp:rsid wsp:val=&quot;00223309&quot;/&gt;&lt;wsp:rsid wsp:val=&quot;00223397&quot;/&gt;&lt;wsp:rsid wsp:val=&quot;0022356D&quot;/&gt;&lt;wsp:rsid wsp:val=&quot;00225435&quot;/&gt;&lt;wsp:rsid wsp:val=&quot;002269E4&quot;/&gt;&lt;wsp:rsid wsp:val=&quot;00227D6E&quot;/&gt;&lt;wsp:rsid wsp:val=&quot;002311C9&quot;/&gt;&lt;wsp:rsid wsp:val=&quot;00234D88&quot;/&gt;&lt;wsp:rsid wsp:val=&quot;0023567D&quot;/&gt;&lt;wsp:rsid wsp:val=&quot;00240058&quot;/&gt;&lt;wsp:rsid wsp:val=&quot;00241F7C&quot;/&gt;&lt;wsp:rsid wsp:val=&quot;00243730&quot;/&gt;&lt;wsp:rsid wsp:val=&quot;00247512&quot;/&gt;&lt;wsp:rsid wsp:val=&quot;00250950&quot;/&gt;&lt;wsp:rsid wsp:val=&quot;00252724&quot;/&gt;&lt;wsp:rsid wsp:val=&quot;00253940&quot;/&gt;&lt;wsp:rsid wsp:val=&quot;0025597E&quot;/&gt;&lt;wsp:rsid wsp:val=&quot;00256ABA&quot;/&gt;&lt;wsp:rsid wsp:val=&quot;00260A33&quot;/&gt;&lt;wsp:rsid wsp:val=&quot;0026226A&quot;/&gt;&lt;wsp:rsid wsp:val=&quot;00262E3B&quot;/&gt;&lt;wsp:rsid wsp:val=&quot;00263D4F&quot;/&gt;&lt;wsp:rsid wsp:val=&quot;002660EC&quot;/&gt;&lt;wsp:rsid wsp:val=&quot;00267FD8&quot;/&gt;&lt;wsp:rsid wsp:val=&quot;0027162C&quot;/&gt;&lt;wsp:rsid wsp:val=&quot;002757E6&quot;/&gt;&lt;wsp:rsid wsp:val=&quot;00276D55&quot;/&gt;&lt;wsp:rsid wsp:val=&quot;0028314A&quot;/&gt;&lt;wsp:rsid wsp:val=&quot;002836DD&quot;/&gt;&lt;wsp:rsid wsp:val=&quot;00283FB4&quot;/&gt;&lt;wsp:rsid wsp:val=&quot;00286073&quot;/&gt;&lt;wsp:rsid wsp:val=&quot;00287447&quot;/&gt;&lt;wsp:rsid wsp:val=&quot;00290925&quot;/&gt;&lt;wsp:rsid wsp:val=&quot;002933D6&quot;/&gt;&lt;wsp:rsid wsp:val=&quot;0029389B&quot;/&gt;&lt;wsp:rsid wsp:val=&quot;00293AAE&quot;/&gt;&lt;wsp:rsid wsp:val=&quot;00296D95&quot;/&gt;&lt;wsp:rsid wsp:val=&quot;002A42DA&quot;/&gt;&lt;wsp:rsid wsp:val=&quot;002B13C9&quot;/&gt;&lt;wsp:rsid wsp:val=&quot;002B1C7A&quot;/&gt;&lt;wsp:rsid wsp:val=&quot;002B2100&quot;/&gt;&lt;wsp:rsid wsp:val=&quot;002B22BA&quot;/&gt;&lt;wsp:rsid wsp:val=&quot;002B2C0B&quot;/&gt;&lt;wsp:rsid wsp:val=&quot;002B3ABA&quot;/&gt;&lt;wsp:rsid wsp:val=&quot;002B5A98&quot;/&gt;&lt;wsp:rsid wsp:val=&quot;002B6A8A&quot;/&gt;&lt;wsp:rsid wsp:val=&quot;002B6FA2&quot;/&gt;&lt;wsp:rsid wsp:val=&quot;002C2719&quot;/&gt;&lt;wsp:rsid wsp:val=&quot;002C5E82&quot;/&gt;&lt;wsp:rsid wsp:val=&quot;002C6C3F&quot;/&gt;&lt;wsp:rsid wsp:val=&quot;002D11A3&quot;/&gt;&lt;wsp:rsid wsp:val=&quot;002D1AD5&quot;/&gt;&lt;wsp:rsid wsp:val=&quot;002D5483&quot;/&gt;&lt;wsp:rsid wsp:val=&quot;002D7BC3&quot;/&gt;&lt;wsp:rsid wsp:val=&quot;002E11D3&quot;/&gt;&lt;wsp:rsid wsp:val=&quot;002E3377&quot;/&gt;&lt;wsp:rsid wsp:val=&quot;002E4B01&quot;/&gt;&lt;wsp:rsid wsp:val=&quot;002F0DED&quot;/&gt;&lt;wsp:rsid wsp:val=&quot;002F0F68&quot;/&gt;&lt;wsp:rsid wsp:val=&quot;002F2347&quot;/&gt;&lt;wsp:rsid wsp:val=&quot;002F648B&quot;/&gt;&lt;wsp:rsid wsp:val=&quot;002F7254&quot;/&gt;&lt;wsp:rsid wsp:val=&quot;002F7B8E&quot;/&gt;&lt;wsp:rsid wsp:val=&quot;003007A2&quot;/&gt;&lt;wsp:rsid wsp:val=&quot;0030127B&quot;/&gt;&lt;wsp:rsid wsp:val=&quot;0030283A&quot;/&gt;&lt;wsp:rsid wsp:val=&quot;00302F53&quot;/&gt;&lt;wsp:rsid wsp:val=&quot;00302FCB&quot;/&gt;&lt;wsp:rsid wsp:val=&quot;003034CD&quot;/&gt;&lt;wsp:rsid wsp:val=&quot;00304F91&quot;/&gt;&lt;wsp:rsid wsp:val=&quot;00307E99&quot;/&gt;&lt;wsp:rsid wsp:val=&quot;00315145&quot;/&gt;&lt;wsp:rsid wsp:val=&quot;00316833&quot;/&gt;&lt;wsp:rsid wsp:val=&quot;003176E0&quot;/&gt;&lt;wsp:rsid wsp:val=&quot;003204FC&quot;/&gt;&lt;wsp:rsid wsp:val=&quot;00320601&quot;/&gt;&lt;wsp:rsid wsp:val=&quot;003212DC&quot;/&gt;&lt;wsp:rsid wsp:val=&quot;0032571D&quot;/&gt;&lt;wsp:rsid wsp:val=&quot;00326D36&quot;/&gt;&lt;wsp:rsid wsp:val=&quot;0032709B&quot;/&gt;&lt;wsp:rsid wsp:val=&quot;00327360&quot;/&gt;&lt;wsp:rsid wsp:val=&quot;00330DBB&quot;/&gt;&lt;wsp:rsid wsp:val=&quot;00331D61&quot;/&gt;&lt;wsp:rsid wsp:val=&quot;00337462&quot;/&gt;&lt;wsp:rsid wsp:val=&quot;003416A1&quot;/&gt;&lt;wsp:rsid wsp:val=&quot;003437DA&quot;/&gt;&lt;wsp:rsid wsp:val=&quot;003438D2&quot;/&gt;&lt;wsp:rsid wsp:val=&quot;003458EF&quot;/&gt;&lt;wsp:rsid wsp:val=&quot;003476ED&quot;/&gt;&lt;wsp:rsid wsp:val=&quot;003506BF&quot;/&gt;&lt;wsp:rsid wsp:val=&quot;00353500&quot;/&gt;&lt;wsp:rsid wsp:val=&quot;00354672&quot;/&gt;&lt;wsp:rsid wsp:val=&quot;00356AC0&quot;/&gt;&lt;wsp:rsid wsp:val=&quot;0036115D&quot;/&gt;&lt;wsp:rsid wsp:val=&quot;0036224D&quot;/&gt;&lt;wsp:rsid wsp:val=&quot;00362EAD&quot;/&gt;&lt;wsp:rsid wsp:val=&quot;00365B51&quot;/&gt;&lt;wsp:rsid wsp:val=&quot;00366EC0&quot;/&gt;&lt;wsp:rsid wsp:val=&quot;0036724A&quot;/&gt;&lt;wsp:rsid wsp:val=&quot;00367BE1&quot;/&gt;&lt;wsp:rsid wsp:val=&quot;0037289F&quot;/&gt;&lt;wsp:rsid wsp:val=&quot;00375247&quot;/&gt;&lt;wsp:rsid wsp:val=&quot;00375698&quot;/&gt;&lt;wsp:rsid wsp:val=&quot;0037617D&quot;/&gt;&lt;wsp:rsid wsp:val=&quot;00377FC8&quot;/&gt;&lt;wsp:rsid wsp:val=&quot;003806BE&quot;/&gt;&lt;wsp:rsid wsp:val=&quot;00381481&quot;/&gt;&lt;wsp:rsid wsp:val=&quot;0038298E&quot;/&gt;&lt;wsp:rsid wsp:val=&quot;00384D59&quot;/&gt;&lt;wsp:rsid wsp:val=&quot;00385CF3&quot;/&gt;&lt;wsp:rsid wsp:val=&quot;00390DA1&quot;/&gt;&lt;wsp:rsid wsp:val=&quot;0039169A&quot;/&gt;&lt;wsp:rsid wsp:val=&quot;00392329&quot;/&gt;&lt;wsp:rsid wsp:val=&quot;00392E05&quot;/&gt;&lt;wsp:rsid wsp:val=&quot;00393498&quot;/&gt;&lt;wsp:rsid wsp:val=&quot;0039462A&quot;/&gt;&lt;wsp:rsid wsp:val=&quot;00396CC7&quot;/&gt;&lt;wsp:rsid wsp:val=&quot;00396F26&quot;/&gt;&lt;wsp:rsid wsp:val=&quot;00397CD8&quot;/&gt;&lt;wsp:rsid wsp:val=&quot;003A06F6&quot;/&gt;&lt;wsp:rsid wsp:val=&quot;003A2A8A&quot;/&gt;&lt;wsp:rsid wsp:val=&quot;003A5F30&quot;/&gt;&lt;wsp:rsid wsp:val=&quot;003B1346&quot;/&gt;&lt;wsp:rsid wsp:val=&quot;003B14ED&quot;/&gt;&lt;wsp:rsid wsp:val=&quot;003B19A8&quot;/&gt;&lt;wsp:rsid wsp:val=&quot;003B1EF9&quot;/&gt;&lt;wsp:rsid wsp:val=&quot;003B2A19&quot;/&gt;&lt;wsp:rsid wsp:val=&quot;003B3BFC&quot;/&gt;&lt;wsp:rsid wsp:val=&quot;003B41C6&quot;/&gt;&lt;wsp:rsid wsp:val=&quot;003B5131&quot;/&gt;&lt;wsp:rsid wsp:val=&quot;003B58A9&quot;/&gt;&lt;wsp:rsid wsp:val=&quot;003C2A98&quot;/&gt;&lt;wsp:rsid wsp:val=&quot;003C2D49&quot;/&gt;&lt;wsp:rsid wsp:val=&quot;003C2D5A&quot;/&gt;&lt;wsp:rsid wsp:val=&quot;003D0866&quot;/&gt;&lt;wsp:rsid wsp:val=&quot;003D0CC6&quot;/&gt;&lt;wsp:rsid wsp:val=&quot;003D1519&quot;/&gt;&lt;wsp:rsid wsp:val=&quot;003D1F4D&quot;/&gt;&lt;wsp:rsid wsp:val=&quot;003D47EF&quot;/&gt;&lt;wsp:rsid wsp:val=&quot;003D545C&quot;/&gt;&lt;wsp:rsid wsp:val=&quot;003D5734&quot;/&gt;&lt;wsp:rsid wsp:val=&quot;003D7F8C&quot;/&gt;&lt;wsp:rsid wsp:val=&quot;003E000D&quot;/&gt;&lt;wsp:rsid wsp:val=&quot;003E38D4&quot;/&gt;&lt;wsp:rsid wsp:val=&quot;003E3964&quot;/&gt;&lt;wsp:rsid wsp:val=&quot;003E4401&quot;/&gt;&lt;wsp:rsid wsp:val=&quot;003E6B93&quot;/&gt;&lt;wsp:rsid wsp:val=&quot;003E7981&quot;/&gt;&lt;wsp:rsid wsp:val=&quot;003E7F56&quot;/&gt;&lt;wsp:rsid wsp:val=&quot;003F06E0&quot;/&gt;&lt;wsp:rsid wsp:val=&quot;003F5C54&quot;/&gt;&lt;wsp:rsid wsp:val=&quot;003F606D&quot;/&gt;&lt;wsp:rsid wsp:val=&quot;003F6AB5&quot;/&gt;&lt;wsp:rsid wsp:val=&quot;004001AC&quot;/&gt;&lt;wsp:rsid wsp:val=&quot;00401808&quot;/&gt;&lt;wsp:rsid wsp:val=&quot;00401FFB&quot;/&gt;&lt;wsp:rsid wsp:val=&quot;00404A4A&quot;/&gt;&lt;wsp:rsid wsp:val=&quot;004054C8&quot;/&gt;&lt;wsp:rsid wsp:val=&quot;00405826&quot;/&gt;&lt;wsp:rsid wsp:val=&quot;00406118&quot;/&gt;&lt;wsp:rsid wsp:val=&quot;00407015&quot;/&gt;&lt;wsp:rsid wsp:val=&quot;00410972&quot;/&gt;&lt;wsp:rsid wsp:val=&quot;00412DE0&quot;/&gt;&lt;wsp:rsid wsp:val=&quot;0041425B&quot;/&gt;&lt;wsp:rsid wsp:val=&quot;00415027&quot;/&gt;&lt;wsp:rsid wsp:val=&quot;00417288&quot;/&gt;&lt;wsp:rsid wsp:val=&quot;004173DE&quot;/&gt;&lt;wsp:rsid wsp:val=&quot;004174C2&quot;/&gt;&lt;wsp:rsid wsp:val=&quot;00422B1A&quot;/&gt;&lt;wsp:rsid wsp:val=&quot;004234FA&quot;/&gt;&lt;wsp:rsid wsp:val=&quot;00431084&quot;/&gt;&lt;wsp:rsid wsp:val=&quot;004313B5&quot;/&gt;&lt;wsp:rsid wsp:val=&quot;004328F3&quot;/&gt;&lt;wsp:rsid wsp:val=&quot;00433AFB&quot;/&gt;&lt;wsp:rsid wsp:val=&quot;0043622D&quot;/&gt;&lt;wsp:rsid wsp:val=&quot;0043666F&quot;/&gt;&lt;wsp:rsid wsp:val=&quot;00437963&quot;/&gt;&lt;wsp:rsid wsp:val=&quot;00437E54&quot;/&gt;&lt;wsp:rsid wsp:val=&quot;004409A1&quot;/&gt;&lt;wsp:rsid wsp:val=&quot;00444546&quot;/&gt;&lt;wsp:rsid wsp:val=&quot;00444FA0&quot;/&gt;&lt;wsp:rsid wsp:val=&quot;00446520&quot;/&gt;&lt;wsp:rsid wsp:val=&quot;00446C57&quot;/&gt;&lt;wsp:rsid wsp:val=&quot;004511FB&quot;/&gt;&lt;wsp:rsid wsp:val=&quot;00452B90&quot;/&gt;&lt;wsp:rsid wsp:val=&quot;0045614A&quot;/&gt;&lt;wsp:rsid wsp:val=&quot;00456C36&quot;/&gt;&lt;wsp:rsid wsp:val=&quot;00457D85&quot;/&gt;&lt;wsp:rsid wsp:val=&quot;00460C64&quot;/&gt;&lt;wsp:rsid wsp:val=&quot;0046113D&quot;/&gt;&lt;wsp:rsid wsp:val=&quot;00461180&quot;/&gt;&lt;wsp:rsid wsp:val=&quot;00463748&quot;/&gt;&lt;wsp:rsid wsp:val=&quot;0046385C&quot;/&gt;&lt;wsp:rsid wsp:val=&quot;00464B69&quot;/&gt;&lt;wsp:rsid wsp:val=&quot;00474511&quot;/&gt;&lt;wsp:rsid wsp:val=&quot;00474D9A&quot;/&gt;&lt;wsp:rsid wsp:val=&quot;00475405&quot;/&gt;&lt;wsp:rsid wsp:val=&quot;00475C19&quot;/&gt;&lt;wsp:rsid wsp:val=&quot;00481799&quot;/&gt;&lt;wsp:rsid wsp:val=&quot;00481F2D&quot;/&gt;&lt;wsp:rsid wsp:val=&quot;00483309&quot;/&gt;&lt;wsp:rsid wsp:val=&quot;00483B71&quot;/&gt;&lt;wsp:rsid wsp:val=&quot;00484912&quot;/&gt;&lt;wsp:rsid wsp:val=&quot;004855A1&quot;/&gt;&lt;wsp:rsid wsp:val=&quot;00486A98&quot;/&gt;&lt;wsp:rsid wsp:val=&quot;0048708F&quot;/&gt;&lt;wsp:rsid wsp:val=&quot;00490B0B&quot;/&gt;&lt;wsp:rsid wsp:val=&quot;0049362B&quot;/&gt;&lt;wsp:rsid wsp:val=&quot;00495BB7&quot;/&gt;&lt;wsp:rsid wsp:val=&quot;004A370D&quot;/&gt;&lt;wsp:rsid wsp:val=&quot;004A38B3&quot;/&gt;&lt;wsp:rsid wsp:val=&quot;004A3DE4&quot;/&gt;&lt;wsp:rsid wsp:val=&quot;004A5759&quot;/&gt;&lt;wsp:rsid wsp:val=&quot;004A5DC8&quot;/&gt;&lt;wsp:rsid wsp:val=&quot;004A5F84&quot;/&gt;&lt;wsp:rsid wsp:val=&quot;004A66FE&quot;/&gt;&lt;wsp:rsid wsp:val=&quot;004A71A2&quot;/&gt;&lt;wsp:rsid wsp:val=&quot;004B0033&quot;/&gt;&lt;wsp:rsid wsp:val=&quot;004B2035&quot;/&gt;&lt;wsp:rsid wsp:val=&quot;004B20D7&quot;/&gt;&lt;wsp:rsid wsp:val=&quot;004B3610&quot;/&gt;&lt;wsp:rsid wsp:val=&quot;004B66D1&quot;/&gt;&lt;wsp:rsid wsp:val=&quot;004B71B9&quot;/&gt;&lt;wsp:rsid wsp:val=&quot;004C1186&quot;/&gt;&lt;wsp:rsid wsp:val=&quot;004C1F8C&quot;/&gt;&lt;wsp:rsid wsp:val=&quot;004C3DB8&quot;/&gt;&lt;wsp:rsid wsp:val=&quot;004D1F86&quot;/&gt;&lt;wsp:rsid wsp:val=&quot;004D28F4&quot;/&gt;&lt;wsp:rsid wsp:val=&quot;004D297C&quot;/&gt;&lt;wsp:rsid wsp:val=&quot;004D31A4&quot;/&gt;&lt;wsp:rsid wsp:val=&quot;004D7A79&quot;/&gt;&lt;wsp:rsid wsp:val=&quot;004E0EAF&quot;/&gt;&lt;wsp:rsid wsp:val=&quot;004E605F&quot;/&gt;&lt;wsp:rsid wsp:val=&quot;004F1C24&quot;/&gt;&lt;wsp:rsid wsp:val=&quot;004F2582&quot;/&gt;&lt;wsp:rsid wsp:val=&quot;004F2BC1&quot;/&gt;&lt;wsp:rsid wsp:val=&quot;004F2E63&quot;/&gt;&lt;wsp:rsid wsp:val=&quot;004F3F09&quot;/&gt;&lt;wsp:rsid wsp:val=&quot;004F49CE&quot;/&gt;&lt;wsp:rsid wsp:val=&quot;004F639C&quot;/&gt;&lt;wsp:rsid wsp:val=&quot;00500677&quot;/&gt;&lt;wsp:rsid wsp:val=&quot;00500C07&quot;/&gt;&lt;wsp:rsid wsp:val=&quot;00500F06&quot;/&gt;&lt;wsp:rsid wsp:val=&quot;00501937&quot;/&gt;&lt;wsp:rsid wsp:val=&quot;005037BA&quot;/&gt;&lt;wsp:rsid wsp:val=&quot;0050721A&quot;/&gt;&lt;wsp:rsid wsp:val=&quot;00507518&quot;/&gt;&lt;wsp:rsid wsp:val=&quot;0050795A&quot;/&gt;&lt;wsp:rsid wsp:val=&quot;00510CF8&quot;/&gt;&lt;wsp:rsid wsp:val=&quot;00510FB2&quot;/&gt;&lt;wsp:rsid wsp:val=&quot;0051248F&quot;/&gt;&lt;wsp:rsid wsp:val=&quot;00512ED8&quot;/&gt;&lt;wsp:rsid wsp:val=&quot;00512F84&quot;/&gt;&lt;wsp:rsid wsp:val=&quot;005149A6&quot;/&gt;&lt;wsp:rsid wsp:val=&quot;00516A01&quot;/&gt;&lt;wsp:rsid wsp:val=&quot;00517045&quot;/&gt;&lt;wsp:rsid wsp:val=&quot;00523BA4&quot;/&gt;&lt;wsp:rsid wsp:val=&quot;0052516E&quot;/&gt;&lt;wsp:rsid wsp:val=&quot;00527CBA&quot;/&gt;&lt;wsp:rsid wsp:val=&quot;005300BA&quot;/&gt;&lt;wsp:rsid wsp:val=&quot;005355FE&quot;/&gt;&lt;wsp:rsid wsp:val=&quot;005427E5&quot;/&gt;&lt;wsp:rsid wsp:val=&quot;00543E03&quot;/&gt;&lt;wsp:rsid wsp:val=&quot;005445D3&quot;/&gt;&lt;wsp:rsid wsp:val=&quot;0054573F&quot;/&gt;&lt;wsp:rsid wsp:val=&quot;00546D3C&quot;/&gt;&lt;wsp:rsid wsp:val=&quot;00550C79&quot;/&gt;&lt;wsp:rsid wsp:val=&quot;00551065&quot;/&gt;&lt;wsp:rsid wsp:val=&quot;0055601B&quot;/&gt;&lt;wsp:rsid wsp:val=&quot;00557140&quot;/&gt;&lt;wsp:rsid wsp:val=&quot;005575DF&quot;/&gt;&lt;wsp:rsid wsp:val=&quot;00560BAE&quot;/&gt;&lt;wsp:rsid wsp:val=&quot;0056285D&quot;/&gt;&lt;wsp:rsid wsp:val=&quot;0056298D&quot;/&gt;&lt;wsp:rsid wsp:val=&quot;005636FC&quot;/&gt;&lt;wsp:rsid wsp:val=&quot;00564D5C&quot;/&gt;&lt;wsp:rsid wsp:val=&quot;00566D5B&quot;/&gt;&lt;wsp:rsid wsp:val=&quot;00567283&quot;/&gt;&lt;wsp:rsid wsp:val=&quot;00567F8F&quot;/&gt;&lt;wsp:rsid wsp:val=&quot;005737C9&quot;/&gt;&lt;wsp:rsid wsp:val=&quot;00577066&quot;/&gt;&lt;wsp:rsid wsp:val=&quot;00580A06&quot;/&gt;&lt;wsp:rsid wsp:val=&quot;00582E40&quot;/&gt;&lt;wsp:rsid wsp:val=&quot;00583326&quot;/&gt;&lt;wsp:rsid wsp:val=&quot;005837E6&quot;/&gt;&lt;wsp:rsid wsp:val=&quot;00585DA6&quot;/&gt;&lt;wsp:rsid wsp:val=&quot;00592E9B&quot;/&gt;&lt;wsp:rsid wsp:val=&quot;005970AA&quot;/&gt;&lt;wsp:rsid wsp:val=&quot;005A1CF5&quot;/&gt;&lt;wsp:rsid wsp:val=&quot;005A343D&quot;/&gt;&lt;wsp:rsid wsp:val=&quot;005A3C45&quot;/&gt;&lt;wsp:rsid wsp:val=&quot;005A7B52&quot;/&gt;&lt;wsp:rsid wsp:val=&quot;005B06E2&quot;/&gt;&lt;wsp:rsid wsp:val=&quot;005B1390&quot;/&gt;&lt;wsp:rsid wsp:val=&quot;005B1DA2&quot;/&gt;&lt;wsp:rsid wsp:val=&quot;005B2261&quot;/&gt;&lt;wsp:rsid wsp:val=&quot;005B239B&quot;/&gt;&lt;wsp:rsid wsp:val=&quot;005B3AF1&quot;/&gt;&lt;wsp:rsid wsp:val=&quot;005B43C3&quot;/&gt;&lt;wsp:rsid wsp:val=&quot;005B5AAB&quot;/&gt;&lt;wsp:rsid wsp:val=&quot;005B6AAF&quot;/&gt;&lt;wsp:rsid wsp:val=&quot;005B6F45&quot;/&gt;&lt;wsp:rsid wsp:val=&quot;005C077D&quot;/&gt;&lt;wsp:rsid wsp:val=&quot;005C096F&quot;/&gt;&lt;wsp:rsid wsp:val=&quot;005C120C&quot;/&gt;&lt;wsp:rsid wsp:val=&quot;005C4B8D&quot;/&gt;&lt;wsp:rsid wsp:val=&quot;005D2A63&quot;/&gt;&lt;wsp:rsid wsp:val=&quot;005D2B33&quot;/&gt;&lt;wsp:rsid wsp:val=&quot;005D3F7A&quot;/&gt;&lt;wsp:rsid wsp:val=&quot;005D5D51&quot;/&gt;&lt;wsp:rsid wsp:val=&quot;005D7B99&quot;/&gt;&lt;wsp:rsid wsp:val=&quot;005E018D&quot;/&gt;&lt;wsp:rsid wsp:val=&quot;005E25A7&quot;/&gt;&lt;wsp:rsid wsp:val=&quot;005E3119&quot;/&gt;&lt;wsp:rsid wsp:val=&quot;005E4A03&quot;/&gt;&lt;wsp:rsid wsp:val=&quot;005E52FF&quot;/&gt;&lt;wsp:rsid wsp:val=&quot;005E6E17&quot;/&gt;&lt;wsp:rsid wsp:val=&quot;005E7222&quot;/&gt;&lt;wsp:rsid wsp:val=&quot;005F094F&quot;/&gt;&lt;wsp:rsid wsp:val=&quot;005F2307&quot;/&gt;&lt;wsp:rsid wsp:val=&quot;005F5C94&quot;/&gt;&lt;wsp:rsid wsp:val=&quot;005F6465&quot;/&gt;&lt;wsp:rsid wsp:val=&quot;005F7406&quot;/&gt;&lt;wsp:rsid wsp:val=&quot;00600B24&quot;/&gt;&lt;wsp:rsid wsp:val=&quot;00601A65&quot;/&gt;&lt;wsp:rsid wsp:val=&quot;006057CF&quot;/&gt;&lt;wsp:rsid wsp:val=&quot;00605FE1&quot;/&gt;&lt;wsp:rsid wsp:val=&quot;00607D04&quot;/&gt;&lt;wsp:rsid wsp:val=&quot;00610BAE&quot;/&gt;&lt;wsp:rsid wsp:val=&quot;00610D06&quot;/&gt;&lt;wsp:rsid wsp:val=&quot;006118FF&quot;/&gt;&lt;wsp:rsid wsp:val=&quot;00611FCF&quot;/&gt;&lt;wsp:rsid wsp:val=&quot;0061538F&quot;/&gt;&lt;wsp:rsid wsp:val=&quot;0061554D&quot;/&gt;&lt;wsp:rsid wsp:val=&quot;00616E66&quot;/&gt;&lt;wsp:rsid wsp:val=&quot;00617C6D&quot;/&gt;&lt;wsp:rsid wsp:val=&quot;00621297&quot;/&gt;&lt;wsp:rsid wsp:val=&quot;006251F7&quot;/&gt;&lt;wsp:rsid wsp:val=&quot;00630FD3&quot;/&gt;&lt;wsp:rsid wsp:val=&quot;00635C88&quot;/&gt;&lt;wsp:rsid wsp:val=&quot;006361A8&quot;/&gt;&lt;wsp:rsid wsp:val=&quot;0063690A&quot;/&gt;&lt;wsp:rsid wsp:val=&quot;00642396&quot;/&gt;&lt;wsp:rsid wsp:val=&quot;00643225&quot;/&gt;&lt;wsp:rsid wsp:val=&quot;0064409A&quot;/&gt;&lt;wsp:rsid wsp:val=&quot;00644104&quot;/&gt;&lt;wsp:rsid wsp:val=&quot;006468CB&quot;/&gt;&lt;wsp:rsid wsp:val=&quot;006523AA&quot;/&gt;&lt;wsp:rsid wsp:val=&quot;0065455E&quot;/&gt;&lt;wsp:rsid wsp:val=&quot;00654DE7&quot;/&gt;&lt;wsp:rsid wsp:val=&quot;00655EAE&quot;/&gt;&lt;wsp:rsid wsp:val=&quot;00660163&quot;/&gt;&lt;wsp:rsid wsp:val=&quot;0066028D&quot;/&gt;&lt;wsp:rsid wsp:val=&quot;006606DD&quot;/&gt;&lt;wsp:rsid wsp:val=&quot;00661654&quot;/&gt;&lt;wsp:rsid wsp:val=&quot;006628C9&quot;/&gt;&lt;wsp:rsid wsp:val=&quot;00662C12&quot;/&gt;&lt;wsp:rsid wsp:val=&quot;00662E4A&quot;/&gt;&lt;wsp:rsid wsp:val=&quot;00663177&quot;/&gt;&lt;wsp:rsid wsp:val=&quot;00663F51&quot;/&gt;&lt;wsp:rsid wsp:val=&quot;00664A5A&quot;/&gt;&lt;wsp:rsid wsp:val=&quot;0066555A&quot;/&gt;&lt;wsp:rsid wsp:val=&quot;00667979&quot;/&gt;&lt;wsp:rsid wsp:val=&quot;00667E85&quot;/&gt;&lt;wsp:rsid wsp:val=&quot;00667F46&quot;/&gt;&lt;wsp:rsid wsp:val=&quot;006718FD&quot;/&gt;&lt;wsp:rsid wsp:val=&quot;006732FA&quot;/&gt;&lt;wsp:rsid wsp:val=&quot;006735FD&quot;/&gt;&lt;wsp:rsid wsp:val=&quot;0067653B&quot;/&gt;&lt;wsp:rsid wsp:val=&quot;00677BDE&quot;/&gt;&lt;wsp:rsid wsp:val=&quot;006809CB&quot;/&gt;&lt;wsp:rsid wsp:val=&quot;00682CAB&quot;/&gt;&lt;wsp:rsid wsp:val=&quot;006847E4&quot;/&gt;&lt;wsp:rsid wsp:val=&quot;00685994&quot;/&gt;&lt;wsp:rsid wsp:val=&quot;006919F6&quot;/&gt;&lt;wsp:rsid wsp:val=&quot;00691A23&quot;/&gt;&lt;wsp:rsid wsp:val=&quot;0069317F&quot;/&gt;&lt;wsp:rsid wsp:val=&quot;00694099&quot;/&gt;&lt;wsp:rsid wsp:val=&quot;00694C77&quot;/&gt;&lt;wsp:rsid wsp:val=&quot;00695028&quot;/&gt;&lt;wsp:rsid wsp:val=&quot;00695EF4&quot;/&gt;&lt;wsp:rsid wsp:val=&quot;00696CBF&quot;/&gt;&lt;wsp:rsid wsp:val=&quot;00697323&quot;/&gt;&lt;wsp:rsid wsp:val=&quot;006A23D7&quot;/&gt;&lt;wsp:rsid wsp:val=&quot;006A2D05&quot;/&gt;&lt;wsp:rsid wsp:val=&quot;006A3B75&quot;/&gt;&lt;wsp:rsid wsp:val=&quot;006A69C3&quot;/&gt;&lt;wsp:rsid wsp:val=&quot;006A6EAD&quot;/&gt;&lt;wsp:rsid wsp:val=&quot;006A73F7&quot;/&gt;&lt;wsp:rsid wsp:val=&quot;006A7B12&quot;/&gt;&lt;wsp:rsid wsp:val=&quot;006B05B3&quot;/&gt;&lt;wsp:rsid wsp:val=&quot;006B1873&quot;/&gt;&lt;wsp:rsid wsp:val=&quot;006B1B31&quot;/&gt;&lt;wsp:rsid wsp:val=&quot;006B236B&quot;/&gt;&lt;wsp:rsid wsp:val=&quot;006B3E9A&quot;/&gt;&lt;wsp:rsid wsp:val=&quot;006B5178&quot;/&gt;&lt;wsp:rsid wsp:val=&quot;006B5D27&quot;/&gt;&lt;wsp:rsid wsp:val=&quot;006C1116&quot;/&gt;&lt;wsp:rsid wsp:val=&quot;006C2D90&quot;/&gt;&lt;wsp:rsid wsp:val=&quot;006C4D9F&quot;/&gt;&lt;wsp:rsid wsp:val=&quot;006C5388&quot;/&gt;&lt;wsp:rsid wsp:val=&quot;006C60FF&quot;/&gt;&lt;wsp:rsid wsp:val=&quot;006C7AC3&quot;/&gt;&lt;wsp:rsid wsp:val=&quot;006C7AFA&quot;/&gt;&lt;wsp:rsid wsp:val=&quot;006C7B0E&quot;/&gt;&lt;wsp:rsid wsp:val=&quot;006E1375&quot;/&gt;&lt;wsp:rsid wsp:val=&quot;006E186B&quot;/&gt;&lt;wsp:rsid wsp:val=&quot;006E2FCD&quot;/&gt;&lt;wsp:rsid wsp:val=&quot;006E33CE&quot;/&gt;&lt;wsp:rsid wsp:val=&quot;006E4B62&quot;/&gt;&lt;wsp:rsid wsp:val=&quot;006E65D2&quot;/&gt;&lt;wsp:rsid wsp:val=&quot;006E7D5A&quot;/&gt;&lt;wsp:rsid wsp:val=&quot;006E7FD4&quot;/&gt;&lt;wsp:rsid wsp:val=&quot;006F0D96&quot;/&gt;&lt;wsp:rsid wsp:val=&quot;006F1012&quot;/&gt;&lt;wsp:rsid wsp:val=&quot;006F1C2E&quot;/&gt;&lt;wsp:rsid wsp:val=&quot;006F3059&quot;/&gt;&lt;wsp:rsid wsp:val=&quot;006F4646&quot;/&gt;&lt;wsp:rsid wsp:val=&quot;006F4829&quot;/&gt;&lt;wsp:rsid wsp:val=&quot;006F522D&quot;/&gt;&lt;wsp:rsid wsp:val=&quot;006F55AD&quot;/&gt;&lt;wsp:rsid wsp:val=&quot;006F6A69&quot;/&gt;&lt;wsp:rsid wsp:val=&quot;007005DF&quot;/&gt;&lt;wsp:rsid wsp:val=&quot;00701F3C&quot;/&gt;&lt;wsp:rsid wsp:val=&quot;00701FF1&quot;/&gt;&lt;wsp:rsid wsp:val=&quot;00702A57&quot;/&gt;&lt;wsp:rsid wsp:val=&quot;00704906&quot;/&gt;&lt;wsp:rsid wsp:val=&quot;00707ACA&quot;/&gt;&lt;wsp:rsid wsp:val=&quot;00715E24&quot;/&gt;&lt;wsp:rsid wsp:val=&quot;00716D3C&quot;/&gt;&lt;wsp:rsid wsp:val=&quot;00717701&quot;/&gt;&lt;wsp:rsid wsp:val=&quot;00720D75&quot;/&gt;&lt;wsp:rsid wsp:val=&quot;00721B62&quot;/&gt;&lt;wsp:rsid wsp:val=&quot;007221BB&quot;/&gt;&lt;wsp:rsid wsp:val=&quot;007249E6&quot;/&gt;&lt;wsp:rsid wsp:val=&quot;00724BFB&quot;/&gt;&lt;wsp:rsid wsp:val=&quot;007268D3&quot;/&gt;&lt;wsp:rsid wsp:val=&quot;0072742C&quot;/&gt;&lt;wsp:rsid wsp:val=&quot;00732A19&quot;/&gt;&lt;wsp:rsid wsp:val=&quot;007348E0&quot;/&gt;&lt;wsp:rsid wsp:val=&quot;00736FAD&quot;/&gt;&lt;wsp:rsid wsp:val=&quot;0074057F&quot;/&gt;&lt;wsp:rsid wsp:val=&quot;00740AE3&quot;/&gt;&lt;wsp:rsid wsp:val=&quot;00740CE2&quot;/&gt;&lt;wsp:rsid wsp:val=&quot;0074472A&quot;/&gt;&lt;wsp:rsid wsp:val=&quot;0074717D&quot;/&gt;&lt;wsp:rsid wsp:val=&quot;00753C98&quot;/&gt;&lt;wsp:rsid wsp:val=&quot;007541A5&quot;/&gt;&lt;wsp:rsid wsp:val=&quot;007555A9&quot;/&gt;&lt;wsp:rsid wsp:val=&quot;00757045&quot;/&gt;&lt;wsp:rsid wsp:val=&quot;00761E8D&quot;/&gt;&lt;wsp:rsid wsp:val=&quot;00765196&quot;/&gt;&lt;wsp:rsid wsp:val=&quot;00765261&quot;/&gt;&lt;wsp:rsid wsp:val=&quot;007676E8&quot;/&gt;&lt;wsp:rsid wsp:val=&quot;00767C89&quot;/&gt;&lt;wsp:rsid wsp:val=&quot;007704A0&quot;/&gt;&lt;wsp:rsid wsp:val=&quot;00771936&quot;/&gt;&lt;wsp:rsid wsp:val=&quot;00771FE3&quot;/&gt;&lt;wsp:rsid wsp:val=&quot;007721A6&quot;/&gt;&lt;wsp:rsid wsp:val=&quot;007723CB&quot;/&gt;&lt;wsp:rsid wsp:val=&quot;007773D2&quot;/&gt;&lt;wsp:rsid wsp:val=&quot;007778F6&quot;/&gt;&lt;wsp:rsid wsp:val=&quot;00787F8A&quot;/&gt;&lt;wsp:rsid wsp:val=&quot;00791C17&quot;/&gt;&lt;wsp:rsid wsp:val=&quot;00791F63&quot;/&gt;&lt;wsp:rsid wsp:val=&quot;00795A35&quot;/&gt;&lt;wsp:rsid wsp:val=&quot;00796D92&quot;/&gt;&lt;wsp:rsid wsp:val=&quot;007A176B&quot;/&gt;&lt;wsp:rsid wsp:val=&quot;007A1944&quot;/&gt;&lt;wsp:rsid wsp:val=&quot;007A33EB&quot;/&gt;&lt;wsp:rsid wsp:val=&quot;007A35F2&quot;/&gt;&lt;wsp:rsid wsp:val=&quot;007A46D6&quot;/&gt;&lt;wsp:rsid wsp:val=&quot;007A4873&quot;/&gt;&lt;wsp:rsid wsp:val=&quot;007A70A6&quot;/&gt;&lt;wsp:rsid wsp:val=&quot;007B2F28&quot;/&gt;&lt;wsp:rsid wsp:val=&quot;007B4544&quot;/&gt;&lt;wsp:rsid wsp:val=&quot;007C00BD&quot;/&gt;&lt;wsp:rsid wsp:val=&quot;007C3154&quot;/&gt;&lt;wsp:rsid wsp:val=&quot;007C4E21&quot;/&gt;&lt;wsp:rsid wsp:val=&quot;007C583C&quot;/&gt;&lt;wsp:rsid wsp:val=&quot;007C585C&quot;/&gt;&lt;wsp:rsid wsp:val=&quot;007C6008&quot;/&gt;&lt;wsp:rsid wsp:val=&quot;007C65AD&quot;/&gt;&lt;wsp:rsid wsp:val=&quot;007D35F1&quot;/&gt;&lt;wsp:rsid wsp:val=&quot;007D6C6A&quot;/&gt;&lt;wsp:rsid wsp:val=&quot;007E083E&quot;/&gt;&lt;wsp:rsid wsp:val=&quot;007E2C82&quot;/&gt;&lt;wsp:rsid wsp:val=&quot;007E42A2&quot;/&gt;&lt;wsp:rsid wsp:val=&quot;007E5932&quot;/&gt;&lt;wsp:rsid wsp:val=&quot;007E5A36&quot;/&gt;&lt;wsp:rsid wsp:val=&quot;007E7490&quot;/&gt;&lt;wsp:rsid wsp:val=&quot;007F1890&quot;/&gt;&lt;wsp:rsid wsp:val=&quot;007F34C5&quot;/&gt;&lt;wsp:rsid wsp:val=&quot;007F6134&quot;/&gt;&lt;wsp:rsid wsp:val=&quot;007F6725&quot;/&gt;&lt;wsp:rsid wsp:val=&quot;007F74F1&quot;/&gt;&lt;wsp:rsid wsp:val=&quot;00800C1F&quot;/&gt;&lt;wsp:rsid wsp:val=&quot;008013CC&quot;/&gt;&lt;wsp:rsid wsp:val=&quot;00801545&quot;/&gt;&lt;wsp:rsid wsp:val=&quot;00801B81&quot;/&gt;&lt;wsp:rsid wsp:val=&quot;00801D92&quot;/&gt;&lt;wsp:rsid wsp:val=&quot;00801FB9&quot;/&gt;&lt;wsp:rsid wsp:val=&quot;00804DAD&quot;/&gt;&lt;wsp:rsid wsp:val=&quot;00804F21&quot;/&gt;&lt;wsp:rsid wsp:val=&quot;008059A3&quot;/&gt;&lt;wsp:rsid wsp:val=&quot;00805ED2&quot;/&gt;&lt;wsp:rsid wsp:val=&quot;00806757&quot;/&gt;&lt;wsp:rsid wsp:val=&quot;008071F5&quot;/&gt;&lt;wsp:rsid wsp:val=&quot;00810C16&quot;/&gt;&lt;wsp:rsid wsp:val=&quot;0082099E&quot;/&gt;&lt;wsp:rsid wsp:val=&quot;0082441D&quot;/&gt;&lt;wsp:rsid wsp:val=&quot;00825F34&quot;/&gt;&lt;wsp:rsid wsp:val=&quot;0082639B&quot;/&gt;&lt;wsp:rsid wsp:val=&quot;008303CF&quot;/&gt;&lt;wsp:rsid wsp:val=&quot;00830A80&quot;/&gt;&lt;wsp:rsid wsp:val=&quot;0083255A&quot;/&gt;&lt;wsp:rsid wsp:val=&quot;00834463&quot;/&gt;&lt;wsp:rsid wsp:val=&quot;0083514E&quot;/&gt;&lt;wsp:rsid wsp:val=&quot;00835C2B&quot;/&gt;&lt;wsp:rsid wsp:val=&quot;008365D6&quot;/&gt;&lt;wsp:rsid wsp:val=&quot;00837013&quot;/&gt;&lt;wsp:rsid wsp:val=&quot;00842803&quot;/&gt;&lt;wsp:rsid wsp:val=&quot;00842919&quot;/&gt;&lt;wsp:rsid wsp:val=&quot;00843B6F&quot;/&gt;&lt;wsp:rsid wsp:val=&quot;00847984&quot;/&gt;&lt;wsp:rsid wsp:val=&quot;00855A1C&quot;/&gt;&lt;wsp:rsid wsp:val=&quot;00855E74&quot;/&gt;&lt;wsp:rsid wsp:val=&quot;008561A8&quot;/&gt;&lt;wsp:rsid wsp:val=&quot;00856BBD&quot;/&gt;&lt;wsp:rsid wsp:val=&quot;00857146&quot;/&gt;&lt;wsp:rsid wsp:val=&quot;0085746E&quot;/&gt;&lt;wsp:rsid wsp:val=&quot;00860565&quot;/&gt;&lt;wsp:rsid wsp:val=&quot;008611FC&quot;/&gt;&lt;wsp:rsid wsp:val=&quot;0086603B&quot;/&gt;&lt;wsp:rsid wsp:val=&quot;00866A49&quot;/&gt;&lt;wsp:rsid wsp:val=&quot;00867062&quot;/&gt;&lt;wsp:rsid wsp:val=&quot;00871959&quot;/&gt;&lt;wsp:rsid wsp:val=&quot;00876291&quot;/&gt;&lt;wsp:rsid wsp:val=&quot;00880D16&quot;/&gt;&lt;wsp:rsid wsp:val=&quot;00884255&quot;/&gt;&lt;wsp:rsid wsp:val=&quot;0088476F&quot;/&gt;&lt;wsp:rsid wsp:val=&quot;00885781&quot;/&gt;&lt;wsp:rsid wsp:val=&quot;008861EA&quot;/&gt;&lt;wsp:rsid wsp:val=&quot;00887DB8&quot;/&gt;&lt;wsp:rsid wsp:val=&quot;00887FFE&quot;/&gt;&lt;wsp:rsid wsp:val=&quot;00890589&quot;/&gt;&lt;wsp:rsid wsp:val=&quot;0089303D&quot;/&gt;&lt;wsp:rsid wsp:val=&quot;00893E8B&quot;/&gt;&lt;wsp:rsid wsp:val=&quot;0089481D&quot;/&gt;&lt;wsp:rsid wsp:val=&quot;00894D3F&quot;/&gt;&lt;wsp:rsid wsp:val=&quot;00896EA6&quot;/&gt;&lt;wsp:rsid wsp:val=&quot;008A5079&quot;/&gt;&lt;wsp:rsid wsp:val=&quot;008A78E0&quot;/&gt;&lt;wsp:rsid wsp:val=&quot;008A79AC&quot;/&gt;&lt;wsp:rsid wsp:val=&quot;008B0284&quot;/&gt;&lt;wsp:rsid wsp:val=&quot;008B0BF9&quot;/&gt;&lt;wsp:rsid wsp:val=&quot;008B18AC&quot;/&gt;&lt;wsp:rsid wsp:val=&quot;008B3BCE&quot;/&gt;&lt;wsp:rsid wsp:val=&quot;008B4F7E&quot;/&gt;&lt;wsp:rsid wsp:val=&quot;008B7CB0&quot;/&gt;&lt;wsp:rsid wsp:val=&quot;008C221D&quot;/&gt;&lt;wsp:rsid wsp:val=&quot;008C48A5&quot;/&gt;&lt;wsp:rsid wsp:val=&quot;008C48D0&quot;/&gt;&lt;wsp:rsid wsp:val=&quot;008C5E4C&quot;/&gt;&lt;wsp:rsid wsp:val=&quot;008C61E9&quot;/&gt;&lt;wsp:rsid wsp:val=&quot;008C6C6C&quot;/&gt;&lt;wsp:rsid wsp:val=&quot;008C709F&quot;/&gt;&lt;wsp:rsid wsp:val=&quot;008D103F&quot;/&gt;&lt;wsp:rsid wsp:val=&quot;008D24E8&quot;/&gt;&lt;wsp:rsid wsp:val=&quot;008D3268&quot;/&gt;&lt;wsp:rsid wsp:val=&quot;008D375E&quot;/&gt;&lt;wsp:rsid wsp:val=&quot;008D390D&quot;/&gt;&lt;wsp:rsid wsp:val=&quot;008D4C3F&quot;/&gt;&lt;wsp:rsid wsp:val=&quot;008D4E9C&quot;/&gt;&lt;wsp:rsid wsp:val=&quot;008D5A58&quot;/&gt;&lt;wsp:rsid wsp:val=&quot;008E26C4&quot;/&gt;&lt;wsp:rsid wsp:val=&quot;008E2CF4&quot;/&gt;&lt;wsp:rsid wsp:val=&quot;008F1236&quot;/&gt;&lt;wsp:rsid wsp:val=&quot;008F1FAB&quot;/&gt;&lt;wsp:rsid wsp:val=&quot;008F22FD&quot;/&gt;&lt;wsp:rsid wsp:val=&quot;008F5488&quot;/&gt;&lt;wsp:rsid wsp:val=&quot;008F70B2&quot;/&gt;&lt;wsp:rsid wsp:val=&quot;00904F9D&quot;/&gt;&lt;wsp:rsid wsp:val=&quot;00906F15&quot;/&gt;&lt;wsp:rsid wsp:val=&quot;009135D5&quot;/&gt;&lt;wsp:rsid wsp:val=&quot;0091388F&quot;/&gt;&lt;wsp:rsid wsp:val=&quot;00914A95&quot;/&gt;&lt;wsp:rsid wsp:val=&quot;00917248&quot;/&gt;&lt;wsp:rsid wsp:val=&quot;009224DF&quot;/&gt;&lt;wsp:rsid wsp:val=&quot;00923827&quot;/&gt;&lt;wsp:rsid wsp:val=&quot;00925569&quot;/&gt;&lt;wsp:rsid wsp:val=&quot;0092746E&quot;/&gt;&lt;wsp:rsid wsp:val=&quot;00937338&quot;/&gt;&lt;wsp:rsid wsp:val=&quot;009418BA&quot;/&gt;&lt;wsp:rsid wsp:val=&quot;00946091&quot;/&gt;&lt;wsp:rsid wsp:val=&quot;00947A11&quot;/&gt;&lt;wsp:rsid wsp:val=&quot;0095057A&quot;/&gt;&lt;wsp:rsid wsp:val=&quot;00950885&quot;/&gt;&lt;wsp:rsid wsp:val=&quot;00951EF2&quot;/&gt;&lt;wsp:rsid wsp:val=&quot;0095459F&quot;/&gt;&lt;wsp:rsid wsp:val=&quot;00956B48&quot;/&gt;&lt;wsp:rsid wsp:val=&quot;00956E7E&quot;/&gt;&lt;wsp:rsid wsp:val=&quot;00957C88&quot;/&gt;&lt;wsp:rsid wsp:val=&quot;00960932&quot;/&gt;&lt;wsp:rsid wsp:val=&quot;00960EE5&quot;/&gt;&lt;wsp:rsid wsp:val=&quot;009618C1&quot;/&gt;&lt;wsp:rsid wsp:val=&quot;0096434B&quot;/&gt;&lt;wsp:rsid wsp:val=&quot;00964BC3&quot;/&gt;&lt;wsp:rsid wsp:val=&quot;00964BF2&quot;/&gt;&lt;wsp:rsid wsp:val=&quot;00964D00&quot;/&gt;&lt;wsp:rsid wsp:val=&quot;00964E75&quot;/&gt;&lt;wsp:rsid wsp:val=&quot;0096511D&quot;/&gt;&lt;wsp:rsid wsp:val=&quot;00965B66&quot;/&gt;&lt;wsp:rsid wsp:val=&quot;00971F12&quot;/&gt;&lt;wsp:rsid wsp:val=&quot;00973050&quot;/&gt;&lt;wsp:rsid wsp:val=&quot;00973362&quot;/&gt;&lt;wsp:rsid wsp:val=&quot;009739FC&quot;/&gt;&lt;wsp:rsid wsp:val=&quot;009825D2&quot;/&gt;&lt;wsp:rsid wsp:val=&quot;009829F7&quot;/&gt;&lt;wsp:rsid wsp:val=&quot;00984175&quot;/&gt;&lt;wsp:rsid wsp:val=&quot;009843E7&quot;/&gt;&lt;wsp:rsid wsp:val=&quot;009844D2&quot;/&gt;&lt;wsp:rsid wsp:val=&quot;00985DD0&quot;/&gt;&lt;wsp:rsid wsp:val=&quot;00987A8D&quot;/&gt;&lt;wsp:rsid wsp:val=&quot;0099109F&quot;/&gt;&lt;wsp:rsid wsp:val=&quot;0099357C&quot;/&gt;&lt;wsp:rsid wsp:val=&quot;00994EF9&quot;/&gt;&lt;wsp:rsid wsp:val=&quot;0099509C&quot;/&gt;&lt;wsp:rsid wsp:val=&quot;00996A29&quot;/&gt;&lt;wsp:rsid wsp:val=&quot;00997B8C&quot;/&gt;&lt;wsp:rsid wsp:val=&quot;009A033A&quot;/&gt;&lt;wsp:rsid wsp:val=&quot;009A1585&quot;/&gt;&lt;wsp:rsid wsp:val=&quot;009A1F72&quot;/&gt;&lt;wsp:rsid wsp:val=&quot;009A32CB&quot;/&gt;&lt;wsp:rsid wsp:val=&quot;009A359A&quot;/&gt;&lt;wsp:rsid wsp:val=&quot;009A4740&quot;/&gt;&lt;wsp:rsid wsp:val=&quot;009A4DC0&quot;/&gt;&lt;wsp:rsid wsp:val=&quot;009B12D5&quot;/&gt;&lt;wsp:rsid wsp:val=&quot;009B6327&quot;/&gt;&lt;wsp:rsid wsp:val=&quot;009B66BA&quot;/&gt;&lt;wsp:rsid wsp:val=&quot;009C23E5&quot;/&gt;&lt;wsp:rsid wsp:val=&quot;009C33F5&quot;/&gt;&lt;wsp:rsid wsp:val=&quot;009C4995&quot;/&gt;&lt;wsp:rsid wsp:val=&quot;009D2E5B&quot;/&gt;&lt;wsp:rsid wsp:val=&quot;009D406A&quot;/&gt;&lt;wsp:rsid wsp:val=&quot;009D472D&quot;/&gt;&lt;wsp:rsid wsp:val=&quot;009D5CE3&quot;/&gt;&lt;wsp:rsid wsp:val=&quot;009D7BBB&quot;/&gt;&lt;wsp:rsid wsp:val=&quot;009D7D13&quot;/&gt;&lt;wsp:rsid wsp:val=&quot;009E2513&quot;/&gt;&lt;wsp:rsid wsp:val=&quot;009E28F5&quot;/&gt;&lt;wsp:rsid wsp:val=&quot;009E29E4&quot;/&gt;&lt;wsp:rsid wsp:val=&quot;009E2D0A&quot;/&gt;&lt;wsp:rsid wsp:val=&quot;009E57B7&quot;/&gt;&lt;wsp:rsid wsp:val=&quot;009E61ED&quot;/&gt;&lt;wsp:rsid wsp:val=&quot;009F202D&quot;/&gt;&lt;wsp:rsid wsp:val=&quot;009F2326&quot;/&gt;&lt;wsp:rsid wsp:val=&quot;009F2913&quot;/&gt;&lt;wsp:rsid wsp:val=&quot;009F5C3D&quot;/&gt;&lt;wsp:rsid wsp:val=&quot;00A00165&quot;/&gt;&lt;wsp:rsid wsp:val=&quot;00A017CD&quot;/&gt;&lt;wsp:rsid wsp:val=&quot;00A045ED&quot;/&gt;&lt;wsp:rsid wsp:val=&quot;00A0735D&quot;/&gt;&lt;wsp:rsid wsp:val=&quot;00A0738D&quot;/&gt;&lt;wsp:rsid wsp:val=&quot;00A1067F&quot;/&gt;&lt;wsp:rsid wsp:val=&quot;00A121E3&quot;/&gt;&lt;wsp:rsid wsp:val=&quot;00A1262C&quot;/&gt;&lt;wsp:rsid wsp:val=&quot;00A12FCC&quot;/&gt;&lt;wsp:rsid wsp:val=&quot;00A1346B&quot;/&gt;&lt;wsp:rsid wsp:val=&quot;00A20ED8&quot;/&gt;&lt;wsp:rsid wsp:val=&quot;00A23F2A&quot;/&gt;&lt;wsp:rsid wsp:val=&quot;00A247B8&quot;/&gt;&lt;wsp:rsid wsp:val=&quot;00A24C6A&quot;/&gt;&lt;wsp:rsid wsp:val=&quot;00A24D5E&quot;/&gt;&lt;wsp:rsid wsp:val=&quot;00A30822&quot;/&gt;&lt;wsp:rsid wsp:val=&quot;00A31E88&quot;/&gt;&lt;wsp:rsid wsp:val=&quot;00A36E82&quot;/&gt;&lt;wsp:rsid wsp:val=&quot;00A403C9&quot;/&gt;&lt;wsp:rsid wsp:val=&quot;00A4146B&quot;/&gt;&lt;wsp:rsid wsp:val=&quot;00A41485&quot;/&gt;&lt;wsp:rsid wsp:val=&quot;00A41FBA&quot;/&gt;&lt;wsp:rsid wsp:val=&quot;00A44AEA&quot;/&gt;&lt;wsp:rsid wsp:val=&quot;00A45E4F&quot;/&gt;&lt;wsp:rsid wsp:val=&quot;00A46033&quot;/&gt;&lt;wsp:rsid wsp:val=&quot;00A4683E&quot;/&gt;&lt;wsp:rsid wsp:val=&quot;00A51012&quot;/&gt;&lt;wsp:rsid wsp:val=&quot;00A517E5&quot;/&gt;&lt;wsp:rsid wsp:val=&quot;00A524FD&quot;/&gt;&lt;wsp:rsid wsp:val=&quot;00A541A8&quot;/&gt;&lt;wsp:rsid wsp:val=&quot;00A5530A&quot;/&gt;&lt;wsp:rsid wsp:val=&quot;00A5731F&quot;/&gt;&lt;wsp:rsid wsp:val=&quot;00A62B1F&quot;/&gt;&lt;wsp:rsid wsp:val=&quot;00A6387F&quot;/&gt;&lt;wsp:rsid wsp:val=&quot;00A66DFA&quot;/&gt;&lt;wsp:rsid wsp:val=&quot;00A679D9&quot;/&gt;&lt;wsp:rsid wsp:val=&quot;00A740CA&quot;/&gt;&lt;wsp:rsid wsp:val=&quot;00A800D4&quot;/&gt;&lt;wsp:rsid wsp:val=&quot;00A80B21&quot;/&gt;&lt;wsp:rsid wsp:val=&quot;00A84CCF&quot;/&gt;&lt;wsp:rsid wsp:val=&quot;00A84DF2&quot;/&gt;&lt;wsp:rsid wsp:val=&quot;00A90F17&quot;/&gt;&lt;wsp:rsid wsp:val=&quot;00A91B54&quot;/&gt;&lt;wsp:rsid wsp:val=&quot;00A9329B&quot;/&gt;&lt;wsp:rsid wsp:val=&quot;00A95112&quot;/&gt;&lt;wsp:rsid wsp:val=&quot;00A96A7F&quot;/&gt;&lt;wsp:rsid wsp:val=&quot;00AA2791&quot;/&gt;&lt;wsp:rsid wsp:val=&quot;00AA38B3&quot;/&gt;&lt;wsp:rsid wsp:val=&quot;00AA77E4&quot;/&gt;&lt;wsp:rsid wsp:val=&quot;00AB08E8&quot;/&gt;&lt;wsp:rsid wsp:val=&quot;00AB116F&quot;/&gt;&lt;wsp:rsid wsp:val=&quot;00AB1A4A&quot;/&gt;&lt;wsp:rsid wsp:val=&quot;00AB21E0&quot;/&gt;&lt;wsp:rsid wsp:val=&quot;00AB30A9&quot;/&gt;&lt;wsp:rsid wsp:val=&quot;00AB448F&quot;/&gt;&lt;wsp:rsid wsp:val=&quot;00AB551E&quot;/&gt;&lt;wsp:rsid wsp:val=&quot;00AC0FE0&quot;/&gt;&lt;wsp:rsid wsp:val=&quot;00AC2A7B&quot;/&gt;&lt;wsp:rsid wsp:val=&quot;00AC3C58&quot;/&gt;&lt;wsp:rsid wsp:val=&quot;00AC4751&quot;/&gt;&lt;wsp:rsid wsp:val=&quot;00AC7F1C&quot;/&gt;&lt;wsp:rsid wsp:val=&quot;00AD0C63&quot;/&gt;&lt;wsp:rsid wsp:val=&quot;00AD11D5&quot;/&gt;&lt;wsp:rsid wsp:val=&quot;00AD2258&quot;/&gt;&lt;wsp:rsid wsp:val=&quot;00AD2B50&quot;/&gt;&lt;wsp:rsid wsp:val=&quot;00AD2B6F&quot;/&gt;&lt;wsp:rsid wsp:val=&quot;00AD4E7D&quot;/&gt;&lt;wsp:rsid wsp:val=&quot;00AD5390&quot;/&gt;&lt;wsp:rsid wsp:val=&quot;00AD79DB&quot;/&gt;&lt;wsp:rsid wsp:val=&quot;00AD7D17&quot;/&gt;&lt;wsp:rsid wsp:val=&quot;00AE104C&quot;/&gt;&lt;wsp:rsid wsp:val=&quot;00AE17FA&quot;/&gt;&lt;wsp:rsid wsp:val=&quot;00AE2118&quot;/&gt;&lt;wsp:rsid wsp:val=&quot;00AE407A&quot;/&gt;&lt;wsp:rsid wsp:val=&quot;00AE4563&quot;/&gt;&lt;wsp:rsid wsp:val=&quot;00AE5A55&quot;/&gt;&lt;wsp:rsid wsp:val=&quot;00AE5FEA&quot;/&gt;&lt;wsp:rsid wsp:val=&quot;00AE675A&quot;/&gt;&lt;wsp:rsid wsp:val=&quot;00AE726E&quot;/&gt;&lt;wsp:rsid wsp:val=&quot;00AE7A4B&quot;/&gt;&lt;wsp:rsid wsp:val=&quot;00AF07AB&quot;/&gt;&lt;wsp:rsid wsp:val=&quot;00AF1522&quot;/&gt;&lt;wsp:rsid wsp:val=&quot;00AF164A&quot;/&gt;&lt;wsp:rsid wsp:val=&quot;00AF1871&quot;/&gt;&lt;wsp:rsid wsp:val=&quot;00AF1DA1&quot;/&gt;&lt;wsp:rsid wsp:val=&quot;00AF3D09&quot;/&gt;&lt;wsp:rsid wsp:val=&quot;00AF459D&quot;/&gt;&lt;wsp:rsid wsp:val=&quot;00AF483D&quot;/&gt;&lt;wsp:rsid wsp:val=&quot;00AF5BAF&quot;/&gt;&lt;wsp:rsid wsp:val=&quot;00AF688B&quot;/&gt;&lt;wsp:rsid wsp:val=&quot;00AF6F68&quot;/&gt;&lt;wsp:rsid wsp:val=&quot;00B000C1&quot;/&gt;&lt;wsp:rsid wsp:val=&quot;00B011DE&quot;/&gt;&lt;wsp:rsid wsp:val=&quot;00B01A24&quot;/&gt;&lt;wsp:rsid wsp:val=&quot;00B02157&quot;/&gt;&lt;wsp:rsid wsp:val=&quot;00B0273B&quot;/&gt;&lt;wsp:rsid wsp:val=&quot;00B050DF&quot;/&gt;&lt;wsp:rsid wsp:val=&quot;00B07E78&quot;/&gt;&lt;wsp:rsid wsp:val=&quot;00B10E06&quot;/&gt;&lt;wsp:rsid wsp:val=&quot;00B12239&quot;/&gt;&lt;wsp:rsid wsp:val=&quot;00B12321&quot;/&gt;&lt;wsp:rsid wsp:val=&quot;00B137FA&quot;/&gt;&lt;wsp:rsid wsp:val=&quot;00B21FA9&quot;/&gt;&lt;wsp:rsid wsp:val=&quot;00B24A8E&quot;/&gt;&lt;wsp:rsid wsp:val=&quot;00B25AD1&quot;/&gt;&lt;wsp:rsid wsp:val=&quot;00B30760&quot;/&gt;&lt;wsp:rsid wsp:val=&quot;00B32DD1&quot;/&gt;&lt;wsp:rsid wsp:val=&quot;00B34282&quot;/&gt;&lt;wsp:rsid wsp:val=&quot;00B365A8&quot;/&gt;&lt;wsp:rsid wsp:val=&quot;00B3777E&quot;/&gt;&lt;wsp:rsid wsp:val=&quot;00B41080&quot;/&gt;&lt;wsp:rsid wsp:val=&quot;00B42987&quot;/&gt;&lt;wsp:rsid wsp:val=&quot;00B47216&quot;/&gt;&lt;wsp:rsid wsp:val=&quot;00B50AD5&quot;/&gt;&lt;wsp:rsid wsp:val=&quot;00B51061&quot;/&gt;&lt;wsp:rsid wsp:val=&quot;00B53154&quot;/&gt;&lt;wsp:rsid wsp:val=&quot;00B56487&quot;/&gt;&lt;wsp:rsid wsp:val=&quot;00B6359E&quot;/&gt;&lt;wsp:rsid wsp:val=&quot;00B637B4&quot;/&gt;&lt;wsp:rsid wsp:val=&quot;00B6386C&quot;/&gt;&lt;wsp:rsid wsp:val=&quot;00B64F7C&quot;/&gt;&lt;wsp:rsid wsp:val=&quot;00B662B5&quot;/&gt;&lt;wsp:rsid wsp:val=&quot;00B6660A&quot;/&gt;&lt;wsp:rsid wsp:val=&quot;00B678FB&quot;/&gt;&lt;wsp:rsid wsp:val=&quot;00B70C68&quot;/&gt;&lt;wsp:rsid wsp:val=&quot;00B727FD&quot;/&gt;&lt;wsp:rsid wsp:val=&quot;00B73363&quot;/&gt;&lt;wsp:rsid wsp:val=&quot;00B73994&quot;/&gt;&lt;wsp:rsid wsp:val=&quot;00B74207&quot;/&gt;&lt;wsp:rsid wsp:val=&quot;00B749F0&quot;/&gt;&lt;wsp:rsid wsp:val=&quot;00B81EE8&quot;/&gt;&lt;wsp:rsid wsp:val=&quot;00B84FCF&quot;/&gt;&lt;wsp:rsid wsp:val=&quot;00B85162&quot;/&gt;&lt;wsp:rsid wsp:val=&quot;00B85DED&quot;/&gt;&lt;wsp:rsid wsp:val=&quot;00B870F3&quot;/&gt;&lt;wsp:rsid wsp:val=&quot;00B90522&quot;/&gt;&lt;wsp:rsid wsp:val=&quot;00B91285&quot;/&gt;&lt;wsp:rsid wsp:val=&quot;00B91E9D&quot;/&gt;&lt;wsp:rsid wsp:val=&quot;00B9348B&quot;/&gt;&lt;wsp:rsid wsp:val=&quot;00B934A3&quot;/&gt;&lt;wsp:rsid wsp:val=&quot;00B935EF&quot;/&gt;&lt;wsp:rsid wsp:val=&quot;00B93778&quot;/&gt;&lt;wsp:rsid wsp:val=&quot;00B93CAE&quot;/&gt;&lt;wsp:rsid wsp:val=&quot;00B96D73&quot;/&gt;&lt;wsp:rsid wsp:val=&quot;00BA29CA&quot;/&gt;&lt;wsp:rsid wsp:val=&quot;00BA3FA2&quot;/&gt;&lt;wsp:rsid wsp:val=&quot;00BA4808&quot;/&gt;&lt;wsp:rsid wsp:val=&quot;00BA760C&quot;/&gt;&lt;wsp:rsid wsp:val=&quot;00BA7BE8&quot;/&gt;&lt;wsp:rsid wsp:val=&quot;00BB63F0&quot;/&gt;&lt;wsp:rsid wsp:val=&quot;00BB6F1B&quot;/&gt;&lt;wsp:rsid wsp:val=&quot;00BB7912&quot;/&gt;&lt;wsp:rsid wsp:val=&quot;00BC2DE3&quot;/&gt;&lt;wsp:rsid wsp:val=&quot;00BC4178&quot;/&gt;&lt;wsp:rsid wsp:val=&quot;00BC5306&quot;/&gt;&lt;wsp:rsid wsp:val=&quot;00BC6B8E&quot;/&gt;&lt;wsp:rsid wsp:val=&quot;00BC742E&quot;/&gt;&lt;wsp:rsid wsp:val=&quot;00BD0F7D&quot;/&gt;&lt;wsp:rsid wsp:val=&quot;00BD1B40&quot;/&gt;&lt;wsp:rsid wsp:val=&quot;00BD23E6&quot;/&gt;&lt;wsp:rsid wsp:val=&quot;00BD2669&quot;/&gt;&lt;wsp:rsid wsp:val=&quot;00BD6D5C&quot;/&gt;&lt;wsp:rsid wsp:val=&quot;00BE299A&quot;/&gt;&lt;wsp:rsid wsp:val=&quot;00BE2A04&quot;/&gt;&lt;wsp:rsid wsp:val=&quot;00BE2FDB&quot;/&gt;&lt;wsp:rsid wsp:val=&quot;00BE3647&quot;/&gt;&lt;wsp:rsid wsp:val=&quot;00BE689A&quot;/&gt;&lt;wsp:rsid wsp:val=&quot;00BE69C4&quot;/&gt;&lt;wsp:rsid wsp:val=&quot;00BE731F&quot;/&gt;&lt;wsp:rsid wsp:val=&quot;00BE7C62&quot;/&gt;&lt;wsp:rsid wsp:val=&quot;00BF1425&quot;/&gt;&lt;wsp:rsid wsp:val=&quot;00BF2414&quot;/&gt;&lt;wsp:rsid wsp:val=&quot;00BF4000&quot;/&gt;&lt;wsp:rsid wsp:val=&quot;00BF4BCF&quot;/&gt;&lt;wsp:rsid wsp:val=&quot;00BF5CFE&quot;/&gt;&lt;wsp:rsid wsp:val=&quot;00BF620A&quot;/&gt;&lt;wsp:rsid wsp:val=&quot;00BF6555&quot;/&gt;&lt;wsp:rsid wsp:val=&quot;00BF7B0A&quot;/&gt;&lt;wsp:rsid wsp:val=&quot;00C041EA&quot;/&gt;&lt;wsp:rsid wsp:val=&quot;00C04F20&quot;/&gt;&lt;wsp:rsid wsp:val=&quot;00C05A8F&quot;/&gt;&lt;wsp:rsid wsp:val=&quot;00C05E6C&quot;/&gt;&lt;wsp:rsid wsp:val=&quot;00C06CD1&quot;/&gt;&lt;wsp:rsid wsp:val=&quot;00C079A0&quot;/&gt;&lt;wsp:rsid wsp:val=&quot;00C07A69&quot;/&gt;&lt;wsp:rsid wsp:val=&quot;00C11EB8&quot;/&gt;&lt;wsp:rsid wsp:val=&quot;00C13182&quot;/&gt;&lt;wsp:rsid wsp:val=&quot;00C1382A&quot;/&gt;&lt;wsp:rsid wsp:val=&quot;00C1557A&quot;/&gt;&lt;wsp:rsid wsp:val=&quot;00C170AB&quot;/&gt;&lt;wsp:rsid wsp:val=&quot;00C20458&quot;/&gt;&lt;wsp:rsid wsp:val=&quot;00C219B2&quot;/&gt;&lt;wsp:rsid wsp:val=&quot;00C21D5F&quot;/&gt;&lt;wsp:rsid wsp:val=&quot;00C224F7&quot;/&gt;&lt;wsp:rsid wsp:val=&quot;00C232AD&quot;/&gt;&lt;wsp:rsid wsp:val=&quot;00C23986&quot;/&gt;&lt;wsp:rsid wsp:val=&quot;00C23F4A&quot;/&gt;&lt;wsp:rsid wsp:val=&quot;00C24A39&quot;/&gt;&lt;wsp:rsid wsp:val=&quot;00C268F9&quot;/&gt;&lt;wsp:rsid wsp:val=&quot;00C26FB3&quot;/&gt;&lt;wsp:rsid wsp:val=&quot;00C303D9&quot;/&gt;&lt;wsp:rsid wsp:val=&quot;00C312AD&quot;/&gt;&lt;wsp:rsid wsp:val=&quot;00C31779&quot;/&gt;&lt;wsp:rsid wsp:val=&quot;00C37CC0&quot;/&gt;&lt;wsp:rsid wsp:val=&quot;00C42337&quot;/&gt;&lt;wsp:rsid wsp:val=&quot;00C42458&quot;/&gt;&lt;wsp:rsid wsp:val=&quot;00C44993&quot;/&gt;&lt;wsp:rsid wsp:val=&quot;00C45C69&quot;/&gt;&lt;wsp:rsid wsp:val=&quot;00C50013&quot;/&gt;&lt;wsp:rsid wsp:val=&quot;00C50927&quot;/&gt;&lt;wsp:rsid wsp:val=&quot;00C50ABF&quot;/&gt;&lt;wsp:rsid wsp:val=&quot;00C622C5&quot;/&gt;&lt;wsp:rsid wsp:val=&quot;00C6306F&quot;/&gt;&lt;wsp:rsid wsp:val=&quot;00C65432&quot;/&gt;&lt;wsp:rsid wsp:val=&quot;00C65C7F&quot;/&gt;&lt;wsp:rsid wsp:val=&quot;00C71236&quot;/&gt;&lt;wsp:rsid wsp:val=&quot;00C74788&quot;/&gt;&lt;wsp:rsid wsp:val=&quot;00C747DB&quot;/&gt;&lt;wsp:rsid wsp:val=&quot;00C7550F&quot;/&gt;&lt;wsp:rsid wsp:val=&quot;00C80E92&quot;/&gt;&lt;wsp:rsid wsp:val=&quot;00C831BC&quot;/&gt;&lt;wsp:rsid wsp:val=&quot;00C85430&quot;/&gt;&lt;wsp:rsid wsp:val=&quot;00C862BD&quot;/&gt;&lt;wsp:rsid wsp:val=&quot;00C86A88&quot;/&gt;&lt;wsp:rsid wsp:val=&quot;00C917C9&quot;/&gt;&lt;wsp:rsid wsp:val=&quot;00C921BF&quot;/&gt;&lt;wsp:rsid wsp:val=&quot;00C92A4B&quot;/&gt;&lt;wsp:rsid wsp:val=&quot;00C92C96&quot;/&gt;&lt;wsp:rsid wsp:val=&quot;00C92ED6&quot;/&gt;&lt;wsp:rsid wsp:val=&quot;00C955BB&quot;/&gt;&lt;wsp:rsid wsp:val=&quot;00C95B8E&quot;/&gt;&lt;wsp:rsid wsp:val=&quot;00C964F3&quot;/&gt;&lt;wsp:rsid wsp:val=&quot;00C968CD&quot;/&gt;&lt;wsp:rsid wsp:val=&quot;00C97AE2&quot;/&gt;&lt;wsp:rsid wsp:val=&quot;00CA3F71&quot;/&gt;&lt;wsp:rsid wsp:val=&quot;00CA4582&quot;/&gt;&lt;wsp:rsid wsp:val=&quot;00CA4987&quot;/&gt;&lt;wsp:rsid wsp:val=&quot;00CA4CE1&quot;/&gt;&lt;wsp:rsid wsp:val=&quot;00CA6435&quot;/&gt;&lt;wsp:rsid wsp:val=&quot;00CB13AB&quot;/&gt;&lt;wsp:rsid wsp:val=&quot;00CB1C3F&quot;/&gt;&lt;wsp:rsid wsp:val=&quot;00CB4D83&quot;/&gt;&lt;wsp:rsid wsp:val=&quot;00CB5177&quot;/&gt;&lt;wsp:rsid wsp:val=&quot;00CB5FDC&quot;/&gt;&lt;wsp:rsid wsp:val=&quot;00CB6659&quot;/&gt;&lt;wsp:rsid wsp:val=&quot;00CB7AE2&quot;/&gt;&lt;wsp:rsid wsp:val=&quot;00CC0C84&quot;/&gt;&lt;wsp:rsid wsp:val=&quot;00CD1389&quot;/&gt;&lt;wsp:rsid wsp:val=&quot;00CD2F87&quot;/&gt;&lt;wsp:rsid wsp:val=&quot;00CD5960&quot;/&gt;&lt;wsp:rsid wsp:val=&quot;00CD7003&quot;/&gt;&lt;wsp:rsid wsp:val=&quot;00CE0F7E&quot;/&gt;&lt;wsp:rsid wsp:val=&quot;00CE23D7&quot;/&gt;&lt;wsp:rsid wsp:val=&quot;00CE3690&quot;/&gt;&lt;wsp:rsid wsp:val=&quot;00CE4608&quot;/&gt;&lt;wsp:rsid wsp:val=&quot;00CE486D&quot;/&gt;&lt;wsp:rsid wsp:val=&quot;00CE497E&quot;/&gt;&lt;wsp:rsid wsp:val=&quot;00CE5BDE&quot;/&gt;&lt;wsp:rsid wsp:val=&quot;00CE7C9D&quot;/&gt;&lt;wsp:rsid wsp:val=&quot;00CE7FA9&quot;/&gt;&lt;wsp:rsid wsp:val=&quot;00CF27AE&quot;/&gt;&lt;wsp:rsid wsp:val=&quot;00CF71D2&quot;/&gt;&lt;wsp:rsid wsp:val=&quot;00CF7E7F&quot;/&gt;&lt;wsp:rsid wsp:val=&quot;00D00164&quot;/&gt;&lt;wsp:rsid wsp:val=&quot;00D0151E&quot;/&gt;&lt;wsp:rsid wsp:val=&quot;00D01D57&quot;/&gt;&lt;wsp:rsid wsp:val=&quot;00D03259&quot;/&gt;&lt;wsp:rsid wsp:val=&quot;00D03AB0&quot;/&gt;&lt;wsp:rsid wsp:val=&quot;00D06450&quot;/&gt;&lt;wsp:rsid wsp:val=&quot;00D0677E&quot;/&gt;&lt;wsp:rsid wsp:val=&quot;00D11267&quot;/&gt;&lt;wsp:rsid wsp:val=&quot;00D12C84&quot;/&gt;&lt;wsp:rsid wsp:val=&quot;00D1399F&quot;/&gt;&lt;wsp:rsid wsp:val=&quot;00D13FFA&quot;/&gt;&lt;wsp:rsid wsp:val=&quot;00D14739&quot;/&gt;&lt;wsp:rsid wsp:val=&quot;00D147AC&quot;/&gt;&lt;wsp:rsid wsp:val=&quot;00D17C38&quot;/&gt;&lt;wsp:rsid wsp:val=&quot;00D20E16&quot;/&gt;&lt;wsp:rsid wsp:val=&quot;00D21013&quot;/&gt;&lt;wsp:rsid wsp:val=&quot;00D21A1E&quot;/&gt;&lt;wsp:rsid wsp:val=&quot;00D22E36&quot;/&gt;&lt;wsp:rsid wsp:val=&quot;00D23ED3&quot;/&gt;&lt;wsp:rsid wsp:val=&quot;00D23F55&quot;/&gt;&lt;wsp:rsid wsp:val=&quot;00D24BF2&quot;/&gt;&lt;wsp:rsid wsp:val=&quot;00D26D86&quot;/&gt;&lt;wsp:rsid wsp:val=&quot;00D3107E&quot;/&gt;&lt;wsp:rsid wsp:val=&quot;00D319C9&quot;/&gt;&lt;wsp:rsid wsp:val=&quot;00D33373&quot;/&gt;&lt;wsp:rsid wsp:val=&quot;00D34C33&quot;/&gt;&lt;wsp:rsid wsp:val=&quot;00D36093&quot;/&gt;&lt;wsp:rsid wsp:val=&quot;00D37A1E&quot;/&gt;&lt;wsp:rsid wsp:val=&quot;00D420FE&quot;/&gt;&lt;wsp:rsid wsp:val=&quot;00D42F0B&quot;/&gt;&lt;wsp:rsid wsp:val=&quot;00D44458&quot;/&gt;&lt;wsp:rsid wsp:val=&quot;00D44834&quot;/&gt;&lt;wsp:rsid wsp:val=&quot;00D452B1&quot;/&gt;&lt;wsp:rsid wsp:val=&quot;00D46B1B&quot;/&gt;&lt;wsp:rsid wsp:val=&quot;00D51346&quot;/&gt;&lt;wsp:rsid wsp:val=&quot;00D51B66&quot;/&gt;&lt;wsp:rsid wsp:val=&quot;00D526A9&quot;/&gt;&lt;wsp:rsid wsp:val=&quot;00D54F60&quot;/&gt;&lt;wsp:rsid wsp:val=&quot;00D57484&quot;/&gt;&lt;wsp:rsid wsp:val=&quot;00D57B0C&quot;/&gt;&lt;wsp:rsid wsp:val=&quot;00D57B66&quot;/&gt;&lt;wsp:rsid wsp:val=&quot;00D60CC3&quot;/&gt;&lt;wsp:rsid wsp:val=&quot;00D615C3&quot;/&gt;&lt;wsp:rsid wsp:val=&quot;00D63CC5&quot;/&gt;&lt;wsp:rsid wsp:val=&quot;00D641E5&quot;/&gt;&lt;wsp:rsid wsp:val=&quot;00D7055F&quot;/&gt;&lt;wsp:rsid wsp:val=&quot;00D7101E&quot;/&gt;&lt;wsp:rsid wsp:val=&quot;00D72E42&quot;/&gt;&lt;wsp:rsid wsp:val=&quot;00D74723&quot;/&gt;&lt;wsp:rsid wsp:val=&quot;00D754ED&quot;/&gt;&lt;wsp:rsid wsp:val=&quot;00D755D1&quot;/&gt;&lt;wsp:rsid wsp:val=&quot;00D7621A&quot;/&gt;&lt;wsp:rsid wsp:val=&quot;00D763F9&quot;/&gt;&lt;wsp:rsid wsp:val=&quot;00D76614&quot;/&gt;&lt;wsp:rsid wsp:val=&quot;00D802AE&quot;/&gt;&lt;wsp:rsid wsp:val=&quot;00D8091A&quot;/&gt;&lt;wsp:rsid wsp:val=&quot;00D830B0&quot;/&gt;&lt;wsp:rsid wsp:val=&quot;00D85139&quot;/&gt;&lt;wsp:rsid wsp:val=&quot;00D869A8&quot;/&gt;&lt;wsp:rsid wsp:val=&quot;00D91A35&quot;/&gt;&lt;wsp:rsid wsp:val=&quot;00D93954&quot;/&gt;&lt;wsp:rsid wsp:val=&quot;00D93BAF&quot;/&gt;&lt;wsp:rsid wsp:val=&quot;00D95DC4&quot;/&gt;&lt;wsp:rsid wsp:val=&quot;00D96D65&quot;/&gt;&lt;wsp:rsid wsp:val=&quot;00D9784A&quot;/&gt;&lt;wsp:rsid wsp:val=&quot;00DA0725&quot;/&gt;&lt;wsp:rsid wsp:val=&quot;00DA1481&quot;/&gt;&lt;wsp:rsid wsp:val=&quot;00DA6CE5&quot;/&gt;&lt;wsp:rsid wsp:val=&quot;00DA7A84&quot;/&gt;&lt;wsp:rsid wsp:val=&quot;00DB0F59&quot;/&gt;&lt;wsp:rsid wsp:val=&quot;00DB2D4E&quot;/&gt;&lt;wsp:rsid wsp:val=&quot;00DB2E8A&quot;/&gt;&lt;wsp:rsid wsp:val=&quot;00DB6EE8&quot;/&gt;&lt;wsp:rsid wsp:val=&quot;00DB6FD5&quot;/&gt;&lt;wsp:rsid wsp:val=&quot;00DC2472&quot;/&gt;&lt;wsp:rsid wsp:val=&quot;00DD06FA&quot;/&gt;&lt;wsp:rsid wsp:val=&quot;00DD10F2&quot;/&gt;&lt;wsp:rsid wsp:val=&quot;00DD6A8A&quot;/&gt;&lt;wsp:rsid wsp:val=&quot;00DD76A2&quot;/&gt;&lt;wsp:rsid wsp:val=&quot;00DE1FC4&quot;/&gt;&lt;wsp:rsid wsp:val=&quot;00DE6A51&quot;/&gt;&lt;wsp:rsid wsp:val=&quot;00E03509&quot;/&gt;&lt;wsp:rsid wsp:val=&quot;00E04DB9&quot;/&gt;&lt;wsp:rsid wsp:val=&quot;00E05D23&quot;/&gt;&lt;wsp:rsid wsp:val=&quot;00E0620C&quot;/&gt;&lt;wsp:rsid wsp:val=&quot;00E072A5&quot;/&gt;&lt;wsp:rsid wsp:val=&quot;00E07746&quot;/&gt;&lt;wsp:rsid wsp:val=&quot;00E121FB&quot;/&gt;&lt;wsp:rsid wsp:val=&quot;00E12D0B&quot;/&gt;&lt;wsp:rsid wsp:val=&quot;00E15889&quot;/&gt;&lt;wsp:rsid wsp:val=&quot;00E15A32&quot;/&gt;&lt;wsp:rsid wsp:val=&quot;00E15C73&quot;/&gt;&lt;wsp:rsid wsp:val=&quot;00E175A5&quot;/&gt;&lt;wsp:rsid wsp:val=&quot;00E237E4&quot;/&gt;&lt;wsp:rsid wsp:val=&quot;00E25577&quot;/&gt;&lt;wsp:rsid wsp:val=&quot;00E266FA&quot;/&gt;&lt;wsp:rsid wsp:val=&quot;00E3094D&quot;/&gt;&lt;wsp:rsid wsp:val=&quot;00E34230&quot;/&gt;&lt;wsp:rsid wsp:val=&quot;00E36B95&quot;/&gt;&lt;wsp:rsid wsp:val=&quot;00E36E9E&quot;/&gt;&lt;wsp:rsid wsp:val=&quot;00E37374&quot;/&gt;&lt;wsp:rsid wsp:val=&quot;00E400EF&quot;/&gt;&lt;wsp:rsid wsp:val=&quot;00E40528&quot;/&gt;&lt;wsp:rsid wsp:val=&quot;00E40F1D&quot;/&gt;&lt;wsp:rsid wsp:val=&quot;00E41548&quot;/&gt;&lt;wsp:rsid wsp:val=&quot;00E4467D&quot;/&gt;&lt;wsp:rsid wsp:val=&quot;00E44A30&quot;/&gt;&lt;wsp:rsid wsp:val=&quot;00E44E1D&quot;/&gt;&lt;wsp:rsid wsp:val=&quot;00E4568F&quot;/&gt;&lt;wsp:rsid wsp:val=&quot;00E45D2E&quot;/&gt;&lt;wsp:rsid wsp:val=&quot;00E46171&quot;/&gt;&lt;wsp:rsid wsp:val=&quot;00E54977&quot;/&gt;&lt;wsp:rsid wsp:val=&quot;00E55A8E&quot;/&gt;&lt;wsp:rsid wsp:val=&quot;00E57630&quot;/&gt;&lt;wsp:rsid wsp:val=&quot;00E57E49&quot;/&gt;&lt;wsp:rsid wsp:val=&quot;00E610F7&quot;/&gt;&lt;wsp:rsid wsp:val=&quot;00E623C6&quot;/&gt;&lt;wsp:rsid wsp:val=&quot;00E6510C&quot;/&gt;&lt;wsp:rsid wsp:val=&quot;00E66EDC&quot;/&gt;&lt;wsp:rsid wsp:val=&quot;00E70472&quot;/&gt;&lt;wsp:rsid wsp:val=&quot;00E7264F&quot;/&gt;&lt;wsp:rsid wsp:val=&quot;00E74E29&quot;/&gt;&lt;wsp:rsid wsp:val=&quot;00E80DCD&quot;/&gt;&lt;wsp:rsid wsp:val=&quot;00E82390&quot;/&gt;&lt;wsp:rsid wsp:val=&quot;00E8317F&quot;/&gt;&lt;wsp:rsid wsp:val=&quot;00E84AC6&quot;/&gt;&lt;wsp:rsid wsp:val=&quot;00E8634A&quot;/&gt;&lt;wsp:rsid wsp:val=&quot;00E90D40&quot;/&gt;&lt;wsp:rsid wsp:val=&quot;00E94FDB&quot;/&gt;&lt;wsp:rsid wsp:val=&quot;00E968DC&quot;/&gt;&lt;wsp:rsid wsp:val=&quot;00E9765C&quot;/&gt;&lt;wsp:rsid wsp:val=&quot;00EA3528&quot;/&gt;&lt;wsp:rsid wsp:val=&quot;00EA461E&quot;/&gt;&lt;wsp:rsid wsp:val=&quot;00EB0570&quot;/&gt;&lt;wsp:rsid wsp:val=&quot;00EB1960&quot;/&gt;&lt;wsp:rsid wsp:val=&quot;00EB2D32&quot;/&gt;&lt;wsp:rsid wsp:val=&quot;00EB4E0D&quot;/&gt;&lt;wsp:rsid wsp:val=&quot;00EB5BDD&quot;/&gt;&lt;wsp:rsid wsp:val=&quot;00EC0A5F&quot;/&gt;&lt;wsp:rsid wsp:val=&quot;00EC10ED&quot;/&gt;&lt;wsp:rsid wsp:val=&quot;00EC271F&quot;/&gt;&lt;wsp:rsid wsp:val=&quot;00EC2A4A&quot;/&gt;&lt;wsp:rsid wsp:val=&quot;00EC65C3&quot;/&gt;&lt;wsp:rsid wsp:val=&quot;00EC7C50&quot;/&gt;&lt;wsp:rsid wsp:val=&quot;00ED6675&quot;/&gt;&lt;wsp:rsid wsp:val=&quot;00EE30A8&quot;/&gt;&lt;wsp:rsid wsp:val=&quot;00EE3CCE&quot;/&gt;&lt;wsp:rsid wsp:val=&quot;00EE51DF&quot;/&gt;&lt;wsp:rsid wsp:val=&quot;00EE5795&quot;/&gt;&lt;wsp:rsid wsp:val=&quot;00EE5C0B&quot;/&gt;&lt;wsp:rsid wsp:val=&quot;00EE695D&quot;/&gt;&lt;wsp:rsid wsp:val=&quot;00EE7FE2&quot;/&gt;&lt;wsp:rsid wsp:val=&quot;00EF1BB6&quot;/&gt;&lt;wsp:rsid wsp:val=&quot;00EF2C07&quot;/&gt;&lt;wsp:rsid wsp:val=&quot;00EF5383&quot;/&gt;&lt;wsp:rsid wsp:val=&quot;00EF65A8&quot;/&gt;&lt;wsp:rsid wsp:val=&quot;00EF6CE9&quot;/&gt;&lt;wsp:rsid wsp:val=&quot;00F020BD&quot;/&gt;&lt;wsp:rsid wsp:val=&quot;00F04967&quot;/&gt;&lt;wsp:rsid wsp:val=&quot;00F06476&quot;/&gt;&lt;wsp:rsid wsp:val=&quot;00F10675&quot;/&gt;&lt;wsp:rsid wsp:val=&quot;00F10DA7&quot;/&gt;&lt;wsp:rsid wsp:val=&quot;00F14120&quot;/&gt;&lt;wsp:rsid wsp:val=&quot;00F16C40&quot;/&gt;&lt;wsp:rsid wsp:val=&quot;00F17490&quot;/&gt;&lt;wsp:rsid wsp:val=&quot;00F17776&quot;/&gt;&lt;wsp:rsid wsp:val=&quot;00F179B7&quot;/&gt;&lt;wsp:rsid wsp:val=&quot;00F2288E&quot;/&gt;&lt;wsp:rsid wsp:val=&quot;00F24357&quot;/&gt;&lt;wsp:rsid wsp:val=&quot;00F27F03&quot;/&gt;&lt;wsp:rsid wsp:val=&quot;00F329D1&quot;/&gt;&lt;wsp:rsid wsp:val=&quot;00F32E58&quot;/&gt;&lt;wsp:rsid wsp:val=&quot;00F339F1&quot;/&gt;&lt;wsp:rsid wsp:val=&quot;00F371F8&quot;/&gt;&lt;wsp:rsid wsp:val=&quot;00F44715&quot;/&gt;&lt;wsp:rsid wsp:val=&quot;00F45726&quot;/&gt;&lt;wsp:rsid wsp:val=&quot;00F46162&quot;/&gt;&lt;wsp:rsid wsp:val=&quot;00F478DC&quot;/&gt;&lt;wsp:rsid wsp:val=&quot;00F47D99&quot;/&gt;&lt;wsp:rsid wsp:val=&quot;00F47FF8&quot;/&gt;&lt;wsp:rsid wsp:val=&quot;00F50397&quot;/&gt;&lt;wsp:rsid wsp:val=&quot;00F528C6&quot;/&gt;&lt;wsp:rsid wsp:val=&quot;00F534A3&quot;/&gt;&lt;wsp:rsid wsp:val=&quot;00F54A52&quot;/&gt;&lt;wsp:rsid wsp:val=&quot;00F567EF&quot;/&gt;&lt;wsp:rsid wsp:val=&quot;00F56F9D&quot;/&gt;&lt;wsp:rsid wsp:val=&quot;00F5720E&quot;/&gt;&lt;wsp:rsid wsp:val=&quot;00F6179F&quot;/&gt;&lt;wsp:rsid wsp:val=&quot;00F653AD&quot;/&gt;&lt;wsp:rsid wsp:val=&quot;00F65BBB&quot;/&gt;&lt;wsp:rsid wsp:val=&quot;00F7128A&quot;/&gt;&lt;wsp:rsid wsp:val=&quot;00F7215A&quot;/&gt;&lt;wsp:rsid wsp:val=&quot;00F72E54&quot;/&gt;&lt;wsp:rsid wsp:val=&quot;00F73644&quot;/&gt;&lt;wsp:rsid wsp:val=&quot;00F800BA&quot;/&gt;&lt;wsp:rsid wsp:val=&quot;00F80E3F&quot;/&gt;&lt;wsp:rsid wsp:val=&quot;00F83D16&quot;/&gt;&lt;wsp:rsid wsp:val=&quot;00F84164&quot;/&gt;&lt;wsp:rsid wsp:val=&quot;00F8438E&quot;/&gt;&lt;wsp:rsid wsp:val=&quot;00F847FE&quot;/&gt;&lt;wsp:rsid wsp:val=&quot;00F87623&quot;/&gt;&lt;wsp:rsid wsp:val=&quot;00F92C0D&quot;/&gt;&lt;wsp:rsid wsp:val=&quot;00F938A6&quot;/&gt;&lt;wsp:rsid wsp:val=&quot;00F93D96&quot;/&gt;&lt;wsp:rsid wsp:val=&quot;00F94CEB&quot;/&gt;&lt;wsp:rsid wsp:val=&quot;00F9571A&quot;/&gt;&lt;wsp:rsid wsp:val=&quot;00F95843&quot;/&gt;&lt;wsp:rsid wsp:val=&quot;00F95A19&quot;/&gt;&lt;wsp:rsid wsp:val=&quot;00F96E19&quot;/&gt;&lt;wsp:rsid wsp:val=&quot;00FA05D5&quot;/&gt;&lt;wsp:rsid wsp:val=&quot;00FB53B8&quot;/&gt;&lt;wsp:rsid wsp:val=&quot;00FB6137&quot;/&gt;&lt;wsp:rsid wsp:val=&quot;00FC1AF0&quot;/&gt;&lt;wsp:rsid wsp:val=&quot;00FC425E&quot;/&gt;&lt;wsp:rsid wsp:val=&quot;00FC59F4&quot;/&gt;&lt;wsp:rsid wsp:val=&quot;00FC7173&quot;/&gt;&lt;wsp:rsid wsp:val=&quot;00FD1826&quot;/&gt;&lt;wsp:rsid wsp:val=&quot;00FD1919&quot;/&gt;&lt;wsp:rsid wsp:val=&quot;00FD2215&quot;/&gt;&lt;wsp:rsid wsp:val=&quot;00FD3059&quot;/&gt;&lt;wsp:rsid wsp:val=&quot;00FD33F3&quot;/&gt;&lt;wsp:rsid wsp:val=&quot;00FD3C5F&quot;/&gt;&lt;wsp:rsid wsp:val=&quot;00FD5BC7&quot;/&gt;&lt;wsp:rsid wsp:val=&quot;00FE2686&quot;/&gt;&lt;wsp:rsid wsp:val=&quot;00FE29D1&quot;/&gt;&lt;wsp:rsid wsp:val=&quot;00FE3020&quot;/&gt;&lt;wsp:rsid wsp:val=&quot;00FE4417&quot;/&gt;&lt;wsp:rsid wsp:val=&quot;00FE7FD6&quot;/&gt;&lt;wsp:rsid wsp:val=&quot;00FF04E5&quot;/&gt;&lt;wsp:rsid wsp:val=&quot;00FF2348&quot;/&gt;&lt;wsp:rsid wsp:val=&quot;00FF5024&quot;/&gt;&lt;wsp:rsid wsp:val=&quot;00FF5E1A&quot;/&gt;&lt;wsp:rsid wsp:val=&quot;00FF5F4D&quot;/&gt;&lt;wsp:rsid wsp:val=&quot;00FF61B8&quot;/&gt;&lt;wsp:rsid wsp:val=&quot;00FF7FEC&quot;/&gt;&lt;/wsp:rsids&gt;&lt;/w:docPr&gt;&lt;w:body&gt;&lt;w:p wsp:rsidR=&quot;00000000&quot; wsp:rsidRDefault=&quot;00D869A8&quot;&gt;&lt;m:oMathPara&gt;&lt;m:oMath&gt;&lt;m:r&gt;&lt;m:rPr&gt;&lt;m:sty m:val=&quot;p&quot;/&gt;&lt;/m:rPr&gt;&lt;w:rPr&gt;&lt;w:rFonts w:ascii=&quot;Cambria Math&quot; w:h-ansi=&quot;Cambria Math&quot;/&gt;&lt;wx:font wx:val=&quot;Cambria Math&quot;/&gt;&lt;w:lang w:val=&quot;EN-GB&quot; w:fareast=&quot;KO&quot;/&gt;&lt;/w:rPr&gt;&lt;m:t&gt;&amp;gt;&lt;/m:t&gt;&lt;/m:r&gt;&lt;/m:oMath&gt;&lt;/m:oMathPara&gt;&lt;/w:p&gt;&lt;w:sectPr wsp:rsidR=&quot;00000000&quot;&gt;&lt;w:pgSz w:w=&quot;12240&quot; w:h=&quot;15840&quot;/&gt;&lt;w:pgMar w:top=&quot;1701&quot; w:right=&quot;1440&quot; w:bottom=&quot;1440&quot; w:left=&quot;1440&quot; w:header=&quot;720&quot; w:footer=&quot;720&quot; w:gutter=&quot;0&quot;/&gt;&lt;w:cols w:space=&quot;720&quot;/&gt;&lt;/w:sectPr&gt;&lt;/w:body&gt;&lt;/w:wordDocument&gt;">
            <v:imagedata r:id="rId18" o:title="" chromakey="white"/>
          </v:shape>
        </w:pict>
      </w:r>
      <w:r w:rsidRPr="00A6387F">
        <w:rPr>
          <w:lang w:val="en-GB" w:eastAsia="ko-KR"/>
        </w:rPr>
        <w:t xml:space="preserve"> </w:t>
      </w: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xml:space="preserve"> or, since Lª </w:t>
      </w:r>
      <w:r w:rsidR="00591703" w:rsidRPr="00CB6E61">
        <w:rPr>
          <w:position w:val="-6"/>
        </w:rPr>
        <w:pict>
          <v:shape id="_x0000_i1026" type="#_x0000_t75" style="width:9pt;height:14.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8&quot;/&gt;&lt;w:bordersDontSurroundHeader/&gt;&lt;w:bordersDontSurroundFooter/&gt;&lt;w:stylePaneFormatFilter w:val=&quot;3F01&quot;/&gt;&lt;w:revisionView w:markup=&quot;off&quot;/&gt;&lt;w:defaultTabStop w:val=&quot;800&quot;/&gt;&lt;w:hyphenationZone w:val=&quot;425&quot;/&gt;&lt;w:doNotHyphenateCaps/&gt;&lt;w:drawingGridHorizontalSpacing w:val=&quot;120&quot;/&gt;&lt;w:displayHorizontalDrawingGridEvery w:val=&quot;0&quot;/&gt;&lt;w:displayVerticalDrawingGridEvery w:val=&quot;2&quot;/&gt;&lt;w:characterSpacingControl w:val=&quot;DontCompress&quot;/&gt;&lt;w:noLineBreaksAfter w:lang=&quot;KO&quot; w:val=&quot;$([\{????€?€?€?€?nateCapeCapeCapeCapeCapeCapeCapeCapeCapeCapeCapeCapateCapateCapateCapateCapateCapateCapateCapateCap??€?€???????????&quot;/&gt;&lt;w:noLineBreaksBefore w:lang=&quot;KO&quot; w:val=&quot;!%),.:;?]}????€?€?€????€?€?€?€?€?????????????????&quot;/&gt;&lt;w:optimizeForBrowser/&gt;&lt;w:relyOnVML/&gt;&lt;w:a?€?nateCapllow?€?nateCapPNG/?€?nateCap&gt;&lt;w:?€?nateCap:lan?€?nateCapg=&quot;K?€?nateCapO&quot; w?€?nateCap:val?€?nateCap=&quot;$(?€?nateCap[\{??€?nateCap?????€?nateCap?€?€?€?nateCapvalida:lang=&quot;KO&quot; w:val=&quot;$([\{????€?€?€?€?nateCapteAgai:lang=&quot;KO&quot; w:val=&quot;$([\{????€?ML/&gt;&lt;w:a?€?nateCap€?€?€?nateCa/&gt;&lt;w:allow?€?nateCappnstSch:lang=&quot;KallowPNG/?€?nateCapO&quot; w:val=&quot;$([\{PNG/&gt;&lt;w:?€?nateCap????€?€?€?€NG/&gt;&lt;w::lan?€?nateCap?nateCapema w::w::lang=&quot;K?€?nateCaplang=&quot;KO&quot; w:valng=&quot;KO&quot; w?€?nateCap=&quot;$([\{????€??KO&quot; w:val?€?nateCap?€?€?L/&gt;&lt;w:a?€?nateCapnateCap&quot; w:val=&quot;$(?€?nateCapval=&quot;o:llow?€?nateCaplang=&quot;KOal=&quot;$([\{??€?nateCap&quot; w:vaPNG/?€?nateCapl=&quot;$([\{$([\{??????€?nateCap?????&gt;&lt;w:?€?nateCap?al=&quot;$([\{????€?€?€?€?nateCap€?::lan?€?nateCap€?€?nateCapff&quot;/&gt;&lt;:lang=&quot;KO&quot; w:val=ang=&quot;K?€?nateCap&gt;&lt;w:a?€?nateCap&quot;$([\{????€?al=&quot;$([\{????€?€?€?ng=&quot;KO&quot; w?€?nat=&quot;o:llow?€?nateCapeCap€?nateCap€?€?€?nateCapw:save:l€??KO&quot; w:vap&quot; w:vaPNG/?€?nateCapl?€?nateCapang=&quot;KO&quot; w:val=&quot;$([\{????€?al=&quot;$([\Cap?????&gt;&lt;w:?€?nateCap{w:val=&quot;$(?€?nateCap????€?€?€?€?nateCteCap&gt;&lt;w:a?€?nateCapap€?€?€?ateCap€?::lan?€?nateCapnateg=&quot;KOal=&quot;$([\{??€?nateCapCapIat=&quot;o:llow?€?nateCapnvr w:lang=&quot;KO&quot; w:v:val=ang=&quot;K?€?nateCapal=&quot;$([\{???([\{$([\{??????€?nvaPNG/?€?nateCapateCap?€?al=&quot;$([\{?????g=&quot;KO&quot; w?€?nateCap?€?€?\{????€?al=&quot;$([\{???????&gt;&lt;w:a?€?nateCap&gt;&lt;w:?€?nateCap?€?€?€?€?nateCap€?nateCa??KO&quot; w:val?€?nateCapp€?€?€?nateCapalidXML =&quot;o:llow?€?nateCapw:€?::lan?€?nateCapval=&quot;off&quot;/&gt;&lt;w:ignoreMixedCont$[\{w:val=&quot;$(?€?nateCap([\{????€?€???€?nvaPNG/?€?nateCap?€?naval=ang=&quot;K?€?nateCap??€?al??????&gt;&lt;w:a?€?nateCap=&quot;$([\{????€?€?€?€?nateCapteC&quot;KOal=&quot;$([\{??€?nateC\{???????&gt;&lt;w:?€?nateCapapapent w:v{?????g=&quot;KO&quot; w?€?na&quot;o:llow?€?nateCapteCapal=&quot;off&quot;/&gt;&lt;w:alwaysShowPlaceholderText w:val=&quot;o????\{$([\{???lan?€?nateCap???€?nateCap?€?€&quot; w:val?€?vaPNG/?€?nateCap&lt;w:a?€?nateCapnateCap?€?nateCapff&quot;/&gt;&lt;&quot;$([\{????€?€?€?€?nateCapw:doNotUl=&quot;$(ang=&quot;K?€?nateCap[\{????€?€?€?€?na[\{w:val=&quot;??&gt;&lt;w:?€?nate&quot;o:llow?€?nateCapCap$(?€?nateCapteCapnderlineInvalidXML/&gt;&lt;w:compat&gt;&lt;w:breakWr?€?€?na&quot;KO&quot; w?€?nateCapteCapappedTables/&gt;&lt;w:sap&lt;w:a?€?nateCapnapTo\{???lan?€?nvaPNG/?€?nateCapateCapGrid?[\{??€?nateCap?€?€?€?nateCapInCell/&gt;&lt;w:wrapTextWithPunctat?€?&quot; w:val?€?nateCap€?€?€?nateCap:llow?€?nateCapeCap/&gt;&lt;w(ang=&quot;K?€?n?&gt;&lt;w:?€?nateCapateCap:useAs\{$([\{??????€?nateCapianBreakRules/&gt;&lt;w:dontp&lt;w:a?€?nateCapGrowAutofit/&gt;&lt;w:usnateCapeFE(?€?nateCapLayout/&gt;&lt;/wNG/?€?nateCap:compat&gt;&lt;wsp:w?€?natelan?€?nateCapCaprsids&gt;&lt;wsp:rsidRoot€?nateCap wsp:val=&quot;00teCap804DAD&quot;/&gt;&lt;ws?nateCapp:rsid apwsp:val=&quot;?€?nateCap00000919&quot;/&gt;&lt;wsp:rsid ateCapwsp:val=nateCap&quot;0000teCap1ABCateCap&quot;/&gt;&lt;wsp:rsid wsp:val=&quot;00002835&quot;/&gt;&lt;wsp:rsid wsp:val=&quot;000039CA&quot;/&gt;&lt;wspp:rsideCap wsp:val=&quot;00004069&quot;/&gt;&lt;wsp:rsid wsapp:val=&quot;ap00005995ap&quot;/&gt;&lt;wsp:rsid wsp:val=&quot;000103FA&quot;/&gt;&lt;wsp:rpsid wsp:val=&quot;000105E9&quot;/&gt;&lt;wsp:rsid wsp:val=&quot;00010F8D&quot;/&gt;&lt;wsp:rsid wsp:val=&quot;00011506&quot;/&gt;&lt;wsp:rsid wsp:val=&quot;00012455&quot;/&gt;&lt;wsp:rsid wsp:val=&quot;000135DC&quot;/&gt;&lt;wsp:rsid wsp:val=&quot;000169CA&quot;/&gt;&lt;wsp:rsid wsp:val=&quot;000172B8&quot;/&gt;&lt;wsp:rsid wsp:val=&quot;00020A41&quot;/&gt;&lt;wsp:rsid wsp:val=&quot;00020EE2&quot;/&gt;&lt;wsp:rsid wsp:val=&quot;0002333B&quot;/&gt;&lt;wsp:rsid wsp:val=&quot;00024C10&quot;/&gt;&lt;wsp:rsid wsp:val=&quot;000268B7&quot;/&gt;&lt;wsp:rsid wsp:val=&quot;00027BB8&quot;/&gt;&lt;wsp:rsid wsp:val=&quot;00027D2D&quot;/&gt;&lt;wsp:rsid wsp:val=&quot;00027D7D&quot;/&gt;&lt;wsp:rsid wsp:val=&quot;00027F5B&quot;/&gt;&lt;wsp:rsid wsp:val=&quot;000300EA&quot;/&gt;&lt;wsp:rsid wsp:val=&quot;00032627&quot;/&gt;&lt;wsp:rsid wsp:val=&quot;00032BFC&quot;/&gt;&lt;wsp:rsid wsp:val=&quot;00033192&quot;/&gt;&lt;wsp:rsid wsp:val=&quot;00042ECD&quot;/&gt;&lt;wsp:rsid wsp:val=&quot;00045864&quot;/&gt;&lt;wsp:rsid wsp:val=&quot;00046D55&quot;/&gt;&lt;wsp:rsid wsp:val=&quot;000472F7&quot;/&gt;&lt;wsp:rsid wsp:val=&quot;00050BFA&quot;/&gt;&lt;wsp:rsid wsp:val=&quot;00050E25&quot;/&gt;&lt;wsp:rsid wsp:val=&quot;000529B0&quot;/&gt;&lt;wsp:rsid wsp:val=&quot;00055A9B&quot;/&gt;&lt;wsp:rsid wsp:val=&quot;0005757C&quot;/&gt;&lt;wsp:rsid wsp:val=&quot;00060CCD&quot;/&gt;&lt;wsp:rsid wsp:val=&quot;00061CFE&quot;/&gt;&lt;wsp:rsid wsp:val=&quot;00063918&quot;/&gt;&lt;wsp:rsid wsp:val=&quot;0006437C&quot;/&gt;&lt;wsp:rsid wsp:val=&quot;0006522E&quot;/&gt;&lt;wsp:rsid wsp:val=&quot;00066A3A&quot;/&gt;&lt;wsp:rsid wsp:val=&quot;00070D82&quot;/&gt;&lt;wsp:rsid wsp:val=&quot;00071E6E&quot;/&gt;&lt;wsp:rsid wsp:val=&quot;00073251&quot;/&gt;&lt;wsp:rsid wsp:val=&quot;00074FD9&quot;/&gt;&lt;wsp:rsid wsp:val=&quot;0007536B&quot;/&gt;&lt;wsp:rsid wsp:val=&quot;00080637&quot;/&gt;&lt;wsp:rsid wsp:val=&quot;000861D7&quot;/&gt;&lt;wsp:rsid wsp:val=&quot;000932C6&quot;/&gt;&lt;wsp:rsid wsp:val=&quot;0009575A&quot;/&gt;&lt;wsp:rsid wsp:val=&quot;00095D9A&quot;/&gt;&lt;wsp:rsid wsp:val=&quot;000A01E7&quot;/&gt;&lt;wsp:rsid wsp:val=&quot;000A0542&quot;/&gt;&lt;wsp:rsid wsp:val=&quot;000A0C87&quot;/&gt;&lt;wsp:rsid wsp:val=&quot;000A1F5D&quot;/&gt;&lt;wsp:rsid wsp:val=&quot;000A639E&quot;/&gt;&lt;wsp:rsid wsp:val=&quot;000A6835&quot;/&gt;&lt;wsp:rsid wsp:val=&quot;000A7041&quot;/&gt;&lt;wsp:rsid wsp:val=&quot;000A738B&quot;/&gt;&lt;wsp:rsid wsp:val=&quot;000A7CF7&quot;/&gt;&lt;wsp:rsid wsp:val=&quot;000B08BC&quot;/&gt;&lt;wsp:rsid wsp:val=&quot;000B0975&quot;/&gt;&lt;wsp:rsid wsp:val=&quot;000B1C5D&quot;/&gt;&lt;wsp:rsid wsp:val=&quot;000B1F6A&quot;/&gt;&lt;wsp:rsid wsp:val=&quot;000B2027&quot;/&gt;&lt;wsp:rsid wsp:val=&quot;000B447D&quot;/&gt;&lt;wsp:rsid wsp:val=&quot;000B484E&quot;/&gt;&lt;wsp:rsid wsp:val=&quot;000B5723&quot;/&gt;&lt;wsp:rsid wsp:val=&quot;000B573F&quot;/&gt;&lt;wsp:rsid wsp:val=&quot;000C76BC&quot;/&gt;&lt;wsp:rsid wsp:val=&quot;000D37BB&quot;/&gt;&lt;wsp:rsid wsp:val=&quot;000D3BD4&quot;/&gt;&lt;wsp:rsid wsp:val=&quot;000D403D&quot;/&gt;&lt;wsp:rsid wsp:val=&quot;000D5D7F&quot;/&gt;&lt;wsp:rsid wsp:val=&quot;000D6D78&quot;/&gt;&lt;wsp:rsid wsp:val=&quot;000E1CEF&quot;/&gt;&lt;wsp:rsid wsp:val=&quot;000E245A&quot;/&gt;&lt;wsp:rsid wsp:val=&quot;000E266B&quot;/&gt;&lt;wsp:rsid wsp:val=&quot;000E29E8&quot;/&gt;&lt;wsp:rsid wsp:val=&quot;000E2B98&quot;/&gt;&lt;wsp:rsid wsp:val=&quot;000E4D13&quot;/&gt;&lt;wsp:rsid wsp:val=&quot;000E4DB5&quot;/&gt;&lt;wsp:rsid wsp:val=&quot;000E63F2&quot;/&gt;&lt;wsp:rsid wsp:val=&quot;000E692C&quot;/&gt;&lt;wsp:rsid wsp:val=&quot;000F4872&quot;/&gt;&lt;wsp:rsid wsp:val=&quot;000F4F39&quot;/&gt;&lt;wsp:rsid wsp:val=&quot;000F7D46&quot;/&gt;&lt;wsp:rsid wsp:val=&quot;00102971&quot;/&gt;&lt;wsp:rsid wsp:val=&quot;00104F53&quot;/&gt;&lt;wsp:rsid wsp:val=&quot;00107647&quot;/&gt;&lt;wsp:rsid wsp:val=&quot;00107CD1&quot;/&gt;&lt;wsp:rsid wsp:val=&quot;00107E0E&quot;/&gt;&lt;wsp:rsid wsp:val=&quot;00112F60&quot;/&gt;&lt;wsp:rsid wsp:val=&quot;00114977&quot;/&gt;&lt;wsp:rsid wsp:val=&quot;00115A1F&quot;/&gt;&lt;wsp:rsid wsp:val=&quot;00117185&quot;/&gt;&lt;wsp:rsid wsp:val=&quot;00117642&quot;/&gt;&lt;wsp:rsid wsp:val=&quot;0012022B&quot;/&gt;&lt;wsp:rsid wsp:val=&quot;00120D6D&quot;/&gt;&lt;wsp:rsid wsp:val=&quot;001224A7&quot;/&gt;&lt;wsp:rsid wsp:val=&quot;0012345D&quot;/&gt;&lt;wsp:rsid wsp:val=&quot;00130D9A&quot;/&gt;&lt;wsp:rsid wsp:val=&quot;00131488&quot;/&gt;&lt;wsp:rsid wsp:val=&quot;00132125&quot;/&gt;&lt;wsp:rsid wsp:val=&quot;00134665&quot;/&gt;&lt;wsp:rsid wsp:val=&quot;001356D7&quot;/&gt;&lt;wsp:rsid wsp:val=&quot;001361FF&quot;/&gt;&lt;wsp:rsid wsp:val=&quot;00140BF9&quot;/&gt;&lt;wsp:rsid wsp:val=&quot;00140EDE&quot;/&gt;&lt;wsp:rsid wsp:val=&quot;0014418E&quot;/&gt;&lt;wsp:rsid wsp:val=&quot;00144268&quot;/&gt;&lt;wsp:rsid wsp:val=&quot;001454A6&quot;/&gt;&lt;wsp:rsid wsp:val=&quot;00145900&quot;/&gt;&lt;wsp:rsid wsp:val=&quot;00145C0E&quot;/&gt;&lt;wsp:rsid wsp:val=&quot;00150026&quot;/&gt;&lt;wsp:rsid wsp:val=&quot;00156553&quot;/&gt;&lt;wsp:rsid wsp:val=&quot;00157E7F&quot;/&gt;&lt;wsp:rsid wsp:val=&quot;00161A55&quot;/&gt;&lt;wsp:rsid wsp:val=&quot;00162105&quot;/&gt;&lt;wsp:rsid wsp:val=&quot;00163449&quot;/&gt;&lt;wsp:rsid wsp:val=&quot;0016358A&quot;/&gt;&lt;wsp:rsid wsp:val=&quot;00164914&quot;/&gt;&lt;wsp:rsid wsp:val=&quot;00164A01&quot;/&gt;&lt;wsp:rsid wsp:val=&quot;00170D57&quot;/&gt;&lt;wsp:rsid wsp:val=&quot;001715D9&quot;/&gt;&lt;wsp:rsid wsp:val=&quot;00172FF0&quot;/&gt;&lt;wsp:rsid wsp:val=&quot;0017490B&quot;/&gt;&lt;wsp:rsid wsp:val=&quot;00176F3E&quot;/&gt;&lt;wsp:rsid wsp:val=&quot;001778AE&quot;/&gt;&lt;wsp:rsid wsp:val=&quot;00180FAE&quot;/&gt;&lt;wsp:rsid wsp:val=&quot;00186C91&quot;/&gt;&lt;wsp:rsid wsp:val=&quot;00190A07&quot;/&gt;&lt;wsp:rsid wsp:val=&quot;00192792&quot;/&gt;&lt;wsp:rsid wsp:val=&quot;00192B60&quot;/&gt;&lt;wsp:rsid wsp:val=&quot;00192D14&quot;/&gt;&lt;wsp:rsid wsp:val=&quot;00195022&quot;/&gt;&lt;wsp:rsid wsp:val=&quot;0019543D&quot;/&gt;&lt;wsp:rsid wsp:val=&quot;00196572&quot;/&gt;&lt;wsp:rsid wsp:val=&quot;001A0921&quot;/&gt;&lt;wsp:rsid wsp:val=&quot;001A12B2&quot;/&gt;&lt;wsp:rsid wsp:val=&quot;001A604A&quot;/&gt;&lt;wsp:rsid wsp:val=&quot;001A77AF&quot;/&gt;&lt;wsp:rsid wsp:val=&quot;001B209F&quot;/&gt;&lt;wsp:rsid wsp:val=&quot;001B382B&quot;/&gt;&lt;wsp:rsid wsp:val=&quot;001B38D8&quot;/&gt;&lt;wsp:rsid wsp:val=&quot;001B4158&quot;/&gt;&lt;wsp:rsid wsp:val=&quot;001B52D1&quot;/&gt;&lt;wsp:rsid wsp:val=&quot;001B6F59&quot;/&gt;&lt;wsp:rsid wsp:val=&quot;001C01A7&quot;/&gt;&lt;wsp:rsid wsp:val=&quot;001C0370&quot;/&gt;&lt;wsp:rsid wsp:val=&quot;001C0B67&quot;/&gt;&lt;wsp:rsid wsp:val=&quot;001C118D&quot;/&gt;&lt;wsp:rsid wsp:val=&quot;001C2518&quot;/&gt;&lt;wsp:rsid wsp:val=&quot;001C327F&quot;/&gt;&lt;wsp:rsid wsp:val=&quot;001C442A&quot;/&gt;&lt;wsp:rsid wsp:val=&quot;001C486C&quot;/&gt;&lt;wsp:rsid wsp:val=&quot;001C57EF&quot;/&gt;&lt;wsp:rsid wsp:val=&quot;001C5C42&quot;/&gt;&lt;wsp:rsid wsp:val=&quot;001C5E16&quot;/&gt;&lt;wsp:rsid wsp:val=&quot;001D1082&quot;/&gt;&lt;wsp:rsid wsp:val=&quot;001D4880&quot;/&gt;&lt;wsp:rsid wsp:val=&quot;001D4BF1&quot;/&gt;&lt;wsp:rsid wsp:val=&quot;001D5D4A&quot;/&gt;&lt;wsp:rsid wsp:val=&quot;001D5FAA&quot;/&gt;&lt;wsp:rsid wsp:val=&quot;001D6A77&quot;/&gt;&lt;wsp:rsid wsp:val=&quot;001E16BB&quot;/&gt;&lt;wsp:rsid wsp:val=&quot;001E2A3B&quot;/&gt;&lt;wsp:rsid wsp:val=&quot;001E60A7&quot;/&gt;&lt;wsp:rsid wsp:val=&quot;001E6C54&quot;/&gt;&lt;wsp:rsid wsp:val=&quot;001F102E&quot;/&gt;&lt;wsp:rsid wsp:val=&quot;00200225&quot;/&gt;&lt;wsp:rsid wsp:val=&quot;0020242F&quot;/&gt;&lt;wsp:rsid wsp:val=&quot;002044A5&quot;/&gt;&lt;wsp:rsid wsp:val=&quot;002049D6&quot;/&gt;&lt;wsp:rsid wsp:val=&quot;00206258&quot;/&gt;&lt;wsp:rsid wsp:val=&quot;0021288A&quot;/&gt;&lt;wsp:rsid wsp:val=&quot;002129F7&quot;/&gt;&lt;wsp:rsid wsp:val=&quot;00213065&quot;/&gt;&lt;wsp:rsid wsp:val=&quot;002131A9&quot;/&gt;&lt;wsp:rsid wsp:val=&quot;00213208&quot;/&gt;&lt;wsp:rsid wsp:val=&quot;00215A5C&quot;/&gt;&lt;wsp:rsid wsp:val=&quot;0022125B&quot;/&gt;&lt;wsp:rsid wsp:val=&quot;00222A50&quot;/&gt;&lt;wsp:rsid wsp:val=&quot;00223268&quot;/&gt;&lt;wsp:rsid wsp:val=&quot;00223309&quot;/&gt;&lt;wsp:rsid wsp:val=&quot;00223397&quot;/&gt;&lt;wsp:rsid wsp:val=&quot;0022356D&quot;/&gt;&lt;wsp:rsid wsp:val=&quot;00225435&quot;/&gt;&lt;wsp:rsid wsp:val=&quot;002269E4&quot;/&gt;&lt;wsp:rsid wsp:val=&quot;00227D6E&quot;/&gt;&lt;wsp:rsid wsp:val=&quot;002311C9&quot;/&gt;&lt;wsp:rsid wsp:val=&quot;00234D88&quot;/&gt;&lt;wsp:rsid wsp:val=&quot;0023567D&quot;/&gt;&lt;wsp:rsid wsp:val=&quot;00240058&quot;/&gt;&lt;wsp:rsid wsp:val=&quot;00241F7C&quot;/&gt;&lt;wsp:rsid wsp:val=&quot;00243730&quot;/&gt;&lt;wsp:rsid wsp:val=&quot;00247512&quot;/&gt;&lt;wsp:rsid wsp:val=&quot;00250950&quot;/&gt;&lt;wsp:rsid wsp:val=&quot;00252724&quot;/&gt;&lt;wsp:rsid wsp:val=&quot;00253940&quot;/&gt;&lt;wsp:rsid wsp:val=&quot;0025597E&quot;/&gt;&lt;wsp:rsid wsp:val=&quot;00256ABA&quot;/&gt;&lt;wsp:rsid wsp:val=&quot;00260A33&quot;/&gt;&lt;wsp:rsid wsp:val=&quot;0026226A&quot;/&gt;&lt;wsp:rsid wsp:val=&quot;00262E3B&quot;/&gt;&lt;wsp:rsid wsp:val=&quot;00263D4F&quot;/&gt;&lt;wsp:rsid wsp:val=&quot;002660EC&quot;/&gt;&lt;wsp:rsid wsp:val=&quot;00267FD8&quot;/&gt;&lt;wsp:rsid wsp:val=&quot;0027162C&quot;/&gt;&lt;wsp:rsid wsp:val=&quot;002757E6&quot;/&gt;&lt;wsp:rsid wsp:val=&quot;00276D55&quot;/&gt;&lt;wsp:rsid wsp:val=&quot;0028314A&quot;/&gt;&lt;wsp:rsid wsp:val=&quot;002836DD&quot;/&gt;&lt;wsp:rsid wsp:val=&quot;00283FB4&quot;/&gt;&lt;wsp:rsid wsp:val=&quot;00286073&quot;/&gt;&lt;wsp:rsid wsp:val=&quot;00287447&quot;/&gt;&lt;wsp:rsid wsp:val=&quot;00290925&quot;/&gt;&lt;wsp:rsid wsp:val=&quot;002933D6&quot;/&gt;&lt;wsp:rsid wsp:val=&quot;0029389B&quot;/&gt;&lt;wsp:rsid wsp:val=&quot;00293AAE&quot;/&gt;&lt;wsp:rsid wsp:val=&quot;00296D95&quot;/&gt;&lt;wsp:rsid wsp:val=&quot;002A42DA&quot;/&gt;&lt;wsp:rsid wsp:val=&quot;002B13C9&quot;/&gt;&lt;wsp:rsid wsp:val=&quot;002B1C7A&quot;/&gt;&lt;wsp:rsid wsp:val=&quot;002B2100&quot;/&gt;&lt;wsp:rsid wsp:val=&quot;002B22BA&quot;/&gt;&lt;wsp:rsid wsp:val=&quot;002B2C0B&quot;/&gt;&lt;wsp:rsid wsp:val=&quot;002B3ABA&quot;/&gt;&lt;wsp:rsid wsp:val=&quot;002B5A98&quot;/&gt;&lt;wsp:rsid wsp:val=&quot;002B6A8A&quot;/&gt;&lt;wsp:rsid wsp:val=&quot;002B6FA2&quot;/&gt;&lt;wsp:rsid wsp:val=&quot;002C2719&quot;/&gt;&lt;wsp:rsid wsp:val=&quot;002C5E82&quot;/&gt;&lt;wsp:rsid wsp:val=&quot;002C6C3F&quot;/&gt;&lt;wsp:rsid wsp:val=&quot;002D11A3&quot;/&gt;&lt;wsp:rsid wsp:val=&quot;002D1AD5&quot;/&gt;&lt;wsp:rsid wsp:val=&quot;002D5483&quot;/&gt;&lt;wsp:rsid wsp:val=&quot;002D7BC3&quot;/&gt;&lt;wsp:rsid wsp:val=&quot;002E11D3&quot;/&gt;&lt;wsp:rsid wsp:val=&quot;002E3377&quot;/&gt;&lt;wsp:rsid wsp:val=&quot;002E4B01&quot;/&gt;&lt;wsp:rsid wsp:val=&quot;002F0DED&quot;/&gt;&lt;wsp:rsid wsp:val=&quot;002F0F68&quot;/&gt;&lt;wsp:rsid wsp:val=&quot;002F2347&quot;/&gt;&lt;wsp:rsid wsp:val=&quot;002F648B&quot;/&gt;&lt;wsp:rsid wsp:val=&quot;002F7254&quot;/&gt;&lt;wsp:rsid wsp:val=&quot;002F7B8E&quot;/&gt;&lt;wsp:rsid wsp:val=&quot;003007A2&quot;/&gt;&lt;wsp:rsid wsp:val=&quot;0030127B&quot;/&gt;&lt;wsp:rsid wsp:val=&quot;0030283A&quot;/&gt;&lt;wsp:rsid wsp:val=&quot;00302F53&quot;/&gt;&lt;wsp:rsid wsp:val=&quot;00302FCB&quot;/&gt;&lt;wsp:rsid wsp:val=&quot;003034CD&quot;/&gt;&lt;wsp:rsid wsp:val=&quot;00304F91&quot;/&gt;&lt;wsp:rsid wsp:val=&quot;00307E99&quot;/&gt;&lt;wsp:rsid wsp:val=&quot;00315145&quot;/&gt;&lt;wsp:rsid wsp:val=&quot;00316833&quot;/&gt;&lt;wsp:rsid wsp:val=&quot;003176E0&quot;/&gt;&lt;wsp:rsid wsp:val=&quot;003204FC&quot;/&gt;&lt;wsp:rsid wsp:val=&quot;00320601&quot;/&gt;&lt;wsp:rsid wsp:val=&quot;003212DC&quot;/&gt;&lt;wsp:rsid wsp:val=&quot;0032571D&quot;/&gt;&lt;wsp:rsid wsp:val=&quot;00326D36&quot;/&gt;&lt;wsp:rsid wsp:val=&quot;0032709B&quot;/&gt;&lt;wsp:rsid wsp:val=&quot;00327360&quot;/&gt;&lt;wsp:rsid wsp:val=&quot;00330DBB&quot;/&gt;&lt;wsp:rsid wsp:val=&quot;00331D61&quot;/&gt;&lt;wsp:rsid wsp:val=&quot;00337462&quot;/&gt;&lt;wsp:rsid wsp:val=&quot;003416A1&quot;/&gt;&lt;wsp:rsid wsp:val=&quot;003437DA&quot;/&gt;&lt;wsp:rsid wsp:val=&quot;003438D2&quot;/&gt;&lt;wsp:rsid wsp:val=&quot;003458EF&quot;/&gt;&lt;wsp:rsid wsp:val=&quot;003476ED&quot;/&gt;&lt;wsp:rsid wsp:val=&quot;003506BF&quot;/&gt;&lt;wsp:rsid wsp:val=&quot;00353500&quot;/&gt;&lt;wsp:rsid wsp:val=&quot;00354672&quot;/&gt;&lt;wsp:rsid wsp:val=&quot;00356AC0&quot;/&gt;&lt;wsp:rsid wsp:val=&quot;0036115D&quot;/&gt;&lt;wsp:rsid wsp:val=&quot;0036224D&quot;/&gt;&lt;wsp:rsid wsp:val=&quot;00362EAD&quot;/&gt;&lt;wsp:rsid wsp:val=&quot;00365B51&quot;/&gt;&lt;wsp:rsid wsp:val=&quot;00366EC0&quot;/&gt;&lt;wsp:rsid wsp:val=&quot;0036724A&quot;/&gt;&lt;wsp:rsid wsp:val=&quot;00367BE1&quot;/&gt;&lt;wsp:rsid wsp:val=&quot;0037289F&quot;/&gt;&lt;wsp:rsid wsp:val=&quot;00375247&quot;/&gt;&lt;wsp:rsid wsp:val=&quot;00375698&quot;/&gt;&lt;wsp:rsid wsp:val=&quot;0037617D&quot;/&gt;&lt;wsp:rsid wsp:val=&quot;00377FC8&quot;/&gt;&lt;wsp:rsid wsp:val=&quot;003806BE&quot;/&gt;&lt;wsp:rsid wsp:val=&quot;00381481&quot;/&gt;&lt;wsp:rsid wsp:val=&quot;0038298E&quot;/&gt;&lt;wsp:rsid wsp:val=&quot;00384D59&quot;/&gt;&lt;wsp:rsid wsp:val=&quot;00385CF3&quot;/&gt;&lt;wsp:rsid wsp:val=&quot;00390DA1&quot;/&gt;&lt;wsp:rsid wsp:val=&quot;0039169A&quot;/&gt;&lt;wsp:rsid wsp:val=&quot;00392329&quot;/&gt;&lt;wsp:rsid wsp:val=&quot;00392E05&quot;/&gt;&lt;wsp:rsid wsp:val=&quot;00393498&quot;/&gt;&lt;wsp:rsid wsp:val=&quot;0039462A&quot;/&gt;&lt;wsp:rsid wsp:val=&quot;00396CC7&quot;/&gt;&lt;wsp:rsid wsp:val=&quot;00396F26&quot;/&gt;&lt;wsp:rsid wsp:val=&quot;00397CD8&quot;/&gt;&lt;wsp:rsid wsp:val=&quot;003A06F6&quot;/&gt;&lt;wsp:rsid wsp:val=&quot;003A2A8A&quot;/&gt;&lt;wsp:rsid wsp:val=&quot;003A5F30&quot;/&gt;&lt;wsp:rsid wsp:val=&quot;003B1346&quot;/&gt;&lt;wsp:rsid wsp:val=&quot;003B14ED&quot;/&gt;&lt;wsp:rsid wsp:val=&quot;003B19A8&quot;/&gt;&lt;wsp:rsid wsp:val=&quot;003B1EF9&quot;/&gt;&lt;wsp:rsid wsp:val=&quot;003B2A19&quot;/&gt;&lt;wsp:rsid wsp:val=&quot;003B3BFC&quot;/&gt;&lt;wsp:rsid wsp:val=&quot;003B41C6&quot;/&gt;&lt;wsp:rsid wsp:val=&quot;003B5131&quot;/&gt;&lt;wsp:rsid wsp:val=&quot;003B58A9&quot;/&gt;&lt;wsp:rsid wsp:val=&quot;003C2A98&quot;/&gt;&lt;wsp:rsid wsp:val=&quot;003C2D49&quot;/&gt;&lt;wsp:rsid wsp:val=&quot;003C2D5A&quot;/&gt;&lt;wsp:rsid wsp:val=&quot;003D0866&quot;/&gt;&lt;wsp:rsid wsp:val=&quot;003D0CC6&quot;/&gt;&lt;wsp:rsid wsp:val=&quot;003D1519&quot;/&gt;&lt;wsp:rsid wsp:val=&quot;003D1F4D&quot;/&gt;&lt;wsp:rsid wsp:val=&quot;003D47EF&quot;/&gt;&lt;wsp:rsid wsp:val=&quot;003D545C&quot;/&gt;&lt;wsp:rsid wsp:val=&quot;003D5734&quot;/&gt;&lt;wsp:rsid wsp:val=&quot;003D7F8C&quot;/&gt;&lt;wsp:rsid wsp:val=&quot;003E000D&quot;/&gt;&lt;wsp:rsid wsp:val=&quot;003E38D4&quot;/&gt;&lt;wsp:rsid wsp:val=&quot;003E3964&quot;/&gt;&lt;wsp:rsid wsp:val=&quot;003E4401&quot;/&gt;&lt;wsp:rsid wsp:val=&quot;003E6B93&quot;/&gt;&lt;wsp:rsid wsp:val=&quot;003E7981&quot;/&gt;&lt;wsp:rsid wsp:val=&quot;003E7F56&quot;/&gt;&lt;wsp:rsid wsp:val=&quot;003F06E0&quot;/&gt;&lt;wsp:rsid wsp:val=&quot;003F5C54&quot;/&gt;&lt;wsp:rsid wsp:val=&quot;003F606D&quot;/&gt;&lt;wsp:rsid wsp:val=&quot;003F6AB5&quot;/&gt;&lt;wsp:rsid wsp:val=&quot;004001AC&quot;/&gt;&lt;wsp:rsid wsp:val=&quot;00401808&quot;/&gt;&lt;wsp:rsid wsp:val=&quot;00401FFB&quot;/&gt;&lt;wsp:rsid wsp:val=&quot;00404A4A&quot;/&gt;&lt;wsp:rsid wsp:val=&quot;004054C8&quot;/&gt;&lt;wsp:rsid wsp:val=&quot;00405826&quot;/&gt;&lt;wsp:rsid wsp:val=&quot;00406118&quot;/&gt;&lt;wsp:rsid wsp:val=&quot;00407015&quot;/&gt;&lt;wsp:rsid wsp:val=&quot;00410972&quot;/&gt;&lt;wsp:rsid wsp:val=&quot;00412DE0&quot;/&gt;&lt;wsp:rsid wsp:val=&quot;0041425B&quot;/&gt;&lt;wsp:rsid wsp:val=&quot;00415027&quot;/&gt;&lt;wsp:rsid wsp:val=&quot;00417288&quot;/&gt;&lt;wsp:rsid wsp:val=&quot;004173DE&quot;/&gt;&lt;wsp:rsid wsp:val=&quot;004174C2&quot;/&gt;&lt;wsp:rsid wsp:val=&quot;00422B1A&quot;/&gt;&lt;wsp:rsid wsp:val=&quot;004234FA&quot;/&gt;&lt;wsp:rsid wsp:val=&quot;00431084&quot;/&gt;&lt;wsp:rsid wsp:val=&quot;004313B5&quot;/&gt;&lt;wsp:rsid wsp:val=&quot;004328F3&quot;/&gt;&lt;wsp:rsid wsp:val=&quot;00433AFB&quot;/&gt;&lt;wsp:rsid wsp:val=&quot;0043622D&quot;/&gt;&lt;wsp:rsid wsp:val=&quot;0043666F&quot;/&gt;&lt;wsp:rsid wsp:val=&quot;00437963&quot;/&gt;&lt;wsp:rsid wsp:val=&quot;00437E54&quot;/&gt;&lt;wsp:rsid wsp:val=&quot;004409A1&quot;/&gt;&lt;wsp:rsid wsp:val=&quot;00444546&quot;/&gt;&lt;wsp:rsid wsp:val=&quot;00444FA0&quot;/&gt;&lt;wsp:rsid wsp:val=&quot;00446520&quot;/&gt;&lt;wsp:rsid wsp:val=&quot;00446C57&quot;/&gt;&lt;wsp:rsid wsp:val=&quot;004511FB&quot;/&gt;&lt;wsp:rsid wsp:val=&quot;00452B90&quot;/&gt;&lt;wsp:rsid wsp:val=&quot;0045614A&quot;/&gt;&lt;wsp:rsid wsp:val=&quot;00456C36&quot;/&gt;&lt;wsp:rsid wsp:val=&quot;00457D85&quot;/&gt;&lt;wsp:rsid wsp:val=&quot;00460C64&quot;/&gt;&lt;wsp:rsid wsp:val=&quot;0046113D&quot;/&gt;&lt;wsp:rsid wsp:val=&quot;00461180&quot;/&gt;&lt;wsp:rsid wsp:val=&quot;00463748&quot;/&gt;&lt;wsp:rsid wsp:val=&quot;0046385C&quot;/&gt;&lt;wsp:rsid wsp:val=&quot;00464B69&quot;/&gt;&lt;wsp:rsid wsp:val=&quot;00474511&quot;/&gt;&lt;wsp:rsid wsp:val=&quot;00474D9A&quot;/&gt;&lt;wsp:rsid wsp:val=&quot;00475405&quot;/&gt;&lt;wsp:rsid wsp:val=&quot;00475C19&quot;/&gt;&lt;wsp:rsid wsp:val=&quot;00481799&quot;/&gt;&lt;wsp:rsid wsp:val=&quot;00481F2D&quot;/&gt;&lt;wsp:rsid wsp:val=&quot;00483309&quot;/&gt;&lt;wsp:rsid wsp:val=&quot;00483B71&quot;/&gt;&lt;wsp:rsid wsp:val=&quot;00484912&quot;/&gt;&lt;wsp:rsid wsp:val=&quot;004855A1&quot;/&gt;&lt;wsp:rsid wsp:val=&quot;00486A98&quot;/&gt;&lt;wsp:rsid wsp:val=&quot;0048708F&quot;/&gt;&lt;wsp:rsid wsp:val=&quot;00490B0B&quot;/&gt;&lt;wsp:rsid wsp:val=&quot;0049362B&quot;/&gt;&lt;wsp:rsid wsp:val=&quot;00495BB7&quot;/&gt;&lt;wsp:rsid wsp:val=&quot;004A370D&quot;/&gt;&lt;wsp:rsid wsp:val=&quot;004A38B3&quot;/&gt;&lt;wsp:rsid wsp:val=&quot;004A3DE4&quot;/&gt;&lt;wsp:rsid wsp:val=&quot;004A5759&quot;/&gt;&lt;wsp:rsid wsp:val=&quot;004A5DC8&quot;/&gt;&lt;wsp:rsid wsp:val=&quot;004A5F84&quot;/&gt;&lt;wsp:rsid wsp:val=&quot;004A66FE&quot;/&gt;&lt;wsp:rsid wsp:val=&quot;004A71A2&quot;/&gt;&lt;wsp:rsid wsp:val=&quot;004B0033&quot;/&gt;&lt;wsp:rsid wsp:val=&quot;004B2035&quot;/&gt;&lt;wsp:rsid wsp:val=&quot;004B20D7&quot;/&gt;&lt;wsp:rsid wsp:val=&quot;004B3610&quot;/&gt;&lt;wsp:rsid wsp:val=&quot;004B66D1&quot;/&gt;&lt;wsp:rsid wsp:val=&quot;004B71B9&quot;/&gt;&lt;wsp:rsid wsp:val=&quot;004C1186&quot;/&gt;&lt;wsp:rsid wsp:val=&quot;004C1F8C&quot;/&gt;&lt;wsp:rsid wsp:val=&quot;004C3DB8&quot;/&gt;&lt;wsp:rsid wsp:val=&quot;004D1F86&quot;/&gt;&lt;wsp:rsid wsp:val=&quot;004D28F4&quot;/&gt;&lt;wsp:rsid wsp:val=&quot;004D297C&quot;/&gt;&lt;wsp:rsid wsp:val=&quot;004D31A4&quot;/&gt;&lt;wsp:rsid wsp:val=&quot;004D7A79&quot;/&gt;&lt;wsp:rsid wsp:val=&quot;004E0EAF&quot;/&gt;&lt;wsp:rsid wsp:val=&quot;004E605F&quot;/&gt;&lt;wsp:rsid wsp:val=&quot;004F1C24&quot;/&gt;&lt;wsp:rsid wsp:val=&quot;004F2582&quot;/&gt;&lt;wsp:rsid wsp:val=&quot;004F2BC1&quot;/&gt;&lt;wsp:rsid wsp:val=&quot;004F2E63&quot;/&gt;&lt;wsp:rsid wsp:val=&quot;004F3F09&quot;/&gt;&lt;wsp:rsid wsp:val=&quot;004F49CE&quot;/&gt;&lt;wsp:rsid wsp:val=&quot;004F639C&quot;/&gt;&lt;wsp:rsid wsp:val=&quot;00500677&quot;/&gt;&lt;wsp:rsid wsp:val=&quot;00500C07&quot;/&gt;&lt;wsp:rsid wsp:val=&quot;00500F06&quot;/&gt;&lt;wsp:rsid wsp:val=&quot;00501937&quot;/&gt;&lt;wsp:rsid wsp:val=&quot;005037BA&quot;/&gt;&lt;wsp:rsid wsp:val=&quot;0050721A&quot;/&gt;&lt;wsp:rsid wsp:val=&quot;00507518&quot;/&gt;&lt;wsp:rsid wsp:val=&quot;0050795A&quot;/&gt;&lt;wsp:rsid wsp:val=&quot;00510CF8&quot;/&gt;&lt;wsp:rsid wsp:val=&quot;00510FB2&quot;/&gt;&lt;wsp:rsid wsp:val=&quot;0051248F&quot;/&gt;&lt;wsp:rsid wsp:val=&quot;00512ED8&quot;/&gt;&lt;wsp:rsid wsp:val=&quot;00512F84&quot;/&gt;&lt;wsp:rsid wsp:val=&quot;005149A6&quot;/&gt;&lt;wsp:rsid wsp:val=&quot;00516A01&quot;/&gt;&lt;wsp:rsid wsp:val=&quot;00517045&quot;/&gt;&lt;wsp:rsid wsp:val=&quot;00523BA4&quot;/&gt;&lt;wsp:rsid wsp:val=&quot;0052516E&quot;/&gt;&lt;wsp:rsid wsp:val=&quot;00527CBA&quot;/&gt;&lt;wsp:rsid wsp:val=&quot;005300BA&quot;/&gt;&lt;wsp:rsid wsp:val=&quot;005355FE&quot;/&gt;&lt;wsp:rsid wsp:val=&quot;005427E5&quot;/&gt;&lt;wsp:rsid wsp:val=&quot;00543E03&quot;/&gt;&lt;wsp:rsid wsp:val=&quot;005445D3&quot;/&gt;&lt;wsp:rsid wsp:val=&quot;0054573F&quot;/&gt;&lt;wsp:rsid wsp:val=&quot;00546D3C&quot;/&gt;&lt;wsp:rsid wsp:val=&quot;00550C79&quot;/&gt;&lt;wsp:rsid wsp:val=&quot;00551065&quot;/&gt;&lt;wsp:rsid wsp:val=&quot;0055601B&quot;/&gt;&lt;wsp:rsid wsp:val=&quot;00557140&quot;/&gt;&lt;wsp:rsid wsp:val=&quot;005575DF&quot;/&gt;&lt;wsp:rsid wsp:val=&quot;00560BAE&quot;/&gt;&lt;wsp:rsid wsp:val=&quot;0056285D&quot;/&gt;&lt;wsp:rsid wsp:val=&quot;0056298D&quot;/&gt;&lt;wsp:rsid wsp:val=&quot;005636FC&quot;/&gt;&lt;wsp:rsid wsp:val=&quot;00564D5C&quot;/&gt;&lt;wsp:rsid wsp:val=&quot;00566D5B&quot;/&gt;&lt;wsp:rsid wsp:val=&quot;00567283&quot;/&gt;&lt;wsp:rsid wsp:val=&quot;00567F8F&quot;/&gt;&lt;wsp:rsid wsp:val=&quot;005737C9&quot;/&gt;&lt;wsp:rsid wsp:val=&quot;00577066&quot;/&gt;&lt;wsp:rsid wsp:val=&quot;00580A06&quot;/&gt;&lt;wsp:rsid wsp:val=&quot;00582E40&quot;/&gt;&lt;wsp:rsid wsp:val=&quot;00583326&quot;/&gt;&lt;wsp:rsid wsp:val=&quot;005837E6&quot;/&gt;&lt;wsp:rsid wsp:val=&quot;00585DA6&quot;/&gt;&lt;wsp:rsid wsp:val=&quot;00592E9B&quot;/&gt;&lt;wsp:rsid wsp:val=&quot;005970AA&quot;/&gt;&lt;wsp:rsid wsp:val=&quot;005A1CF5&quot;/&gt;&lt;wsp:rsid wsp:val=&quot;005A343D&quot;/&gt;&lt;wsp:rsid wsp:val=&quot;005A3C45&quot;/&gt;&lt;wsp:rsid wsp:val=&quot;005A7B52&quot;/&gt;&lt;wsp:rsid wsp:val=&quot;005B06E2&quot;/&gt;&lt;wsp:rsid wsp:val=&quot;005B1390&quot;/&gt;&lt;wsp:rsid wsp:val=&quot;005B1DA2&quot;/&gt;&lt;wsp:rsid wsp:val=&quot;005B2261&quot;/&gt;&lt;wsp:rsid wsp:val=&quot;005B239B&quot;/&gt;&lt;wsp:rsid wsp:val=&quot;005B3AF1&quot;/&gt;&lt;wsp:rsid wsp:val=&quot;005B43C3&quot;/&gt;&lt;wsp:rsid wsp:val=&quot;005B5AAB&quot;/&gt;&lt;wsp:rsid wsp:val=&quot;005B6AAF&quot;/&gt;&lt;wsp:rsid wsp:val=&quot;005B6F45&quot;/&gt;&lt;wsp:rsid wsp:val=&quot;005C077D&quot;/&gt;&lt;wsp:rsid wsp:val=&quot;005C096F&quot;/&gt;&lt;wsp:rsid wsp:val=&quot;005C120C&quot;/&gt;&lt;wsp:rsid wsp:val=&quot;005C4B8D&quot;/&gt;&lt;wsp:rsid wsp:val=&quot;005D2A63&quot;/&gt;&lt;wsp:rsid wsp:val=&quot;005D2B33&quot;/&gt;&lt;wsp:rsid wsp:val=&quot;005D3F7A&quot;/&gt;&lt;wsp:rsid wsp:val=&quot;005D5D51&quot;/&gt;&lt;wsp:rsid wsp:val=&quot;005D7B99&quot;/&gt;&lt;wsp:rsid wsp:val=&quot;005E018D&quot;/&gt;&lt;wsp:rsid wsp:val=&quot;005E25A7&quot;/&gt;&lt;wsp:rsid wsp:val=&quot;005E3119&quot;/&gt;&lt;wsp:rsid wsp:val=&quot;005E4A03&quot;/&gt;&lt;wsp:rsid wsp:val=&quot;005E52FF&quot;/&gt;&lt;wsp:rsid wsp:val=&quot;005E6E17&quot;/&gt;&lt;wsp:rsid wsp:val=&quot;005E7222&quot;/&gt;&lt;wsp:rsid wsp:val=&quot;005F094F&quot;/&gt;&lt;wsp:rsid wsp:val=&quot;005F2307&quot;/&gt;&lt;wsp:rsid wsp:val=&quot;005F5C94&quot;/&gt;&lt;wsp:rsid wsp:val=&quot;005F6465&quot;/&gt;&lt;wsp:rsid wsp:val=&quot;005F7406&quot;/&gt;&lt;wsp:rsid wsp:val=&quot;00600B24&quot;/&gt;&lt;wsp:rsid wsp:val=&quot;00601A65&quot;/&gt;&lt;wsp:rsid wsp:val=&quot;006057CF&quot;/&gt;&lt;wsp:rsid wsp:val=&quot;00605FE1&quot;/&gt;&lt;wsp:rsid wsp:val=&quot;00607D04&quot;/&gt;&lt;wsp:rsid wsp:val=&quot;00610BAE&quot;/&gt;&lt;wsp:rsid wsp:val=&quot;00610D06&quot;/&gt;&lt;wsp:rsid wsp:val=&quot;006118FF&quot;/&gt;&lt;wsp:rsid wsp:val=&quot;00611FCF&quot;/&gt;&lt;wsp:rsid wsp:val=&quot;0061538F&quot;/&gt;&lt;wsp:rsid wsp:val=&quot;0061554D&quot;/&gt;&lt;wsp:rsid wsp:val=&quot;00616E66&quot;/&gt;&lt;wsp:rsid wsp:val=&quot;00617C6D&quot;/&gt;&lt;wsp:rsid wsp:val=&quot;00621297&quot;/&gt;&lt;wsp:rsid wsp:val=&quot;006251F7&quot;/&gt;&lt;wsp:rsid wsp:val=&quot;00630FD3&quot;/&gt;&lt;wsp:rsid wsp:val=&quot;00635C88&quot;/&gt;&lt;wsp:rsid wsp:val=&quot;006361A8&quot;/&gt;&lt;wsp:rsid wsp:val=&quot;0063690A&quot;/&gt;&lt;wsp:rsid wsp:val=&quot;00642396&quot;/&gt;&lt;wsp:rsid wsp:val=&quot;00643225&quot;/&gt;&lt;wsp:rsid wsp:val=&quot;0064409A&quot;/&gt;&lt;wsp:rsid wsp:val=&quot;00644104&quot;/&gt;&lt;wsp:rsid wsp:val=&quot;006468CB&quot;/&gt;&lt;wsp:rsid wsp:val=&quot;006523AA&quot;/&gt;&lt;wsp:rsid wsp:val=&quot;0065455E&quot;/&gt;&lt;wsp:rsid wsp:val=&quot;00654DE7&quot;/&gt;&lt;wsp:rsid wsp:val=&quot;00655EAE&quot;/&gt;&lt;wsp:rsid wsp:val=&quot;00660163&quot;/&gt;&lt;wsp:rsid wsp:val=&quot;0066028D&quot;/&gt;&lt;wsp:rsid wsp:val=&quot;006606DD&quot;/&gt;&lt;wsp:rsid wsp:val=&quot;00661654&quot;/&gt;&lt;wsp:rsid wsp:val=&quot;006628C9&quot;/&gt;&lt;wsp:rsid wsp:val=&quot;00662C12&quot;/&gt;&lt;wsp:rsid wsp:val=&quot;00662E4A&quot;/&gt;&lt;wsp:rsid wsp:val=&quot;00663177&quot;/&gt;&lt;wsp:rsid wsp:val=&quot;00663F51&quot;/&gt;&lt;wsp:rsid wsp:val=&quot;00664A5A&quot;/&gt;&lt;wsp:rsid wsp:val=&quot;0066555A&quot;/&gt;&lt;wsp:rsid wsp:val=&quot;00667979&quot;/&gt;&lt;wsp:rsid wsp:val=&quot;00667E85&quot;/&gt;&lt;wsp:rsid wsp:val=&quot;00667F46&quot;/&gt;&lt;wsp:rsid wsp:val=&quot;006718FD&quot;/&gt;&lt;wsp:rsid wsp:val=&quot;006732FA&quot;/&gt;&lt;wsp:rsid wsp:val=&quot;006735FD&quot;/&gt;&lt;wsp:rsid wsp:val=&quot;0067653B&quot;/&gt;&lt;wsp:rsid wsp:val=&quot;00677BDE&quot;/&gt;&lt;wsp:rsid wsp:val=&quot;006809CB&quot;/&gt;&lt;wsp:rsid wsp:val=&quot;00682CAB&quot;/&gt;&lt;wsp:rsid wsp:val=&quot;006847E4&quot;/&gt;&lt;wsp:rsid wsp:val=&quot;00685994&quot;/&gt;&lt;wsp:rsid wsp:val=&quot;006919F6&quot;/&gt;&lt;wsp:rsid wsp:val=&quot;00691A23&quot;/&gt;&lt;wsp:rsid wsp:val=&quot;0069317F&quot;/&gt;&lt;wsp:rsid wsp:val=&quot;00694099&quot;/&gt;&lt;wsp:rsid wsp:val=&quot;00694C77&quot;/&gt;&lt;wsp:rsid wsp:val=&quot;00695028&quot;/&gt;&lt;wsp:rsid wsp:val=&quot;00695EF4&quot;/&gt;&lt;wsp:rsid wsp:val=&quot;00696CBF&quot;/&gt;&lt;wsp:rsid wsp:val=&quot;00697323&quot;/&gt;&lt;wsp:rsid wsp:val=&quot;006A23D7&quot;/&gt;&lt;wsp:rsid wsp:val=&quot;006A2D05&quot;/&gt;&lt;wsp:rsid wsp:val=&quot;006A3B75&quot;/&gt;&lt;wsp:rsid wsp:val=&quot;006A69C3&quot;/&gt;&lt;wsp:rsid wsp:val=&quot;006A6EAD&quot;/&gt;&lt;wsp:rsid wsp:val=&quot;006A73F7&quot;/&gt;&lt;wsp:rsid wsp:val=&quot;006A7B12&quot;/&gt;&lt;wsp:rsid wsp:val=&quot;006B05B3&quot;/&gt;&lt;wsp:rsid wsp:val=&quot;006B1873&quot;/&gt;&lt;wsp:rsid wsp:val=&quot;006B1B31&quot;/&gt;&lt;wsp:rsid wsp:val=&quot;006B236B&quot;/&gt;&lt;wsp:rsid wsp:val=&quot;006B3E9A&quot;/&gt;&lt;wsp:rsid wsp:val=&quot;006B5178&quot;/&gt;&lt;wsp:rsid wsp:val=&quot;006B5D27&quot;/&gt;&lt;wsp:rsid wsp:val=&quot;006C1116&quot;/&gt;&lt;wsp:rsid wsp:val=&quot;006C2D90&quot;/&gt;&lt;wsp:rsid wsp:val=&quot;006C4D9F&quot;/&gt;&lt;wsp:rsid wsp:val=&quot;006C5388&quot;/&gt;&lt;wsp:rsid wsp:val=&quot;006C60FF&quot;/&gt;&lt;wsp:rsid wsp:val=&quot;006C7AC3&quot;/&gt;&lt;wsp:rsid wsp:val=&quot;006C7AFA&quot;/&gt;&lt;wsp:rsid wsp:val=&quot;006C7B0E&quot;/&gt;&lt;wsp:rsid wsp:val=&quot;006E1375&quot;/&gt;&lt;wsp:rsid wsp:val=&quot;006E186B&quot;/&gt;&lt;wsp:rsid wsp:val=&quot;006E2FCD&quot;/&gt;&lt;wsp:rsid wsp:val=&quot;006E33CE&quot;/&gt;&lt;wsp:rsid wsp:val=&quot;006E4B62&quot;/&gt;&lt;wsp:rsid wsp:val=&quot;006E65D2&quot;/&gt;&lt;wsp:rsid wsp:val=&quot;006E7D5A&quot;/&gt;&lt;wsp:rsid wsp:val=&quot;006E7FD4&quot;/&gt;&lt;wsp:rsid wsp:val=&quot;006F0D96&quot;/&gt;&lt;wsp:rsid wsp:val=&quot;006F1012&quot;/&gt;&lt;wsp:rsid wsp:val=&quot;006F1C2E&quot;/&gt;&lt;wsp:rsid wsp:val=&quot;006F3059&quot;/&gt;&lt;wsp:rsid wsp:val=&quot;006F4646&quot;/&gt;&lt;wsp:rsid wsp:val=&quot;006F4829&quot;/&gt;&lt;wsp:rsid wsp:val=&quot;006F522D&quot;/&gt;&lt;wsp:rsid wsp:val=&quot;006F55AD&quot;/&gt;&lt;wsp:rsid wsp:val=&quot;006F6A69&quot;/&gt;&lt;wsp:rsid wsp:val=&quot;007005DF&quot;/&gt;&lt;wsp:rsid wsp:val=&quot;00701F3C&quot;/&gt;&lt;wsp:rsid wsp:val=&quot;00701FF1&quot;/&gt;&lt;wsp:rsid wsp:val=&quot;00702A57&quot;/&gt;&lt;wsp:rsid wsp:val=&quot;00704906&quot;/&gt;&lt;wsp:rsid wsp:val=&quot;00707ACA&quot;/&gt;&lt;wsp:rsid wsp:val=&quot;00715E24&quot;/&gt;&lt;wsp:rsid wsp:val=&quot;00716D3C&quot;/&gt;&lt;wsp:rsid wsp:val=&quot;00717701&quot;/&gt;&lt;wsp:rsid wsp:val=&quot;00720D75&quot;/&gt;&lt;wsp:rsid wsp:val=&quot;00721B62&quot;/&gt;&lt;wsp:rsid wsp:val=&quot;007221BB&quot;/&gt;&lt;wsp:rsid wsp:val=&quot;007249E6&quot;/&gt;&lt;wsp:rsid wsp:val=&quot;00724BFB&quot;/&gt;&lt;wsp:rsid wsp:val=&quot;007268D3&quot;/&gt;&lt;wsp:rsid wsp:val=&quot;0072742C&quot;/&gt;&lt;wsp:rsid wsp:val=&quot;00732A19&quot;/&gt;&lt;wsp:rsid wsp:val=&quot;007348E0&quot;/&gt;&lt;wsp:rsid wsp:val=&quot;00736FAD&quot;/&gt;&lt;wsp:rsid wsp:val=&quot;0074057F&quot;/&gt;&lt;wsp:rsid wsp:val=&quot;00740AE3&quot;/&gt;&lt;wsp:rsid wsp:val=&quot;00740CE2&quot;/&gt;&lt;wsp:rsid wsp:val=&quot;0074472A&quot;/&gt;&lt;wsp:rsid wsp:val=&quot;0074717D&quot;/&gt;&lt;wsp:rsid wsp:val=&quot;00753C98&quot;/&gt;&lt;wsp:rsid wsp:val=&quot;007541A5&quot;/&gt;&lt;wsp:rsid wsp:val=&quot;007555A9&quot;/&gt;&lt;wsp:rsid wsp:val=&quot;00757045&quot;/&gt;&lt;wsp:rsid wsp:val=&quot;00761E8D&quot;/&gt;&lt;wsp:rsid wsp:val=&quot;00765196&quot;/&gt;&lt;wsp:rsid wsp:val=&quot;00765261&quot;/&gt;&lt;wsp:rsid wsp:val=&quot;007676E8&quot;/&gt;&lt;wsp:rsid wsp:val=&quot;00767C89&quot;/&gt;&lt;wsp:rsid wsp:val=&quot;007704A0&quot;/&gt;&lt;wsp:rsid wsp:val=&quot;00771936&quot;/&gt;&lt;wsp:rsid wsp:val=&quot;00771FE3&quot;/&gt;&lt;wsp:rsid wsp:val=&quot;007721A6&quot;/&gt;&lt;wsp:rsid wsp:val=&quot;007723CB&quot;/&gt;&lt;wsp:rsid wsp:val=&quot;007773D2&quot;/&gt;&lt;wsp:rsid wsp:val=&quot;007778F6&quot;/&gt;&lt;wsp:rsid wsp:val=&quot;00787F8A&quot;/&gt;&lt;wsp:rsid wsp:val=&quot;00791C17&quot;/&gt;&lt;wsp:rsid wsp:val=&quot;00791F63&quot;/&gt;&lt;wsp:rsid wsp:val=&quot;00795A35&quot;/&gt;&lt;wsp:rsid wsp:val=&quot;00796D92&quot;/&gt;&lt;wsp:rsid wsp:val=&quot;007A176B&quot;/&gt;&lt;wsp:rsid wsp:val=&quot;007A1944&quot;/&gt;&lt;wsp:rsid wsp:val=&quot;007A33EB&quot;/&gt;&lt;wsp:rsid wsp:val=&quot;007A35F2&quot;/&gt;&lt;wsp:rsid wsp:val=&quot;007A46D6&quot;/&gt;&lt;wsp:rsid wsp:val=&quot;007A4873&quot;/&gt;&lt;wsp:rsid wsp:val=&quot;007A70A6&quot;/&gt;&lt;wsp:rsid wsp:val=&quot;007B2F28&quot;/&gt;&lt;wsp:rsid wsp:val=&quot;007B4544&quot;/&gt;&lt;wsp:rsid wsp:val=&quot;007C00BD&quot;/&gt;&lt;wsp:rsid wsp:val=&quot;007C3154&quot;/&gt;&lt;wsp:rsid wsp:val=&quot;007C4E21&quot;/&gt;&lt;wsp:rsid wsp:val=&quot;007C583C&quot;/&gt;&lt;wsp:rsid wsp:val=&quot;007C585C&quot;/&gt;&lt;wsp:rsid wsp:val=&quot;007C6008&quot;/&gt;&lt;wsp:rsid wsp:val=&quot;007C65AD&quot;/&gt;&lt;wsp:rsid wsp:val=&quot;007D35F1&quot;/&gt;&lt;wsp:rsid wsp:val=&quot;007D6C6A&quot;/&gt;&lt;wsp:rsid wsp:val=&quot;007E083E&quot;/&gt;&lt;wsp:rsid wsp:val=&quot;007E2C82&quot;/&gt;&lt;wsp:rsid wsp:val=&quot;007E42A2&quot;/&gt;&lt;wsp:rsid wsp:val=&quot;007E5932&quot;/&gt;&lt;wsp:rsid wsp:val=&quot;007E5A36&quot;/&gt;&lt;wsp:rsid wsp:val=&quot;007E7490&quot;/&gt;&lt;wsp:rsid wsp:val=&quot;007F1890&quot;/&gt;&lt;wsp:rsid wsp:val=&quot;007F34C5&quot;/&gt;&lt;wsp:rsid wsp:val=&quot;007F6134&quot;/&gt;&lt;wsp:rsid wsp:val=&quot;007F6725&quot;/&gt;&lt;wsp:rsid wsp:val=&quot;007F74F1&quot;/&gt;&lt;wsp:rsid wsp:val=&quot;00800C1F&quot;/&gt;&lt;wsp:rsid wsp:val=&quot;008013CC&quot;/&gt;&lt;wsp:rsid wsp:val=&quot;00801545&quot;/&gt;&lt;wsp:rsid wsp:val=&quot;00801B81&quot;/&gt;&lt;wsp:rsid wsp:val=&quot;00801D92&quot;/&gt;&lt;wsp:rsid wsp:val=&quot;00801FB9&quot;/&gt;&lt;wsp:rsid wsp:val=&quot;00804DAD&quot;/&gt;&lt;wsp:rsid wsp:val=&quot;00804F21&quot;/&gt;&lt;wsp:rsid wsp:val=&quot;008059A3&quot;/&gt;&lt;wsp:rsid wsp:val=&quot;00805ED2&quot;/&gt;&lt;wsp:rsid wsp:val=&quot;00806757&quot;/&gt;&lt;wsp:rsid wsp:val=&quot;008071F5&quot;/&gt;&lt;wsp:rsid wsp:val=&quot;00810C16&quot;/&gt;&lt;wsp:rsid wsp:val=&quot;0082099E&quot;/&gt;&lt;wsp:rsid wsp:val=&quot;0082441D&quot;/&gt;&lt;wsp:rsid wsp:val=&quot;00825F34&quot;/&gt;&lt;wsp:rsid wsp:val=&quot;0082639B&quot;/&gt;&lt;wsp:rsid wsp:val=&quot;008303CF&quot;/&gt;&lt;wsp:rsid wsp:val=&quot;00830A80&quot;/&gt;&lt;wsp:rsid wsp:val=&quot;0083255A&quot;/&gt;&lt;wsp:rsid wsp:val=&quot;00834463&quot;/&gt;&lt;wsp:rsid wsp:val=&quot;0083514E&quot;/&gt;&lt;wsp:rsid wsp:val=&quot;00835C2B&quot;/&gt;&lt;wsp:rsid wsp:val=&quot;008365D6&quot;/&gt;&lt;wsp:rsid wsp:val=&quot;00837013&quot;/&gt;&lt;wsp:rsid wsp:val=&quot;00842803&quot;/&gt;&lt;wsp:rsid wsp:val=&quot;00842919&quot;/&gt;&lt;wsp:rsid wsp:val=&quot;00843B6F&quot;/&gt;&lt;wsp:rsid wsp:val=&quot;00847984&quot;/&gt;&lt;wsp:rsid wsp:val=&quot;00855A1C&quot;/&gt;&lt;wsp:rsid wsp:val=&quot;00855E74&quot;/&gt;&lt;wsp:rsid wsp:val=&quot;008561A8&quot;/&gt;&lt;wsp:rsid wsp:val=&quot;00856BBD&quot;/&gt;&lt;wsp:rsid wsp:val=&quot;00857146&quot;/&gt;&lt;wsp:rsid wsp:val=&quot;0085746E&quot;/&gt;&lt;wsp:rsid wsp:val=&quot;00860565&quot;/&gt;&lt;wsp:rsid wsp:val=&quot;008611FC&quot;/&gt;&lt;wsp:rsid wsp:val=&quot;0086603B&quot;/&gt;&lt;wsp:rsid wsp:val=&quot;00866A49&quot;/&gt;&lt;wsp:rsid wsp:val=&quot;00867062&quot;/&gt;&lt;wsp:rsid wsp:val=&quot;00871959&quot;/&gt;&lt;wsp:rsid wsp:val=&quot;00876291&quot;/&gt;&lt;wsp:rsid wsp:val=&quot;00880D16&quot;/&gt;&lt;wsp:rsid wsp:val=&quot;00884255&quot;/&gt;&lt;wsp:rsid wsp:val=&quot;0088476F&quot;/&gt;&lt;wsp:rsid wsp:val=&quot;00885781&quot;/&gt;&lt;wsp:rsid wsp:val=&quot;008861EA&quot;/&gt;&lt;wsp:rsid wsp:val=&quot;00887DB8&quot;/&gt;&lt;wsp:rsid wsp:val=&quot;00887FFE&quot;/&gt;&lt;wsp:rsid wsp:val=&quot;00890589&quot;/&gt;&lt;wsp:rsid wsp:val=&quot;0089303D&quot;/&gt;&lt;wsp:rsid wsp:val=&quot;00893E8B&quot;/&gt;&lt;wsp:rsid wsp:val=&quot;0089481D&quot;/&gt;&lt;wsp:rsid wsp:val=&quot;00894D3F&quot;/&gt;&lt;wsp:rsid wsp:val=&quot;00896EA6&quot;/&gt;&lt;wsp:rsid wsp:val=&quot;008A5079&quot;/&gt;&lt;wsp:rsid wsp:val=&quot;008A78E0&quot;/&gt;&lt;wsp:rsid wsp:val=&quot;008A79AC&quot;/&gt;&lt;wsp:rsid wsp:val=&quot;008B0284&quot;/&gt;&lt;wsp:rsid wsp:val=&quot;008B0BF9&quot;/&gt;&lt;wsp:rsid wsp:val=&quot;008B18AC&quot;/&gt;&lt;wsp:rsid wsp:val=&quot;008B3BCE&quot;/&gt;&lt;wsp:rsid wsp:val=&quot;008B4F7E&quot;/&gt;&lt;wsp:rsid wsp:val=&quot;008B7CB0&quot;/&gt;&lt;wsp:rsid wsp:val=&quot;008C221D&quot;/&gt;&lt;wsp:rsid wsp:val=&quot;008C48A5&quot;/&gt;&lt;wsp:rsid wsp:val=&quot;008C48D0&quot;/&gt;&lt;wsp:rsid wsp:val=&quot;008C5E4C&quot;/&gt;&lt;wsp:rsid wsp:val=&quot;008C61E9&quot;/&gt;&lt;wsp:rsid wsp:val=&quot;008C6C6C&quot;/&gt;&lt;wsp:rsid wsp:val=&quot;008C709F&quot;/&gt;&lt;wsp:rsid wsp:val=&quot;008D103F&quot;/&gt;&lt;wsp:rsid wsp:val=&quot;008D24E8&quot;/&gt;&lt;wsp:rsid wsp:val=&quot;008D3268&quot;/&gt;&lt;wsp:rsid wsp:val=&quot;008D375E&quot;/&gt;&lt;wsp:rsid wsp:val=&quot;008D390D&quot;/&gt;&lt;wsp:rsid wsp:val=&quot;008D4C3F&quot;/&gt;&lt;wsp:rsid wsp:val=&quot;008D4E9C&quot;/&gt;&lt;wsp:rsid wsp:val=&quot;008D5A58&quot;/&gt;&lt;wsp:rsid wsp:val=&quot;008E26C4&quot;/&gt;&lt;wsp:rsid wsp:val=&quot;008E2CF4&quot;/&gt;&lt;wsp:rsid wsp:val=&quot;008F1236&quot;/&gt;&lt;wsp:rsid wsp:val=&quot;008F1FAB&quot;/&gt;&lt;wsp:rsid wsp:val=&quot;008F22FD&quot;/&gt;&lt;wsp:rsid wsp:val=&quot;008F5488&quot;/&gt;&lt;wsp:rsid wsp:val=&quot;008F70B2&quot;/&gt;&lt;wsp:rsid wsp:val=&quot;00904F9D&quot;/&gt;&lt;wsp:rsid wsp:val=&quot;00906F15&quot;/&gt;&lt;wsp:rsid wsp:val=&quot;009135D5&quot;/&gt;&lt;wsp:rsid wsp:val=&quot;0091388F&quot;/&gt;&lt;wsp:rsid wsp:val=&quot;00914A95&quot;/&gt;&lt;wsp:rsid wsp:val=&quot;00917248&quot;/&gt;&lt;wsp:rsid wsp:val=&quot;009224DF&quot;/&gt;&lt;wsp:rsid wsp:val=&quot;00923827&quot;/&gt;&lt;wsp:rsid wsp:val=&quot;00925569&quot;/&gt;&lt;wsp:rsid wsp:val=&quot;0092746E&quot;/&gt;&lt;wsp:rsid wsp:val=&quot;00937338&quot;/&gt;&lt;wsp:rsid wsp:val=&quot;009418BA&quot;/&gt;&lt;wsp:rsid wsp:val=&quot;00946091&quot;/&gt;&lt;wsp:rsid wsp:val=&quot;00947A11&quot;/&gt;&lt;wsp:rsid wsp:val=&quot;0095057A&quot;/&gt;&lt;wsp:rsid wsp:val=&quot;00950885&quot;/&gt;&lt;wsp:rsid wsp:val=&quot;00951EF2&quot;/&gt;&lt;wsp:rsid wsp:val=&quot;0095459F&quot;/&gt;&lt;wsp:rsid wsp:val=&quot;00956B48&quot;/&gt;&lt;wsp:rsid wsp:val=&quot;00956E7E&quot;/&gt;&lt;wsp:rsid wsp:val=&quot;00957C88&quot;/&gt;&lt;wsp:rsid wsp:val=&quot;00960932&quot;/&gt;&lt;wsp:rsid wsp:val=&quot;00960EE5&quot;/&gt;&lt;wsp:rsid wsp:val=&quot;009618C1&quot;/&gt;&lt;wsp:rsid wsp:val=&quot;0096434B&quot;/&gt;&lt;wsp:rsid wsp:val=&quot;00964BC3&quot;/&gt;&lt;wsp:rsid wsp:val=&quot;00964BF2&quot;/&gt;&lt;wsp:rsid wsp:val=&quot;00964D00&quot;/&gt;&lt;wsp:rsid wsp:val=&quot;00964E75&quot;/&gt;&lt;wsp:rsid wsp:val=&quot;0096511D&quot;/&gt;&lt;wsp:rsid wsp:val=&quot;00965B66&quot;/&gt;&lt;wsp:rsid wsp:val=&quot;00971F12&quot;/&gt;&lt;wsp:rsid wsp:val=&quot;00973050&quot;/&gt;&lt;wsp:rsid wsp:val=&quot;00973362&quot;/&gt;&lt;wsp:rsid wsp:val=&quot;009739FC&quot;/&gt;&lt;wsp:rsid wsp:val=&quot;009825D2&quot;/&gt;&lt;wsp:rsid wsp:val=&quot;009829F7&quot;/&gt;&lt;wsp:rsid wsp:val=&quot;00984175&quot;/&gt;&lt;wsp:rsid wsp:val=&quot;009843E7&quot;/&gt;&lt;wsp:rsid wsp:val=&quot;009844D2&quot;/&gt;&lt;wsp:rsid wsp:val=&quot;00985DD0&quot;/&gt;&lt;wsp:rsid wsp:val=&quot;00987A8D&quot;/&gt;&lt;wsp:rsid wsp:val=&quot;0099109F&quot;/&gt;&lt;wsp:rsid wsp:val=&quot;0099357C&quot;/&gt;&lt;wsp:rsid wsp:val=&quot;00994EF9&quot;/&gt;&lt;wsp:rsid wsp:val=&quot;0099509C&quot;/&gt;&lt;wsp:rsid wsp:val=&quot;00996A29&quot;/&gt;&lt;wsp:rsid wsp:val=&quot;00997B8C&quot;/&gt;&lt;wsp:rsid wsp:val=&quot;009A033A&quot;/&gt;&lt;wsp:rsid wsp:val=&quot;009A1585&quot;/&gt;&lt;wsp:rsid wsp:val=&quot;009A1F72&quot;/&gt;&lt;wsp:rsid wsp:val=&quot;009A32CB&quot;/&gt;&lt;wsp:rsid wsp:val=&quot;009A359A&quot;/&gt;&lt;wsp:rsid wsp:val=&quot;009A4740&quot;/&gt;&lt;wsp:rsid wsp:val=&quot;009A4DC0&quot;/&gt;&lt;wsp:rsid wsp:val=&quot;009B12D5&quot;/&gt;&lt;wsp:rsid wsp:val=&quot;009B6327&quot;/&gt;&lt;wsp:rsid wsp:val=&quot;009B66BA&quot;/&gt;&lt;wsp:rsid wsp:val=&quot;009C23E5&quot;/&gt;&lt;wsp:rsid wsp:val=&quot;009C33F5&quot;/&gt;&lt;wsp:rsid wsp:val=&quot;009C4995&quot;/&gt;&lt;wsp:rsid wsp:val=&quot;009D2E5B&quot;/&gt;&lt;wsp:rsid wsp:val=&quot;009D406A&quot;/&gt;&lt;wsp:rsid wsp:val=&quot;009D472D&quot;/&gt;&lt;wsp:rsid wsp:val=&quot;009D5CE3&quot;/&gt;&lt;wsp:rsid wsp:val=&quot;009D7BBB&quot;/&gt;&lt;wsp:rsid wsp:val=&quot;009D7D13&quot;/&gt;&lt;wsp:rsid wsp:val=&quot;009E2513&quot;/&gt;&lt;wsp:rsid wsp:val=&quot;009E28F5&quot;/&gt;&lt;wsp:rsid wsp:val=&quot;009E29E4&quot;/&gt;&lt;wsp:rsid wsp:val=&quot;009E2D0A&quot;/&gt;&lt;wsp:rsid wsp:val=&quot;009E57B7&quot;/&gt;&lt;wsp:rsid wsp:val=&quot;009E61ED&quot;/&gt;&lt;wsp:rsid wsp:val=&quot;009F202D&quot;/&gt;&lt;wsp:rsid wsp:val=&quot;009F2326&quot;/&gt;&lt;wsp:rsid wsp:val=&quot;009F2913&quot;/&gt;&lt;wsp:rsid wsp:val=&quot;009F5C3D&quot;/&gt;&lt;wsp:rsid wsp:val=&quot;00A00165&quot;/&gt;&lt;wsp:rsid wsp:val=&quot;00A017CD&quot;/&gt;&lt;wsp:rsid wsp:val=&quot;00A045ED&quot;/&gt;&lt;wsp:rsid wsp:val=&quot;00A0735D&quot;/&gt;&lt;wsp:rsid wsp:val=&quot;00A0738D&quot;/&gt;&lt;wsp:rsid wsp:val=&quot;00A1067F&quot;/&gt;&lt;wsp:rsid wsp:val=&quot;00A121E3&quot;/&gt;&lt;wsp:rsid wsp:val=&quot;00A1262C&quot;/&gt;&lt;wsp:rsid wsp:val=&quot;00A12FCC&quot;/&gt;&lt;wsp:rsid wsp:val=&quot;00A1346B&quot;/&gt;&lt;wsp:rsid wsp:val=&quot;00A20ED8&quot;/&gt;&lt;wsp:rsid wsp:val=&quot;00A23F2A&quot;/&gt;&lt;wsp:rsid wsp:val=&quot;00A247B8&quot;/&gt;&lt;wsp:rsid wsp:val=&quot;00A24C6A&quot;/&gt;&lt;wsp:rsid wsp:val=&quot;00A24D5E&quot;/&gt;&lt;wsp:rsid wsp:val=&quot;00A30822&quot;/&gt;&lt;wsp:rsid wsp:val=&quot;00A31E88&quot;/&gt;&lt;wsp:rsid wsp:val=&quot;00A36E82&quot;/&gt;&lt;wsp:rsid wsp:val=&quot;00A403C9&quot;/&gt;&lt;wsp:rsid wsp:val=&quot;00A4146B&quot;/&gt;&lt;wsp:rsid wsp:val=&quot;00A41485&quot;/&gt;&lt;wsp:rsid wsp:val=&quot;00A41FBA&quot;/&gt;&lt;wsp:rsid wsp:val=&quot;00A44AEA&quot;/&gt;&lt;wsp:rsid wsp:val=&quot;00A45E4F&quot;/&gt;&lt;wsp:rsid wsp:val=&quot;00A46033&quot;/&gt;&lt;wsp:rsid wsp:val=&quot;00A4683E&quot;/&gt;&lt;wsp:rsid wsp:val=&quot;00A51012&quot;/&gt;&lt;wsp:rsid wsp:val=&quot;00A517E5&quot;/&gt;&lt;wsp:rsid wsp:val=&quot;00A524FD&quot;/&gt;&lt;wsp:rsid wsp:val=&quot;00A541A8&quot;/&gt;&lt;wsp:rsid wsp:val=&quot;00A5530A&quot;/&gt;&lt;wsp:rsid wsp:val=&quot;00A5731F&quot;/&gt;&lt;wsp:rsid wsp:val=&quot;00A62B1F&quot;/&gt;&lt;wsp:rsid wsp:val=&quot;00A6387F&quot;/&gt;&lt;wsp:rsid wsp:val=&quot;00A66DFA&quot;/&gt;&lt;wsp:rsid wsp:val=&quot;00A679D9&quot;/&gt;&lt;wsp:rsid wsp:val=&quot;00A740CA&quot;/&gt;&lt;wsp:rsid wsp:val=&quot;00A800D4&quot;/&gt;&lt;wsp:rsid wsp:val=&quot;00A80B21&quot;/&gt;&lt;wsp:rsid wsp:val=&quot;00A84CCF&quot;/&gt;&lt;wsp:rsid wsp:val=&quot;00A84DF2&quot;/&gt;&lt;wsp:rsid wsp:val=&quot;00A90F17&quot;/&gt;&lt;wsp:rsid wsp:val=&quot;00A91B54&quot;/&gt;&lt;wsp:rsid wsp:val=&quot;00A9329B&quot;/&gt;&lt;wsp:rsid wsp:val=&quot;00A95112&quot;/&gt;&lt;wsp:rsid wsp:val=&quot;00A96A7F&quot;/&gt;&lt;wsp:rsid wsp:val=&quot;00AA2791&quot;/&gt;&lt;wsp:rsid wsp:val=&quot;00AA38B3&quot;/&gt;&lt;wsp:rsid wsp:val=&quot;00AA77E4&quot;/&gt;&lt;wsp:rsid wsp:val=&quot;00AB08E8&quot;/&gt;&lt;wsp:rsid wsp:val=&quot;00AB116F&quot;/&gt;&lt;wsp:rsid wsp:val=&quot;00AB1A4A&quot;/&gt;&lt;wsp:rsid wsp:val=&quot;00AB21E0&quot;/&gt;&lt;wsp:rsid wsp:val=&quot;00AB30A9&quot;/&gt;&lt;wsp:rsid wsp:val=&quot;00AB448F&quot;/&gt;&lt;wsp:rsid wsp:val=&quot;00AB551E&quot;/&gt;&lt;wsp:rsid wsp:val=&quot;00AC0FE0&quot;/&gt;&lt;wsp:rsid wsp:val=&quot;00AC2A7B&quot;/&gt;&lt;wsp:rsid wsp:val=&quot;00AC3C58&quot;/&gt;&lt;wsp:rsid wsp:val=&quot;00AC4751&quot;/&gt;&lt;wsp:rsid wsp:val=&quot;00AC7F1C&quot;/&gt;&lt;wsp:rsid wsp:val=&quot;00AD0C63&quot;/&gt;&lt;wsp:rsid wsp:val=&quot;00AD11D5&quot;/&gt;&lt;wsp:rsid wsp:val=&quot;00AD2258&quot;/&gt;&lt;wsp:rsid wsp:val=&quot;00AD2B50&quot;/&gt;&lt;wsp:rsid wsp:val=&quot;00AD2B6F&quot;/&gt;&lt;wsp:rsid wsp:val=&quot;00AD4E7D&quot;/&gt;&lt;wsp:rsid wsp:val=&quot;00AD5390&quot;/&gt;&lt;wsp:rsid wsp:val=&quot;00AD79DB&quot;/&gt;&lt;wsp:rsid wsp:val=&quot;00AD7D17&quot;/&gt;&lt;wsp:rsid wsp:val=&quot;00AE104C&quot;/&gt;&lt;wsp:rsid wsp:val=&quot;00AE17FA&quot;/&gt;&lt;wsp:rsid wsp:val=&quot;00AE2118&quot;/&gt;&lt;wsp:rsid wsp:val=&quot;00AE407A&quot;/&gt;&lt;wsp:rsid wsp:val=&quot;00AE4563&quot;/&gt;&lt;wsp:rsid wsp:val=&quot;00AE5A55&quot;/&gt;&lt;wsp:rsid wsp:val=&quot;00AE5FEA&quot;/&gt;&lt;wsp:rsid wsp:val=&quot;00AE675A&quot;/&gt;&lt;wsp:rsid wsp:val=&quot;00AE726E&quot;/&gt;&lt;wsp:rsid wsp:val=&quot;00AE7A4B&quot;/&gt;&lt;wsp:rsid wsp:val=&quot;00AF07AB&quot;/&gt;&lt;wsp:rsid wsp:val=&quot;00AF1522&quot;/&gt;&lt;wsp:rsid wsp:val=&quot;00AF164A&quot;/&gt;&lt;wsp:rsid wsp:val=&quot;00AF1871&quot;/&gt;&lt;wsp:rsid wsp:val=&quot;00AF1DA1&quot;/&gt;&lt;wsp:rsid wsp:val=&quot;00AF3D09&quot;/&gt;&lt;wsp:rsid wsp:val=&quot;00AF459D&quot;/&gt;&lt;wsp:rsid wsp:val=&quot;00AF483D&quot;/&gt;&lt;wsp:rsid wsp:val=&quot;00AF5BAF&quot;/&gt;&lt;wsp:rsid wsp:val=&quot;00AF688B&quot;/&gt;&lt;wsp:rsid wsp:val=&quot;00AF6F68&quot;/&gt;&lt;wsp:rsid wsp:val=&quot;00B000C1&quot;/&gt;&lt;wsp:rsid wsp:val=&quot;00B011DE&quot;/&gt;&lt;wsp:rsid wsp:val=&quot;00B01A24&quot;/&gt;&lt;wsp:rsid wsp:val=&quot;00B02157&quot;/&gt;&lt;wsp:rsid wsp:val=&quot;00B0273B&quot;/&gt;&lt;wsp:rsid wsp:val=&quot;00B050DF&quot;/&gt;&lt;wsp:rsid wsp:val=&quot;00B07E78&quot;/&gt;&lt;wsp:rsid wsp:val=&quot;00B10E06&quot;/&gt;&lt;wsp:rsid wsp:val=&quot;00B12239&quot;/&gt;&lt;wsp:rsid wsp:val=&quot;00B12321&quot;/&gt;&lt;wsp:rsid wsp:val=&quot;00B137FA&quot;/&gt;&lt;wsp:rsid wsp:val=&quot;00B21FA9&quot;/&gt;&lt;wsp:rsid wsp:val=&quot;00B24A8E&quot;/&gt;&lt;wsp:rsid wsp:val=&quot;00B25AD1&quot;/&gt;&lt;wsp:rsid wsp:val=&quot;00B30760&quot;/&gt;&lt;wsp:rsid wsp:val=&quot;00B32DD1&quot;/&gt;&lt;wsp:rsid wsp:val=&quot;00B34282&quot;/&gt;&lt;wsp:rsid wsp:val=&quot;00B365A8&quot;/&gt;&lt;wsp:rsid wsp:val=&quot;00B3777E&quot;/&gt;&lt;wsp:rsid wsp:val=&quot;00B41080&quot;/&gt;&lt;wsp:rsid wsp:val=&quot;00B42987&quot;/&gt;&lt;wsp:rsid wsp:val=&quot;00B47216&quot;/&gt;&lt;wsp:rsid wsp:val=&quot;00B50AD5&quot;/&gt;&lt;wsp:rsid wsp:val=&quot;00B51061&quot;/&gt;&lt;wsp:rsid wsp:val=&quot;00B53154&quot;/&gt;&lt;wsp:rsid wsp:val=&quot;00B56487&quot;/&gt;&lt;wsp:rsid wsp:val=&quot;00B6359E&quot;/&gt;&lt;wsp:rsid wsp:val=&quot;00B637B4&quot;/&gt;&lt;wsp:rsid wsp:val=&quot;00B6386C&quot;/&gt;&lt;wsp:rsid wsp:val=&quot;00B64F7C&quot;/&gt;&lt;wsp:rsid wsp:val=&quot;00B662B5&quot;/&gt;&lt;wsp:rsid wsp:val=&quot;00B6660A&quot;/&gt;&lt;wsp:rsid wsp:val=&quot;00B678FB&quot;/&gt;&lt;wsp:rsid wsp:val=&quot;00B70C68&quot;/&gt;&lt;wsp:rsid wsp:val=&quot;00B727FD&quot;/&gt;&lt;wsp:rsid wsp:val=&quot;00B73363&quot;/&gt;&lt;wsp:rsid wsp:val=&quot;00B73994&quot;/&gt;&lt;wsp:rsid wsp:val=&quot;00B74207&quot;/&gt;&lt;wsp:rsid wsp:val=&quot;00B749F0&quot;/&gt;&lt;wsp:rsid wsp:val=&quot;00B81EE8&quot;/&gt;&lt;wsp:rsid wsp:val=&quot;00B84FCF&quot;/&gt;&lt;wsp:rsid wsp:val=&quot;00B85162&quot;/&gt;&lt;wsp:rsid wsp:val=&quot;00B85DED&quot;/&gt;&lt;wsp:rsid wsp:val=&quot;00B870F3&quot;/&gt;&lt;wsp:rsid wsp:val=&quot;00B90522&quot;/&gt;&lt;wsp:rsid wsp:val=&quot;00B91285&quot;/&gt;&lt;wsp:rsid wsp:val=&quot;00B91E9D&quot;/&gt;&lt;wsp:rsid wsp:val=&quot;00B9348B&quot;/&gt;&lt;wsp:rsid wsp:val=&quot;00B934A3&quot;/&gt;&lt;wsp:rsid wsp:val=&quot;00B935EF&quot;/&gt;&lt;wsp:rsid wsp:val=&quot;00B93778&quot;/&gt;&lt;wsp:rsid wsp:val=&quot;00B93CAE&quot;/&gt;&lt;wsp:rsid wsp:val=&quot;00B96D73&quot;/&gt;&lt;wsp:rsid wsp:val=&quot;00BA29CA&quot;/&gt;&lt;wsp:rsid wsp:val=&quot;00BA3FA2&quot;/&gt;&lt;wsp:rsid wsp:val=&quot;00BA4808&quot;/&gt;&lt;wsp:rsid wsp:val=&quot;00BA760C&quot;/&gt;&lt;wsp:rsid wsp:val=&quot;00BA7BE8&quot;/&gt;&lt;wsp:rsid wsp:val=&quot;00BB63F0&quot;/&gt;&lt;wsp:rsid wsp:val=&quot;00BB6F1B&quot;/&gt;&lt;wsp:rsid wsp:val=&quot;00BB7912&quot;/&gt;&lt;wsp:rsid wsp:val=&quot;00BC2DE3&quot;/&gt;&lt;wsp:rsid wsp:val=&quot;00BC4178&quot;/&gt;&lt;wsp:rsid wsp:val=&quot;00BC5306&quot;/&gt;&lt;wsp:rsid wsp:val=&quot;00BC6B8E&quot;/&gt;&lt;wsp:rsid wsp:val=&quot;00BC742E&quot;/&gt;&lt;wsp:rsid wsp:val=&quot;00BD0F7D&quot;/&gt;&lt;wsp:rsid wsp:val=&quot;00BD1B40&quot;/&gt;&lt;wsp:rsid wsp:val=&quot;00BD23E6&quot;/&gt;&lt;wsp:rsid wsp:val=&quot;00BD2669&quot;/&gt;&lt;wsp:rsid wsp:val=&quot;00BD6D5C&quot;/&gt;&lt;wsp:rsid wsp:val=&quot;00BE299A&quot;/&gt;&lt;wsp:rsid wsp:val=&quot;00BE2A04&quot;/&gt;&lt;wsp:rsid wsp:val=&quot;00BE2FDB&quot;/&gt;&lt;wsp:rsid wsp:val=&quot;00BE3647&quot;/&gt;&lt;wsp:rsid wsp:val=&quot;00BE689A&quot;/&gt;&lt;wsp:rsid wsp:val=&quot;00BE69C4&quot;/&gt;&lt;wsp:rsid wsp:val=&quot;00BE731F&quot;/&gt;&lt;wsp:rsid wsp:val=&quot;00BE7C62&quot;/&gt;&lt;wsp:rsid wsp:val=&quot;00BF1425&quot;/&gt;&lt;wsp:rsid wsp:val=&quot;00BF2414&quot;/&gt;&lt;wsp:rsid wsp:val=&quot;00BF4000&quot;/&gt;&lt;wsp:rsid wsp:val=&quot;00BF4BCF&quot;/&gt;&lt;wsp:rsid wsp:val=&quot;00BF5CFE&quot;/&gt;&lt;wsp:rsid wsp:val=&quot;00BF620A&quot;/&gt;&lt;wsp:rsid wsp:val=&quot;00BF6555&quot;/&gt;&lt;wsp:rsid wsp:val=&quot;00BF7B0A&quot;/&gt;&lt;wsp:rsid wsp:val=&quot;00C041EA&quot;/&gt;&lt;wsp:rsid wsp:val=&quot;00C04F20&quot;/&gt;&lt;wsp:rsid wsp:val=&quot;00C05A8F&quot;/&gt;&lt;wsp:rsid wsp:val=&quot;00C05E6C&quot;/&gt;&lt;wsp:rsid wsp:val=&quot;00C06CD1&quot;/&gt;&lt;wsp:rsid wsp:val=&quot;00C079A0&quot;/&gt;&lt;wsp:rsid wsp:val=&quot;00C07A69&quot;/&gt;&lt;wsp:rsid wsp:val=&quot;00C11EB8&quot;/&gt;&lt;wsp:rsid wsp:val=&quot;00C13182&quot;/&gt;&lt;wsp:rsid wsp:val=&quot;00C1382A&quot;/&gt;&lt;wsp:rsid wsp:val=&quot;00C1557A&quot;/&gt;&lt;wsp:rsid wsp:val=&quot;00C170AB&quot;/&gt;&lt;wsp:rsid wsp:val=&quot;00C20458&quot;/&gt;&lt;wsp:rsid wsp:val=&quot;00C219B2&quot;/&gt;&lt;wsp:rsid wsp:val=&quot;00C21D5F&quot;/&gt;&lt;wsp:rsid wsp:val=&quot;00C224F7&quot;/&gt;&lt;wsp:rsid wsp:val=&quot;00C232AD&quot;/&gt;&lt;wsp:rsid wsp:val=&quot;00C23986&quot;/&gt;&lt;wsp:rsid wsp:val=&quot;00C23F4A&quot;/&gt;&lt;wsp:rsid wsp:val=&quot;00C24A39&quot;/&gt;&lt;wsp:rsid wsp:val=&quot;00C268F9&quot;/&gt;&lt;wsp:rsid wsp:val=&quot;00C26FB3&quot;/&gt;&lt;wsp:rsid wsp:val=&quot;00C303D9&quot;/&gt;&lt;wsp:rsid wsp:val=&quot;00C312AD&quot;/&gt;&lt;wsp:rsid wsp:val=&quot;00C31779&quot;/&gt;&lt;wsp:rsid wsp:val=&quot;00C37CC0&quot;/&gt;&lt;wsp:rsid wsp:val=&quot;00C42337&quot;/&gt;&lt;wsp:rsid wsp:val=&quot;00C42458&quot;/&gt;&lt;wsp:rsid wsp:val=&quot;00C44993&quot;/&gt;&lt;wsp:rsid wsp:val=&quot;00C45C69&quot;/&gt;&lt;wsp:rsid wsp:val=&quot;00C50013&quot;/&gt;&lt;wsp:rsid wsp:val=&quot;00C50927&quot;/&gt;&lt;wsp:rsid wsp:val=&quot;00C50ABF&quot;/&gt;&lt;wsp:rsid wsp:val=&quot;00C622C5&quot;/&gt;&lt;wsp:rsid wsp:val=&quot;00C6306F&quot;/&gt;&lt;wsp:rsid wsp:val=&quot;00C65432&quot;/&gt;&lt;wsp:rsid wsp:val=&quot;00C65C7F&quot;/&gt;&lt;wsp:rsid wsp:val=&quot;00C71236&quot;/&gt;&lt;wsp:rsid wsp:val=&quot;00C74788&quot;/&gt;&lt;wsp:rsid wsp:val=&quot;00C747DB&quot;/&gt;&lt;wsp:rsid wsp:val=&quot;00C7550F&quot;/&gt;&lt;wsp:rsid wsp:val=&quot;00C80E92&quot;/&gt;&lt;wsp:rsid wsp:val=&quot;00C831BC&quot;/&gt;&lt;wsp:rsid wsp:val=&quot;00C85430&quot;/&gt;&lt;wsp:rsid wsp:val=&quot;00C862BD&quot;/&gt;&lt;wsp:rsid wsp:val=&quot;00C86A88&quot;/&gt;&lt;wsp:rsid wsp:val=&quot;00C917C9&quot;/&gt;&lt;wsp:rsid wsp:val=&quot;00C921BF&quot;/&gt;&lt;wsp:rsid wsp:val=&quot;00C92A4B&quot;/&gt;&lt;wsp:rsid wsp:val=&quot;00C92C96&quot;/&gt;&lt;wsp:rsid wsp:val=&quot;00C92ED6&quot;/&gt;&lt;wsp:rsid wsp:val=&quot;00C955BB&quot;/&gt;&lt;wsp:rsid wsp:val=&quot;00C95B8E&quot;/&gt;&lt;wsp:rsid wsp:val=&quot;00C964F3&quot;/&gt;&lt;wsp:rsid wsp:val=&quot;00C968CD&quot;/&gt;&lt;wsp:rsid wsp:val=&quot;00C97AE2&quot;/&gt;&lt;wsp:rsid wsp:val=&quot;00CA3F71&quot;/&gt;&lt;wsp:rsid wsp:val=&quot;00CA4582&quot;/&gt;&lt;wsp:rsid wsp:val=&quot;00CA4987&quot;/&gt;&lt;wsp:rsid wsp:val=&quot;00CA4CE1&quot;/&gt;&lt;wsp:rsid wsp:val=&quot;00CA6435&quot;/&gt;&lt;wsp:rsid wsp:val=&quot;00CB13AB&quot;/&gt;&lt;wsp:rsid wsp:val=&quot;00CB1C3F&quot;/&gt;&lt;wsp:rsid wsp:val=&quot;00CB4D83&quot;/&gt;&lt;wsp:rsid wsp:val=&quot;00CB5177&quot;/&gt;&lt;wsp:rsid wsp:val=&quot;00CB5FDC&quot;/&gt;&lt;wsp:rsid wsp:val=&quot;00CB6659&quot;/&gt;&lt;wsp:rsid wsp:val=&quot;00CB7AE2&quot;/&gt;&lt;wsp:rsid wsp:val=&quot;00CC0C84&quot;/&gt;&lt;wsp:rsid wsp:val=&quot;00CD1389&quot;/&gt;&lt;wsp:rsid wsp:val=&quot;00CD2F87&quot;/&gt;&lt;wsp:rsid wsp:val=&quot;00CD5960&quot;/&gt;&lt;wsp:rsid wsp:val=&quot;00CD7003&quot;/&gt;&lt;wsp:rsid wsp:val=&quot;00CE0F7E&quot;/&gt;&lt;wsp:rsid wsp:val=&quot;00CE23D7&quot;/&gt;&lt;wsp:rsid wsp:val=&quot;00CE3690&quot;/&gt;&lt;wsp:rsid wsp:val=&quot;00CE4608&quot;/&gt;&lt;wsp:rsid wsp:val=&quot;00CE486D&quot;/&gt;&lt;wsp:rsid wsp:val=&quot;00CE497E&quot;/&gt;&lt;wsp:rsid wsp:val=&quot;00CE5BDE&quot;/&gt;&lt;wsp:rsid wsp:val=&quot;00CE7C9D&quot;/&gt;&lt;wsp:rsid wsp:val=&quot;00CE7FA9&quot;/&gt;&lt;wsp:rsid wsp:val=&quot;00CF27AE&quot;/&gt;&lt;wsp:rsid wsp:val=&quot;00CF71D2&quot;/&gt;&lt;wsp:rsid wsp:val=&quot;00CF7E7F&quot;/&gt;&lt;wsp:rsid wsp:val=&quot;00D00164&quot;/&gt;&lt;wsp:rsid wsp:val=&quot;00D0151E&quot;/&gt;&lt;wsp:rsid wsp:val=&quot;00D01D57&quot;/&gt;&lt;wsp:rsid wsp:val=&quot;00D03259&quot;/&gt;&lt;wsp:rsid wsp:val=&quot;00D03AB0&quot;/&gt;&lt;wsp:rsid wsp:val=&quot;00D06450&quot;/&gt;&lt;wsp:rsid wsp:val=&quot;00D0677E&quot;/&gt;&lt;wsp:rsid wsp:val=&quot;00D11267&quot;/&gt;&lt;wsp:rsid wsp:val=&quot;00D12C84&quot;/&gt;&lt;wsp:rsid wsp:val=&quot;00D1399F&quot;/&gt;&lt;wsp:rsid wsp:val=&quot;00D13FFA&quot;/&gt;&lt;wsp:rsid wsp:val=&quot;00D14739&quot;/&gt;&lt;wsp:rsid wsp:val=&quot;00D147AC&quot;/&gt;&lt;wsp:rsid wsp:val=&quot;00D17C38&quot;/&gt;&lt;wsp:rsid wsp:val=&quot;00D20E16&quot;/&gt;&lt;wsp:rsid wsp:val=&quot;00D21013&quot;/&gt;&lt;wsp:rsid wsp:val=&quot;00D21A1E&quot;/&gt;&lt;wsp:rsid wsp:val=&quot;00D22E36&quot;/&gt;&lt;wsp:rsid wsp:val=&quot;00D23ED3&quot;/&gt;&lt;wsp:rsid wsp:val=&quot;00D23F55&quot;/&gt;&lt;wsp:rsid wsp:val=&quot;00D24BF2&quot;/&gt;&lt;wsp:rsid wsp:val=&quot;00D26D86&quot;/&gt;&lt;wsp:rsid wsp:val=&quot;00D3107E&quot;/&gt;&lt;wsp:rsid wsp:val=&quot;00D319C9&quot;/&gt;&lt;wsp:rsid wsp:val=&quot;00D33373&quot;/&gt;&lt;wsp:rsid wsp:val=&quot;00D34C33&quot;/&gt;&lt;wsp:rsid wsp:val=&quot;00D36093&quot;/&gt;&lt;wsp:rsid wsp:val=&quot;00D37A1E&quot;/&gt;&lt;wsp:rsid wsp:val=&quot;00D420FE&quot;/&gt;&lt;wsp:rsid wsp:val=&quot;00D42F0B&quot;/&gt;&lt;wsp:rsid wsp:val=&quot;00D44458&quot;/&gt;&lt;wsp:rsid wsp:val=&quot;00D44834&quot;/&gt;&lt;wsp:rsid wsp:val=&quot;00D452B1&quot;/&gt;&lt;wsp:rsid wsp:val=&quot;00D46B1B&quot;/&gt;&lt;wsp:rsid wsp:val=&quot;00D51346&quot;/&gt;&lt;wsp:rsid wsp:val=&quot;00D51B66&quot;/&gt;&lt;wsp:rsid wsp:val=&quot;00D526A9&quot;/&gt;&lt;wsp:rsid wsp:val=&quot;00D54F60&quot;/&gt;&lt;wsp:rsid wsp:val=&quot;00D57484&quot;/&gt;&lt;wsp:rsid wsp:val=&quot;00D57B0C&quot;/&gt;&lt;wsp:rsid wsp:val=&quot;00D57B66&quot;/&gt;&lt;wsp:rsid wsp:val=&quot;00D60CC3&quot;/&gt;&lt;wsp:rsid wsp:val=&quot;00D615C3&quot;/&gt;&lt;wsp:rsid wsp:val=&quot;00D63CC5&quot;/&gt;&lt;wsp:rsid wsp:val=&quot;00D641E5&quot;/&gt;&lt;wsp:rsid wsp:val=&quot;00D7055F&quot;/&gt;&lt;wsp:rsid wsp:val=&quot;00D7101E&quot;/&gt;&lt;wsp:rsid wsp:val=&quot;00D72E42&quot;/&gt;&lt;wsp:rsid wsp:val=&quot;00D74723&quot;/&gt;&lt;wsp:rsid wsp:val=&quot;00D754ED&quot;/&gt;&lt;wsp:rsid wsp:val=&quot;00D755D1&quot;/&gt;&lt;wsp:rsid wsp:val=&quot;00D7621A&quot;/&gt;&lt;wsp:rsid wsp:val=&quot;00D763F9&quot;/&gt;&lt;wsp:rsid wsp:val=&quot;00D76614&quot;/&gt;&lt;wsp:rsid wsp:val=&quot;00D802AE&quot;/&gt;&lt;wsp:rsid wsp:val=&quot;00D8091A&quot;/&gt;&lt;wsp:rsid wsp:val=&quot;00D830B0&quot;/&gt;&lt;wsp:rsid wsp:val=&quot;00D85139&quot;/&gt;&lt;wsp:rsid wsp:val=&quot;00D91A35&quot;/&gt;&lt;wsp:rsid wsp:val=&quot;00D93954&quot;/&gt;&lt;wsp:rsid wsp:val=&quot;00D93BAF&quot;/&gt;&lt;wsp:rsid wsp:val=&quot;00D95DC4&quot;/&gt;&lt;wsp:rsid wsp:val=&quot;00D96D65&quot;/&gt;&lt;wsp:rsid wsp:val=&quot;00D9784A&quot;/&gt;&lt;wsp:rsid wsp:val=&quot;00DA0725&quot;/&gt;&lt;wsp:rsid wsp:val=&quot;00DA1481&quot;/&gt;&lt;wsp:rsid wsp:val=&quot;00DA6CE5&quot;/&gt;&lt;wsp:rsid wsp:val=&quot;00DA7A84&quot;/&gt;&lt;wsp:rsid wsp:val=&quot;00DB0F59&quot;/&gt;&lt;wsp:rsid wsp:val=&quot;00DB2D4E&quot;/&gt;&lt;wsp:rsid wsp:val=&quot;00DB2E8A&quot;/&gt;&lt;wsp:rsid wsp:val=&quot;00DB6EE8&quot;/&gt;&lt;wsp:rsid wsp:val=&quot;00DB6FD5&quot;/&gt;&lt;wsp:rsid wsp:val=&quot;00DC2472&quot;/&gt;&lt;wsp:rsid wsp:val=&quot;00DD06FA&quot;/&gt;&lt;wsp:rsid wsp:val=&quot;00DD10F2&quot;/&gt;&lt;wsp:rsid wsp:val=&quot;00DD6A8A&quot;/&gt;&lt;wsp:rsid wsp:val=&quot;00DD76A2&quot;/&gt;&lt;wsp:rsid wsp:val=&quot;00DE1FC4&quot;/&gt;&lt;wsp:rsid wsp:val=&quot;00DE6A51&quot;/&gt;&lt;wsp:rsid wsp:val=&quot;00E03509&quot;/&gt;&lt;wsp:rsid wsp:val=&quot;00E04DB9&quot;/&gt;&lt;wsp:rsid wsp:val=&quot;00E05D23&quot;/&gt;&lt;wsp:rsid wsp:val=&quot;00E0620C&quot;/&gt;&lt;wsp:rsid wsp:val=&quot;00E072A5&quot;/&gt;&lt;wsp:rsid wsp:val=&quot;00E07746&quot;/&gt;&lt;wsp:rsid wsp:val=&quot;00E121FB&quot;/&gt;&lt;wsp:rsid wsp:val=&quot;00E12D0B&quot;/&gt;&lt;wsp:rsid wsp:val=&quot;00E15889&quot;/&gt;&lt;wsp:rsid wsp:val=&quot;00E15A32&quot;/&gt;&lt;wsp:rsid wsp:val=&quot;00E15C73&quot;/&gt;&lt;wsp:rsid wsp:val=&quot;00E175A5&quot;/&gt;&lt;wsp:rsid wsp:val=&quot;00E237E4&quot;/&gt;&lt;wsp:rsid wsp:val=&quot;00E25577&quot;/&gt;&lt;wsp:rsid wsp:val=&quot;00E266FA&quot;/&gt;&lt;wsp:rsid wsp:val=&quot;00E3094D&quot;/&gt;&lt;wsp:rsid wsp:val=&quot;00E34230&quot;/&gt;&lt;wsp:rsid wsp:val=&quot;00E36B95&quot;/&gt;&lt;wsp:rsid wsp:val=&quot;00E36E9E&quot;/&gt;&lt;wsp:rsid wsp:val=&quot;00E37374&quot;/&gt;&lt;wsp:rsid wsp:val=&quot;00E400EF&quot;/&gt;&lt;wsp:rsid wsp:val=&quot;00E40528&quot;/&gt;&lt;wsp:rsid wsp:val=&quot;00E40F1D&quot;/&gt;&lt;wsp:rsid wsp:val=&quot;00E41548&quot;/&gt;&lt;wsp:rsid wsp:val=&quot;00E4467D&quot;/&gt;&lt;wsp:rsid wsp:val=&quot;00E44A30&quot;/&gt;&lt;wsp:rsid wsp:val=&quot;00E44E1D&quot;/&gt;&lt;wsp:rsid wsp:val=&quot;00E4568F&quot;/&gt;&lt;wsp:rsid wsp:val=&quot;00E45D2E&quot;/&gt;&lt;wsp:rsid wsp:val=&quot;00E46171&quot;/&gt;&lt;wsp:rsid wsp:val=&quot;00E54977&quot;/&gt;&lt;wsp:rsid wsp:val=&quot;00E55A8E&quot;/&gt;&lt;wsp:rsid wsp:val=&quot;00E57630&quot;/&gt;&lt;wsp:rsid wsp:val=&quot;00E57E49&quot;/&gt;&lt;wsp:rsid wsp:val=&quot;00E610F7&quot;/&gt;&lt;wsp:rsid wsp:val=&quot;00E623C6&quot;/&gt;&lt;wsp:rsid wsp:val=&quot;00E6510C&quot;/&gt;&lt;wsp:rsid wsp:val=&quot;00E66EDC&quot;/&gt;&lt;wsp:rsid wsp:val=&quot;00E70472&quot;/&gt;&lt;wsp:rsid wsp:val=&quot;00E7264F&quot;/&gt;&lt;wsp:rsid wsp:val=&quot;00E74E29&quot;/&gt;&lt;wsp:rsid wsp:val=&quot;00E80DCD&quot;/&gt;&lt;wsp:rsid wsp:val=&quot;00E82390&quot;/&gt;&lt;wsp:rsid wsp:val=&quot;00E8317F&quot;/&gt;&lt;wsp:rsid wsp:val=&quot;00E84AC6&quot;/&gt;&lt;wsp:rsid wsp:val=&quot;00E8634A&quot;/&gt;&lt;wsp:rsid wsp:val=&quot;00E90D40&quot;/&gt;&lt;wsp:rsid wsp:val=&quot;00E94FDB&quot;/&gt;&lt;wsp:rsid wsp:val=&quot;00E968DC&quot;/&gt;&lt;wsp:rsid wsp:val=&quot;00E9765C&quot;/&gt;&lt;wsp:rsid wsp:val=&quot;00EA3528&quot;/&gt;&lt;wsp:rsid wsp:val=&quot;00EA461E&quot;/&gt;&lt;wsp:rsid wsp:val=&quot;00EB0570&quot;/&gt;&lt;wsp:rsid wsp:val=&quot;00EB1960&quot;/&gt;&lt;wsp:rsid wsp:val=&quot;00EB2D32&quot;/&gt;&lt;wsp:rsid wsp:val=&quot;00EB4E0D&quot;/&gt;&lt;wsp:rsid wsp:val=&quot;00EB5BDD&quot;/&gt;&lt;wsp:rsid wsp:val=&quot;00EC0A5F&quot;/&gt;&lt;wsp:rsid wsp:val=&quot;00EC10ED&quot;/&gt;&lt;wsp:rsid wsp:val=&quot;00EC271F&quot;/&gt;&lt;wsp:rsid wsp:val=&quot;00EC2A4A&quot;/&gt;&lt;wsp:rsid wsp:val=&quot;00EC65C3&quot;/&gt;&lt;wsp:rsid wsp:val=&quot;00EC7C50&quot;/&gt;&lt;wsp:rsid wsp:val=&quot;00ED6675&quot;/&gt;&lt;wsp:rsid wsp:val=&quot;00EE30A8&quot;/&gt;&lt;wsp:rsid wsp:val=&quot;00EE3CCE&quot;/&gt;&lt;wsp:rsid wsp:val=&quot;00EE51DF&quot;/&gt;&lt;wsp:rsid wsp:val=&quot;00EE5795&quot;/&gt;&lt;wsp:rsid wsp:val=&quot;00EE5C0B&quot;/&gt;&lt;wsp:rsid wsp:val=&quot;00EE695D&quot;/&gt;&lt;wsp:rsid wsp:val=&quot;00EE7FE2&quot;/&gt;&lt;wsp:rsid wsp:val=&quot;00EF1BB6&quot;/&gt;&lt;wsp:rsid wsp:val=&quot;00EF2C07&quot;/&gt;&lt;wsp:rsid wsp:val=&quot;00EF5383&quot;/&gt;&lt;wsp:rsid wsp:val=&quot;00EF65A8&quot;/&gt;&lt;wsp:rsid wsp:val=&quot;00EF6CE9&quot;/&gt;&lt;wsp:rsid wsp:val=&quot;00F020BD&quot;/&gt;&lt;wsp:rsid wsp:val=&quot;00F04967&quot;/&gt;&lt;wsp:rsid wsp:val=&quot;00F06476&quot;/&gt;&lt;wsp:rsid wsp:val=&quot;00F10675&quot;/&gt;&lt;wsp:rsid wsp:val=&quot;00F10DA7&quot;/&gt;&lt;wsp:rsid wsp:val=&quot;00F14120&quot;/&gt;&lt;wsp:rsid wsp:val=&quot;00F16C40&quot;/&gt;&lt;wsp:rsid wsp:val=&quot;00F17490&quot;/&gt;&lt;wsp:rsid wsp:val=&quot;00F17776&quot;/&gt;&lt;wsp:rsid wsp:val=&quot;00F179B7&quot;/&gt;&lt;wsp:rsid wsp:val=&quot;00F2288E&quot;/&gt;&lt;wsp:rsid wsp:val=&quot;00F24357&quot;/&gt;&lt;wsp:rsid wsp:val=&quot;00F27F03&quot;/&gt;&lt;wsp:rsid wsp:val=&quot;00F329D1&quot;/&gt;&lt;wsp:rsid wsp:val=&quot;00F32E58&quot;/&gt;&lt;wsp:rsid wsp:val=&quot;00F339F1&quot;/&gt;&lt;wsp:rsid wsp:val=&quot;00F371F8&quot;/&gt;&lt;wsp:rsid wsp:val=&quot;00F44715&quot;/&gt;&lt;wsp:rsid wsp:val=&quot;00F45726&quot;/&gt;&lt;wsp:rsid wsp:val=&quot;00F46162&quot;/&gt;&lt;wsp:rsid wsp:val=&quot;00F478DC&quot;/&gt;&lt;wsp:rsid wsp:val=&quot;00F47D99&quot;/&gt;&lt;wsp:rsid wsp:val=&quot;00F47FF8&quot;/&gt;&lt;wsp:rsid wsp:val=&quot;00F50397&quot;/&gt;&lt;wsp:rsid wsp:val=&quot;00F528C6&quot;/&gt;&lt;wsp:rsid wsp:val=&quot;00F534A3&quot;/&gt;&lt;wsp:rsid wsp:val=&quot;00F54A52&quot;/&gt;&lt;wsp:rsid wsp:val=&quot;00F567EF&quot;/&gt;&lt;wsp:rsid wsp:val=&quot;00F56F9D&quot;/&gt;&lt;wsp:rsid wsp:val=&quot;00F5720E&quot;/&gt;&lt;wsp:rsid wsp:val=&quot;00F6179F&quot;/&gt;&lt;wsp:rsid wsp:val=&quot;00F653AD&quot;/&gt;&lt;wsp:rsid wsp:val=&quot;00F65BBB&quot;/&gt;&lt;wsp:rsid wsp:val=&quot;00F7128A&quot;/&gt;&lt;wsp:rsid wsp:val=&quot;00F7215A&quot;/&gt;&lt;wsp:rsid wsp:val=&quot;00F72E54&quot;/&gt;&lt;wsp:rsid wsp:val=&quot;00F73644&quot;/&gt;&lt;wsp:rsid wsp:val=&quot;00F800BA&quot;/&gt;&lt;wsp:rsid wsp:val=&quot;00F80E3F&quot;/&gt;&lt;wsp:rsid wsp:val=&quot;00F83D16&quot;/&gt;&lt;wsp:rsid wsp:val=&quot;00F84164&quot;/&gt;&lt;wsp:rsid wsp:val=&quot;00F8438E&quot;/&gt;&lt;wsp:rsid wsp:val=&quot;00F847FE&quot;/&gt;&lt;wsp:rsid wsp:val=&quot;00F87623&quot;/&gt;&lt;wsp:rsid wsp:val=&quot;00F92C0D&quot;/&gt;&lt;wsp:rsid wsp:val=&quot;00F938A6&quot;/&gt;&lt;wsp:rsid wsp:val=&quot;00F93D96&quot;/&gt;&lt;wsp:rsid wsp:val=&quot;00F94CEB&quot;/&gt;&lt;wsp:rsid wsp:val=&quot;00F9571A&quot;/&gt;&lt;wsp:rsid wsp:val=&quot;00F95843&quot;/&gt;&lt;wsp:rsid wsp:val=&quot;00F95A19&quot;/&gt;&lt;wsp:rsid wsp:val=&quot;00F96E19&quot;/&gt;&lt;wsp:rsid wsp:val=&quot;00FA05D5&quot;/&gt;&lt;wsp:rsid wsp:val=&quot;00FB53B8&quot;/&gt;&lt;wsp:rsid wsp:val=&quot;00FB6137&quot;/&gt;&lt;wsp:rsid wsp:val=&quot;00FC1AF0&quot;/&gt;&lt;wsp:rsid wsp:val=&quot;00FC425E&quot;/&gt;&lt;wsp:rsid wsp:val=&quot;00FC59F4&quot;/&gt;&lt;wsp:rsid wsp:val=&quot;00FC7173&quot;/&gt;&lt;wsp:rsid wsp:val=&quot;00FD1826&quot;/&gt;&lt;wsp:rsid wsp:val=&quot;00FD1919&quot;/&gt;&lt;wsp:rsid wsp:val=&quot;00FD1EB5&quot;/&gt;&lt;wsp:rsid wsp:val=&quot;00FD2215&quot;/&gt;&lt;wsp:rsid wsp:val=&quot;00FD3059&quot;/&gt;&lt;wsp:rsid wsp:val=&quot;00FD33F3&quot;/&gt;&lt;wsp:rsid wsp:val=&quot;00FD3C5F&quot;/&gt;&lt;wsp:rsid wsp:val=&quot;00FD5BC7&quot;/&gt;&lt;wsp:rsid wsp:val=&quot;00FE2686&quot;/&gt;&lt;wsp:rsid wsp:val=&quot;00FE29D1&quot;/&gt;&lt;wsp:rsid wsp:val=&quot;00FE3020&quot;/&gt;&lt;wsp:rsid wsp:val=&quot;00FE4417&quot;/&gt;&lt;wsp:rsid wsp:val=&quot;00FE7FD6&quot;/&gt;&lt;wsp:rsid wsp:val=&quot;00FF04E5&quot;/&gt;&lt;wsp:rsid wsp:val=&quot;00FF2348&quot;/&gt;&lt;wsp:rsid wsp:val=&quot;00FF5024&quot;/&gt;&lt;wsp:rsid wsp:val=&quot;00FF5E1A&quot;/&gt;&lt;wsp:rsid wsp:val=&quot;00FF5F4D&quot;/&gt;&lt;wsp:rsid wsp:val=&quot;00FF61B8&quot;/&gt;&lt;wsp:rsid wsp:val=&quot;00FF7FEC&quot;/&gt;&lt;/wsp:rsids&gt;&lt;/w:docPr&gt;&lt;w:body&gt;&lt;w:p wsp:rsidR=&quot;00000000&quot; wsp:rsidRDefault=&quot;00FD1EB5&quot;&gt;&lt;m:oMathPara&gt;&lt;m:oMath&gt;&lt;m:r&gt;&lt;m:rPr&gt;&lt;m:sty m:val=&quot;p&quot;/&gt;&lt;/m:rPr&gt;&lt;w:rPr&gt;&lt;w:rFonts w:ascii=&quot;Cambria Math&quot; w:h-ansi=&quot;Cambria Math&quot;/&gt;&lt;wx:font wx:val=&quot;Cambria Math&quot;/&gt;&lt;w:lang w:val=&quot;EN-GB&quot; w:fareast=&quot;KO&quot;/&gt;&lt;/w:rPr&gt;&lt;m:t&gt;&amp;lt;&lt;/m:t&gt;&lt;/m:r&gt;&lt;/m:oMath&gt;&lt;/m:oMathPara&gt;&lt;/w:p&gt;&lt;w:sectPr wsp:rsidR=&quot;00000000&quot;&gt;&lt;w:pgSz w:w=&quot;12240&quot; w:h=&quot;15840&quot;/&gt;&lt;w:pgMar w:top=&quot;1701&quot; w:right=&quot;1440&quot; w:bottom=&quot;1440&quot; w:left=&quot;1440&quot; w:header=&quot;720&quot; w:footer=&quot;720&quot; w:gutter=&quot;0&quot;/&gt;&lt;w:cols w:space=&quot;720&quot;/&gt;&lt;/w:sectPr&gt;&lt;/w:body&gt;&lt;/w:wordDocument&gt;">
            <v:imagedata r:id="rId19" o:title="" chromakey="white"/>
          </v:shape>
        </w:pict>
      </w:r>
      <w:r w:rsidRPr="00A6387F">
        <w:rPr>
          <w:lang w:val="en-GB" w:eastAsia="ko-KR"/>
        </w:rPr>
        <w:t xml:space="preserve"> 1, </w:t>
      </w:r>
      <m:oMath>
        <m:sSup>
          <m:sSupPr>
            <m:ctrlPr>
              <w:rPr>
                <w:rFonts w:ascii="Cambria Math" w:hAnsi="Cambria Math"/>
                <w:lang w:val="en-GB" w:eastAsia="ko-KR"/>
              </w:rPr>
            </m:ctrlPr>
          </m:sSupPr>
          <m:e>
            <m:r>
              <m:rPr>
                <m:sty m:val="p"/>
              </m:rPr>
              <w:rPr>
                <w:rFonts w:ascii="Cambria Math" w:hAnsi="Cambria Math"/>
                <w:lang w:val="en-GB" w:eastAsia="ko-KR"/>
              </w:rPr>
              <m:t>p</m:t>
            </m:r>
          </m:e>
          <m:sup>
            <m:r>
              <m:rPr>
                <m:sty m:val="p"/>
              </m:rPr>
              <w:rPr>
                <w:rFonts w:ascii="Cambria Math" w:hAnsi="Cambria Math"/>
                <w:lang w:val="en-GB" w:eastAsia="ko-KR"/>
              </w:rPr>
              <m:t>x</m:t>
            </m:r>
          </m:sup>
        </m:sSup>
      </m:oMath>
      <w:r>
        <w:rPr>
          <w:rFonts w:hint="eastAsia"/>
          <w:lang w:val="en-GB" w:eastAsia="ko-KR"/>
        </w:rPr>
        <w:t>x</w:t>
      </w:r>
      <w:r w:rsidRPr="00A6387F">
        <w:rPr>
          <w:lang w:val="en-GB" w:eastAsia="ko-KR"/>
        </w:rPr>
        <w:t xml:space="preserve"> </w:t>
      </w:r>
      <w:r w:rsidR="00591703" w:rsidRPr="00CB6E61">
        <w:rPr>
          <w:position w:val="-6"/>
        </w:rPr>
        <w:pict>
          <v:shape id="_x0000_i1027" type="#_x0000_t75" style="width:9pt;height:14.25pt" equationxml="&lt;?xml version=&quot;1.0&quot; encoding=&quot;UTF-8&quot; standalone=&quot;yes&quot;?&gt;&#10;&lt;?mso-application progid=&quot;Word.Document&quot;?&gt;&#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8&quot;/&gt;&lt;w:bordersDontSurroundHeader/&gt;&lt;w:bordersDontSurroundFooter/&gt;&lt;w:stylePaneFormatFilter w:val=&quot;3F01&quot;/&gt;&lt;w:revisionView w:markup=&quot;off&quot;/&gt;&lt;w:defaultTabStop w:val=&quot;800&quot;/&gt;&lt;w:hyphenationZone w:val=&quot;425&quot;/&gt;&lt;w:doNotHyphenateCaps/&gt;&lt;w:drawingGridHorizontalSpacing w:val=&quot;120&quot;/&gt;&lt;w:displayHorizontalDrawingGridEvery w:val=&quot;0&quot;/&gt;&lt;w:displayVerticalDrawingGridEvery w:val=&quot;2&quot;/&gt;&lt;w:characterSpacingControl w:val=&quot;DontCompress&quot;/&gt;&lt;w:noLineBreaksAfter w:lang=&quot;KO&quot; w:val=&quot;$([\{????€?€?€?€?nateCapeCapeCapeCapeCapeCapeCapeCapeCapeCapeCapeCapateCapateCapateCapateCapateCapateCapateCapateCap??€?€???????????&quot;/&gt;&lt;w:noLineBreaksBefore w:lang=&quot;KO&quot; w:val=&quot;!%),.:;?]}????€?€?€????€?€?€?€?€?????????????????&quot;/&gt;&lt;w:optimizeForBrowser/&gt;&lt;w:relyOnVML/&gt;&lt;w:a?€?nateCapllow?€?nateCapPNG/?€?nateCap&gt;&lt;w:?€?nateCap:lan?€?nateCapg=&quot;K?€?nateCapO&quot; w?€?nateCap:val?€?nateCap=&quot;$(?€?nateCap[\{??€?nateCap?????€?nateCap?€?€?€?nateCapvalida:lang=&quot;KO&quot; w:val=&quot;$([\{????€?€?€?€?nateCapteAgai:lang=&quot;KO&quot; w:val=&quot;$([\{????€?ML/&gt;&lt;w:a?€?nateCap€?€?€?nateCa/&gt;&lt;w:allow?€?nateCappnstSch:lang=&quot;KallowPNG/?€?nateCapO&quot; w:val=&quot;$([\{PNG/&gt;&lt;w:?€?nateCap????€?€?€?€NG/&gt;&lt;w::lan?€?nateCap?nateCapema w::w::lang=&quot;K?€?nateCaplang=&quot;KO&quot; w:valng=&quot;KO&quot; w?€?nateCap=&quot;$([\{????€??KO&quot; w:val?€?nateCap?€?€?L/&gt;&lt;w:a?€?nateCapnateCap&quot; w:val=&quot;$(?€?nateCapval=&quot;o:llow?€?nateCaplang=&quot;KOal=&quot;$([\{??€?nateCap&quot; w:vaPNG/?€?nateCapl=&quot;$([\{$([\{??????€?nateCap?????&gt;&lt;w:?€?nateCap?al=&quot;$([\{????€?€?€?€?nateCap€?::lan?€?nateCap€?€?nateCapff&quot;/&gt;&lt;:lang=&quot;KO&quot; w:val=ang=&quot;K?€?nateCap&gt;&lt;w:a?€?nateCap&quot;$([\{????€?al=&quot;$([\{????€?€?€?ng=&quot;KO&quot; w?€?nat=&quot;o:llow?€?nateCapeCap€?nateCap€?€?€?nateCapw:save:l€??KO&quot; w:vap&quot; w:vaPNG/?€?nateCapl?€?nateCapang=&quot;KO&quot; w:val=&quot;$([\{????€?al=&quot;$([\Cap?????&gt;&lt;w:?€?nateCap{w:val=&quot;$(?€?nateCap????€?€?€?€?nateCteCap&gt;&lt;w:a?€?nateCapap€?€?€?ateCap€?::lan?€?nateCapnateg=&quot;KOal=&quot;$([\{??€?nateCapCapIat=&quot;o:llow?€?nateCapnvr w:lang=&quot;KO&quot; w:v:val=ang=&quot;K?€?nateCapal=&quot;$([\{???([\{$([\{??????€?nvaPNG/?€?nateCapateCap?€?al=&quot;$([\{?????g=&quot;KO&quot; w?€?nateCap?€?€?\{????€?al=&quot;$([\{???????&gt;&lt;w:a?€?nateCap&gt;&lt;w:?€?nateCap?€?€?€?€?nateCap€?nateCa??KO&quot; w:val?€?nateCapp€?€?€?nateCapalidXML =&quot;o:llow?€?nateCapw:€?::lan?€?nateCapval=&quot;off&quot;/&gt;&lt;w:ignoreMixedCont$[\{w:val=&quot;$(?€?nateCap([\{????€?€???€?nvaPNG/?€?nateCap?€?naval=ang=&quot;K?€?nateCap??€?al??????&gt;&lt;w:a?€?nateCap=&quot;$([\{????€?€?€?€?nateCapteC&quot;KOal=&quot;$([\{??€?nateC\{???????&gt;&lt;w:?€?nateCapapapent w:v{?????g=&quot;KO&quot; w?€?na&quot;o:llow?€?nateCapteCapal=&quot;off&quot;/&gt;&lt;w:alwaysShowPlaceholderText w:val=&quot;o????\{$([\{???lan?€?nateCap???€?nateCap?€?€&quot; w:val?€?vaPNG/?€?nateCap&lt;w:a?€?nateCapnateCap?€?nateCapff&quot;/&gt;&lt;&quot;$([\{????€?€?€?€?nateCapw:doNotUl=&quot;$(ang=&quot;K?€?nateCap[\{????€?€?€?€?na[\{w:val=&quot;??&gt;&lt;w:?€?nate&quot;o:llow?€?nateCapCap$(?€?nateCapteCapnderlineInvalidXML/&gt;&lt;w:compat&gt;&lt;w:breakWr?€?€?na&quot;KO&quot; w?€?nateCapteCapappedTables/&gt;&lt;w:sap&lt;w:a?€?nateCapnapTo\{???lan?€?nvaPNG/?€?nateCapateCapGrid?[\{??€?nateCap?€?€?€?nateCapInCell/&gt;&lt;w:wrapTextWithPunctat?€?&quot; w:val?€?nateCap€?€?€?nateCap:llow?€?nateCapeCap/&gt;&lt;w(ang=&quot;K?€?n?&gt;&lt;w:?€?nateCapateCap:useAs\{$([\{??????€?nateCapianBreakRules/&gt;&lt;w:dontp&lt;w:a?€?nateCapGrowAutofit/&gt;&lt;w:usnateCapeFE(?€?nateCapLayout/&gt;&lt;/wNG/?€?nateCap:compat&gt;&lt;wsp:w?€?natelan?€?nateCapCaprsids&gt;&lt;wsp:rsidRoot€?nateCap wsp:val=&quot;00teCap804DAD&quot;/&gt;&lt;ws?nateCapp:rsid apwsp:val=&quot;?€?nateCap00000919&quot;/&gt;&lt;wsp:rsid ateCapwsp:val=nateCap&quot;0000teCap1ABCateCap&quot;/&gt;&lt;wsp:rsid wsp:val=&quot;00002835&quot;/&gt;&lt;wsp:rsid wsp:val=&quot;000039CA&quot;/&gt;&lt;wspp:rsideCap wsp:val=&quot;00004069&quot;/&gt;&lt;wsp:rsid wsapp:val=&quot;ap00005995ap&quot;/&gt;&lt;wsp:rsid wsp:val=&quot;000103FA&quot;/&gt;&lt;wsp:rpsid wsp:val=&quot;000105E9&quot;/&gt;&lt;wsp:rsid wsp:val=&quot;00010F8D&quot;/&gt;&lt;wsp:rsid wsp:val=&quot;00011506&quot;/&gt;&lt;wsp:rsid wsp:val=&quot;00012455&quot;/&gt;&lt;wsp:rsid wsp:val=&quot;000135DC&quot;/&gt;&lt;wsp:rsid wsp:val=&quot;000169CA&quot;/&gt;&lt;wsp:rsid wsp:val=&quot;000172B8&quot;/&gt;&lt;wsp:rsid wsp:val=&quot;00020A41&quot;/&gt;&lt;wsp:rsid wsp:val=&quot;00020EE2&quot;/&gt;&lt;wsp:rsid wsp:val=&quot;0002333B&quot;/&gt;&lt;wsp:rsid wsp:val=&quot;00024C10&quot;/&gt;&lt;wsp:rsid wsp:val=&quot;000268B7&quot;/&gt;&lt;wsp:rsid wsp:val=&quot;00027BB8&quot;/&gt;&lt;wsp:rsid wsp:val=&quot;00027D2D&quot;/&gt;&lt;wsp:rsid wsp:val=&quot;00027D7D&quot;/&gt;&lt;wsp:rsid wsp:val=&quot;00027F5B&quot;/&gt;&lt;wsp:rsid wsp:val=&quot;000300EA&quot;/&gt;&lt;wsp:rsid wsp:val=&quot;00032627&quot;/&gt;&lt;wsp:rsid wsp:val=&quot;00032BFC&quot;/&gt;&lt;wsp:rsid wsp:val=&quot;00033192&quot;/&gt;&lt;wsp:rsid wsp:val=&quot;00042ECD&quot;/&gt;&lt;wsp:rsid wsp:val=&quot;00045864&quot;/&gt;&lt;wsp:rsid wsp:val=&quot;00046D55&quot;/&gt;&lt;wsp:rsid wsp:val=&quot;000472F7&quot;/&gt;&lt;wsp:rsid wsp:val=&quot;00050BFA&quot;/&gt;&lt;wsp:rsid wsp:val=&quot;00050E25&quot;/&gt;&lt;wsp:rsid wsp:val=&quot;000529B0&quot;/&gt;&lt;wsp:rsid wsp:val=&quot;00055A9B&quot;/&gt;&lt;wsp:rsid wsp:val=&quot;0005757C&quot;/&gt;&lt;wsp:rsid wsp:val=&quot;00060CCD&quot;/&gt;&lt;wsp:rsid wsp:val=&quot;00061CFE&quot;/&gt;&lt;wsp:rsid wsp:val=&quot;00063918&quot;/&gt;&lt;wsp:rsid wsp:val=&quot;0006437C&quot;/&gt;&lt;wsp:rsid wsp:val=&quot;0006522E&quot;/&gt;&lt;wsp:rsid wsp:val=&quot;00066A3A&quot;/&gt;&lt;wsp:rsid wsp:val=&quot;00070D82&quot;/&gt;&lt;wsp:rsid wsp:val=&quot;00071E6E&quot;/&gt;&lt;wsp:rsid wsp:val=&quot;00073251&quot;/&gt;&lt;wsp:rsid wsp:val=&quot;00074FD9&quot;/&gt;&lt;wsp:rsid wsp:val=&quot;0007536B&quot;/&gt;&lt;wsp:rsid wsp:val=&quot;00080637&quot;/&gt;&lt;wsp:rsid wsp:val=&quot;000861D7&quot;/&gt;&lt;wsp:rsid wsp:val=&quot;000932C6&quot;/&gt;&lt;wsp:rsid wsp:val=&quot;0009575A&quot;/&gt;&lt;wsp:rsid wsp:val=&quot;00095D9A&quot;/&gt;&lt;wsp:rsid wsp:val=&quot;000A01E7&quot;/&gt;&lt;wsp:rsid wsp:val=&quot;000A0542&quot;/&gt;&lt;wsp:rsid wsp:val=&quot;000A0C87&quot;/&gt;&lt;wsp:rsid wsp:val=&quot;000A1F5D&quot;/&gt;&lt;wsp:rsid wsp:val=&quot;000A639E&quot;/&gt;&lt;wsp:rsid wsp:val=&quot;000A6835&quot;/&gt;&lt;wsp:rsid wsp:val=&quot;000A7041&quot;/&gt;&lt;wsp:rsid wsp:val=&quot;000A738B&quot;/&gt;&lt;wsp:rsid wsp:val=&quot;000A7CF7&quot;/&gt;&lt;wsp:rsid wsp:val=&quot;000B08BC&quot;/&gt;&lt;wsp:rsid wsp:val=&quot;000B0975&quot;/&gt;&lt;wsp:rsid wsp:val=&quot;000B1C5D&quot;/&gt;&lt;wsp:rsid wsp:val=&quot;000B1F6A&quot;/&gt;&lt;wsp:rsid wsp:val=&quot;000B2027&quot;/&gt;&lt;wsp:rsid wsp:val=&quot;000B447D&quot;/&gt;&lt;wsp:rsid wsp:val=&quot;000B484E&quot;/&gt;&lt;wsp:rsid wsp:val=&quot;000B5723&quot;/&gt;&lt;wsp:rsid wsp:val=&quot;000B573F&quot;/&gt;&lt;wsp:rsid wsp:val=&quot;000C76BC&quot;/&gt;&lt;wsp:rsid wsp:val=&quot;000D37BB&quot;/&gt;&lt;wsp:rsid wsp:val=&quot;000D3BD4&quot;/&gt;&lt;wsp:rsid wsp:val=&quot;000D403D&quot;/&gt;&lt;wsp:rsid wsp:val=&quot;000D5D7F&quot;/&gt;&lt;wsp:rsid wsp:val=&quot;000D6D78&quot;/&gt;&lt;wsp:rsid wsp:val=&quot;000E1CEF&quot;/&gt;&lt;wsp:rsid wsp:val=&quot;000E245A&quot;/&gt;&lt;wsp:rsid wsp:val=&quot;000E266B&quot;/&gt;&lt;wsp:rsid wsp:val=&quot;000E29E8&quot;/&gt;&lt;wsp:rsid wsp:val=&quot;000E2B98&quot;/&gt;&lt;wsp:rsid wsp:val=&quot;000E4D13&quot;/&gt;&lt;wsp:rsid wsp:val=&quot;000E4DB5&quot;/&gt;&lt;wsp:rsid wsp:val=&quot;000E63F2&quot;/&gt;&lt;wsp:rsid wsp:val=&quot;000E692C&quot;/&gt;&lt;wsp:rsid wsp:val=&quot;000F4872&quot;/&gt;&lt;wsp:rsid wsp:val=&quot;000F4F39&quot;/&gt;&lt;wsp:rsid wsp:val=&quot;000F7D46&quot;/&gt;&lt;wsp:rsid wsp:val=&quot;00102971&quot;/&gt;&lt;wsp:rsid wsp:val=&quot;00104F53&quot;/&gt;&lt;wsp:rsid wsp:val=&quot;00107647&quot;/&gt;&lt;wsp:rsid wsp:val=&quot;00107CD1&quot;/&gt;&lt;wsp:rsid wsp:val=&quot;00107E0E&quot;/&gt;&lt;wsp:rsid wsp:val=&quot;00112F60&quot;/&gt;&lt;wsp:rsid wsp:val=&quot;00114977&quot;/&gt;&lt;wsp:rsid wsp:val=&quot;00115A1F&quot;/&gt;&lt;wsp:rsid wsp:val=&quot;00117185&quot;/&gt;&lt;wsp:rsid wsp:val=&quot;00117642&quot;/&gt;&lt;wsp:rsid wsp:val=&quot;0012022B&quot;/&gt;&lt;wsp:rsid wsp:val=&quot;00120D6D&quot;/&gt;&lt;wsp:rsid wsp:val=&quot;001224A7&quot;/&gt;&lt;wsp:rsid wsp:val=&quot;0012345D&quot;/&gt;&lt;wsp:rsid wsp:val=&quot;00130D9A&quot;/&gt;&lt;wsp:rsid wsp:val=&quot;00131488&quot;/&gt;&lt;wsp:rsid wsp:val=&quot;00132125&quot;/&gt;&lt;wsp:rsid wsp:val=&quot;00134665&quot;/&gt;&lt;wsp:rsid wsp:val=&quot;001356D7&quot;/&gt;&lt;wsp:rsid wsp:val=&quot;001361FF&quot;/&gt;&lt;wsp:rsid wsp:val=&quot;00140BF9&quot;/&gt;&lt;wsp:rsid wsp:val=&quot;00140EDE&quot;/&gt;&lt;wsp:rsid wsp:val=&quot;0014418E&quot;/&gt;&lt;wsp:rsid wsp:val=&quot;00144268&quot;/&gt;&lt;wsp:rsid wsp:val=&quot;001454A6&quot;/&gt;&lt;wsp:rsid wsp:val=&quot;00145900&quot;/&gt;&lt;wsp:rsid wsp:val=&quot;00145C0E&quot;/&gt;&lt;wsp:rsid wsp:val=&quot;00150026&quot;/&gt;&lt;wsp:rsid wsp:val=&quot;00156553&quot;/&gt;&lt;wsp:rsid wsp:val=&quot;00157E7F&quot;/&gt;&lt;wsp:rsid wsp:val=&quot;00161A55&quot;/&gt;&lt;wsp:rsid wsp:val=&quot;00162105&quot;/&gt;&lt;wsp:rsid wsp:val=&quot;00163449&quot;/&gt;&lt;wsp:rsid wsp:val=&quot;0016358A&quot;/&gt;&lt;wsp:rsid wsp:val=&quot;00164914&quot;/&gt;&lt;wsp:rsid wsp:val=&quot;00164A01&quot;/&gt;&lt;wsp:rsid wsp:val=&quot;00170D57&quot;/&gt;&lt;wsp:rsid wsp:val=&quot;001715D9&quot;/&gt;&lt;wsp:rsid wsp:val=&quot;00172FF0&quot;/&gt;&lt;wsp:rsid wsp:val=&quot;0017490B&quot;/&gt;&lt;wsp:rsid wsp:val=&quot;00176F3E&quot;/&gt;&lt;wsp:rsid wsp:val=&quot;001778AE&quot;/&gt;&lt;wsp:rsid wsp:val=&quot;00180FAE&quot;/&gt;&lt;wsp:rsid wsp:val=&quot;00186C91&quot;/&gt;&lt;wsp:rsid wsp:val=&quot;00190A07&quot;/&gt;&lt;wsp:rsid wsp:val=&quot;00192792&quot;/&gt;&lt;wsp:rsid wsp:val=&quot;00192B60&quot;/&gt;&lt;wsp:rsid wsp:val=&quot;00192D14&quot;/&gt;&lt;wsp:rsid wsp:val=&quot;00195022&quot;/&gt;&lt;wsp:rsid wsp:val=&quot;0019543D&quot;/&gt;&lt;wsp:rsid wsp:val=&quot;00196572&quot;/&gt;&lt;wsp:rsid wsp:val=&quot;001A0921&quot;/&gt;&lt;wsp:rsid wsp:val=&quot;001A12B2&quot;/&gt;&lt;wsp:rsid wsp:val=&quot;001A604A&quot;/&gt;&lt;wsp:rsid wsp:val=&quot;001A77AF&quot;/&gt;&lt;wsp:rsid wsp:val=&quot;001B209F&quot;/&gt;&lt;wsp:rsid wsp:val=&quot;001B382B&quot;/&gt;&lt;wsp:rsid wsp:val=&quot;001B38D8&quot;/&gt;&lt;wsp:rsid wsp:val=&quot;001B4158&quot;/&gt;&lt;wsp:rsid wsp:val=&quot;001B52D1&quot;/&gt;&lt;wsp:rsid wsp:val=&quot;001B6F59&quot;/&gt;&lt;wsp:rsid wsp:val=&quot;001C01A7&quot;/&gt;&lt;wsp:rsid wsp:val=&quot;001C0370&quot;/&gt;&lt;wsp:rsid wsp:val=&quot;001C0B67&quot;/&gt;&lt;wsp:rsid wsp:val=&quot;001C118D&quot;/&gt;&lt;wsp:rsid wsp:val=&quot;001C2518&quot;/&gt;&lt;wsp:rsid wsp:val=&quot;001C327F&quot;/&gt;&lt;wsp:rsid wsp:val=&quot;001C442A&quot;/&gt;&lt;wsp:rsid wsp:val=&quot;001C486C&quot;/&gt;&lt;wsp:rsid wsp:val=&quot;001C57EF&quot;/&gt;&lt;wsp:rsid wsp:val=&quot;001C5C42&quot;/&gt;&lt;wsp:rsid wsp:val=&quot;001C5E16&quot;/&gt;&lt;wsp:rsid wsp:val=&quot;001D1082&quot;/&gt;&lt;wsp:rsid wsp:val=&quot;001D4880&quot;/&gt;&lt;wsp:rsid wsp:val=&quot;001D4BF1&quot;/&gt;&lt;wsp:rsid wsp:val=&quot;001D5D4A&quot;/&gt;&lt;wsp:rsid wsp:val=&quot;001D5FAA&quot;/&gt;&lt;wsp:rsid wsp:val=&quot;001D6A77&quot;/&gt;&lt;wsp:rsid wsp:val=&quot;001E16BB&quot;/&gt;&lt;wsp:rsid wsp:val=&quot;001E2A3B&quot;/&gt;&lt;wsp:rsid wsp:val=&quot;001E60A7&quot;/&gt;&lt;wsp:rsid wsp:val=&quot;001E6C54&quot;/&gt;&lt;wsp:rsid wsp:val=&quot;001F102E&quot;/&gt;&lt;wsp:rsid wsp:val=&quot;00200225&quot;/&gt;&lt;wsp:rsid wsp:val=&quot;0020242F&quot;/&gt;&lt;wsp:rsid wsp:val=&quot;002044A5&quot;/&gt;&lt;wsp:rsid wsp:val=&quot;002049D6&quot;/&gt;&lt;wsp:rsid wsp:val=&quot;00206258&quot;/&gt;&lt;wsp:rsid wsp:val=&quot;0021288A&quot;/&gt;&lt;wsp:rsid wsp:val=&quot;002129F7&quot;/&gt;&lt;wsp:rsid wsp:val=&quot;00213065&quot;/&gt;&lt;wsp:rsid wsp:val=&quot;002131A9&quot;/&gt;&lt;wsp:rsid wsp:val=&quot;00213208&quot;/&gt;&lt;wsp:rsid wsp:val=&quot;00215A5C&quot;/&gt;&lt;wsp:rsid wsp:val=&quot;0022125B&quot;/&gt;&lt;wsp:rsid wsp:val=&quot;00222A50&quot;/&gt;&lt;wsp:rsid wsp:val=&quot;00223268&quot;/&gt;&lt;wsp:rsid wsp:val=&quot;00223309&quot;/&gt;&lt;wsp:rsid wsp:val=&quot;00223397&quot;/&gt;&lt;wsp:rsid wsp:val=&quot;0022356D&quot;/&gt;&lt;wsp:rsid wsp:val=&quot;00225435&quot;/&gt;&lt;wsp:rsid wsp:val=&quot;002269E4&quot;/&gt;&lt;wsp:rsid wsp:val=&quot;00227D6E&quot;/&gt;&lt;wsp:rsid wsp:val=&quot;002311C9&quot;/&gt;&lt;wsp:rsid wsp:val=&quot;00234D88&quot;/&gt;&lt;wsp:rsid wsp:val=&quot;0023567D&quot;/&gt;&lt;wsp:rsid wsp:val=&quot;00240058&quot;/&gt;&lt;wsp:rsid wsp:val=&quot;00241F7C&quot;/&gt;&lt;wsp:rsid wsp:val=&quot;00243730&quot;/&gt;&lt;wsp:rsid wsp:val=&quot;00247512&quot;/&gt;&lt;wsp:rsid wsp:val=&quot;00250950&quot;/&gt;&lt;wsp:rsid wsp:val=&quot;00252724&quot;/&gt;&lt;wsp:rsid wsp:val=&quot;00253940&quot;/&gt;&lt;wsp:rsid wsp:val=&quot;0025597E&quot;/&gt;&lt;wsp:rsid wsp:val=&quot;00256ABA&quot;/&gt;&lt;wsp:rsid wsp:val=&quot;00260A33&quot;/&gt;&lt;wsp:rsid wsp:val=&quot;0026226A&quot;/&gt;&lt;wsp:rsid wsp:val=&quot;00262E3B&quot;/&gt;&lt;wsp:rsid wsp:val=&quot;00263D4F&quot;/&gt;&lt;wsp:rsid wsp:val=&quot;002660EC&quot;/&gt;&lt;wsp:rsid wsp:val=&quot;00267FD8&quot;/&gt;&lt;wsp:rsid wsp:val=&quot;0027162C&quot;/&gt;&lt;wsp:rsid wsp:val=&quot;002757E6&quot;/&gt;&lt;wsp:rsid wsp:val=&quot;00276D55&quot;/&gt;&lt;wsp:rsid wsp:val=&quot;0028314A&quot;/&gt;&lt;wsp:rsid wsp:val=&quot;002836DD&quot;/&gt;&lt;wsp:rsid wsp:val=&quot;00283FB4&quot;/&gt;&lt;wsp:rsid wsp:val=&quot;00286073&quot;/&gt;&lt;wsp:rsid wsp:val=&quot;00287447&quot;/&gt;&lt;wsp:rsid wsp:val=&quot;00290925&quot;/&gt;&lt;wsp:rsid wsp:val=&quot;002933D6&quot;/&gt;&lt;wsp:rsid wsp:val=&quot;0029389B&quot;/&gt;&lt;wsp:rsid wsp:val=&quot;00293AAE&quot;/&gt;&lt;wsp:rsid wsp:val=&quot;00296D95&quot;/&gt;&lt;wsp:rsid wsp:val=&quot;002A42DA&quot;/&gt;&lt;wsp:rsid wsp:val=&quot;002B13C9&quot;/&gt;&lt;wsp:rsid wsp:val=&quot;002B1C7A&quot;/&gt;&lt;wsp:rsid wsp:val=&quot;002B2100&quot;/&gt;&lt;wsp:rsid wsp:val=&quot;002B22BA&quot;/&gt;&lt;wsp:rsid wsp:val=&quot;002B2C0B&quot;/&gt;&lt;wsp:rsid wsp:val=&quot;002B3ABA&quot;/&gt;&lt;wsp:rsid wsp:val=&quot;002B5A98&quot;/&gt;&lt;wsp:rsid wsp:val=&quot;002B6A8A&quot;/&gt;&lt;wsp:rsid wsp:val=&quot;002B6FA2&quot;/&gt;&lt;wsp:rsid wsp:val=&quot;002C2719&quot;/&gt;&lt;wsp:rsid wsp:val=&quot;002C5E82&quot;/&gt;&lt;wsp:rsid wsp:val=&quot;002C6C3F&quot;/&gt;&lt;wsp:rsid wsp:val=&quot;002D11A3&quot;/&gt;&lt;wsp:rsid wsp:val=&quot;002D1AD5&quot;/&gt;&lt;wsp:rsid wsp:val=&quot;002D5483&quot;/&gt;&lt;wsp:rsid wsp:val=&quot;002D7BC3&quot;/&gt;&lt;wsp:rsid wsp:val=&quot;002E11D3&quot;/&gt;&lt;wsp:rsid wsp:val=&quot;002E3377&quot;/&gt;&lt;wsp:rsid wsp:val=&quot;002E4B01&quot;/&gt;&lt;wsp:rsid wsp:val=&quot;002F0DED&quot;/&gt;&lt;wsp:rsid wsp:val=&quot;002F0F68&quot;/&gt;&lt;wsp:rsid wsp:val=&quot;002F2347&quot;/&gt;&lt;wsp:rsid wsp:val=&quot;002F648B&quot;/&gt;&lt;wsp:rsid wsp:val=&quot;002F7254&quot;/&gt;&lt;wsp:rsid wsp:val=&quot;002F7B8E&quot;/&gt;&lt;wsp:rsid wsp:val=&quot;003007A2&quot;/&gt;&lt;wsp:rsid wsp:val=&quot;0030127B&quot;/&gt;&lt;wsp:rsid wsp:val=&quot;0030283A&quot;/&gt;&lt;wsp:rsid wsp:val=&quot;00302F53&quot;/&gt;&lt;wsp:rsid wsp:val=&quot;00302FCB&quot;/&gt;&lt;wsp:rsid wsp:val=&quot;003034CD&quot;/&gt;&lt;wsp:rsid wsp:val=&quot;00304F91&quot;/&gt;&lt;wsp:rsid wsp:val=&quot;00307E99&quot;/&gt;&lt;wsp:rsid wsp:val=&quot;00315145&quot;/&gt;&lt;wsp:rsid wsp:val=&quot;00316833&quot;/&gt;&lt;wsp:rsid wsp:val=&quot;003176E0&quot;/&gt;&lt;wsp:rsid wsp:val=&quot;003204FC&quot;/&gt;&lt;wsp:rsid wsp:val=&quot;00320601&quot;/&gt;&lt;wsp:rsid wsp:val=&quot;003212DC&quot;/&gt;&lt;wsp:rsid wsp:val=&quot;0032571D&quot;/&gt;&lt;wsp:rsid wsp:val=&quot;00326D36&quot;/&gt;&lt;wsp:rsid wsp:val=&quot;0032709B&quot;/&gt;&lt;wsp:rsid wsp:val=&quot;00327360&quot;/&gt;&lt;wsp:rsid wsp:val=&quot;00330DBB&quot;/&gt;&lt;wsp:rsid wsp:val=&quot;00331D61&quot;/&gt;&lt;wsp:rsid wsp:val=&quot;00337462&quot;/&gt;&lt;wsp:rsid wsp:val=&quot;003416A1&quot;/&gt;&lt;wsp:rsid wsp:val=&quot;003437DA&quot;/&gt;&lt;wsp:rsid wsp:val=&quot;003438D2&quot;/&gt;&lt;wsp:rsid wsp:val=&quot;003458EF&quot;/&gt;&lt;wsp:rsid wsp:val=&quot;003476ED&quot;/&gt;&lt;wsp:rsid wsp:val=&quot;003506BF&quot;/&gt;&lt;wsp:rsid wsp:val=&quot;00353500&quot;/&gt;&lt;wsp:rsid wsp:val=&quot;00354672&quot;/&gt;&lt;wsp:rsid wsp:val=&quot;00356AC0&quot;/&gt;&lt;wsp:rsid wsp:val=&quot;0036115D&quot;/&gt;&lt;wsp:rsid wsp:val=&quot;0036224D&quot;/&gt;&lt;wsp:rsid wsp:val=&quot;00362EAD&quot;/&gt;&lt;wsp:rsid wsp:val=&quot;00365B51&quot;/&gt;&lt;wsp:rsid wsp:val=&quot;00366EC0&quot;/&gt;&lt;wsp:rsid wsp:val=&quot;0036724A&quot;/&gt;&lt;wsp:rsid wsp:val=&quot;00367BE1&quot;/&gt;&lt;wsp:rsid wsp:val=&quot;0037289F&quot;/&gt;&lt;wsp:rsid wsp:val=&quot;00375247&quot;/&gt;&lt;wsp:rsid wsp:val=&quot;00375698&quot;/&gt;&lt;wsp:rsid wsp:val=&quot;0037617D&quot;/&gt;&lt;wsp:rsid wsp:val=&quot;00377FC8&quot;/&gt;&lt;wsp:rsid wsp:val=&quot;003806BE&quot;/&gt;&lt;wsp:rsid wsp:val=&quot;00381481&quot;/&gt;&lt;wsp:rsid wsp:val=&quot;0038298E&quot;/&gt;&lt;wsp:rsid wsp:val=&quot;00384D59&quot;/&gt;&lt;wsp:rsid wsp:val=&quot;00385CF3&quot;/&gt;&lt;wsp:rsid wsp:val=&quot;00390DA1&quot;/&gt;&lt;wsp:rsid wsp:val=&quot;0039169A&quot;/&gt;&lt;wsp:rsid wsp:val=&quot;00392329&quot;/&gt;&lt;wsp:rsid wsp:val=&quot;00392E05&quot;/&gt;&lt;wsp:rsid wsp:val=&quot;00393498&quot;/&gt;&lt;wsp:rsid wsp:val=&quot;0039462A&quot;/&gt;&lt;wsp:rsid wsp:val=&quot;00396CC7&quot;/&gt;&lt;wsp:rsid wsp:val=&quot;00396F26&quot;/&gt;&lt;wsp:rsid wsp:val=&quot;00397CD8&quot;/&gt;&lt;wsp:rsid wsp:val=&quot;003A06F6&quot;/&gt;&lt;wsp:rsid wsp:val=&quot;003A2A8A&quot;/&gt;&lt;wsp:rsid wsp:val=&quot;003A5F30&quot;/&gt;&lt;wsp:rsid wsp:val=&quot;003B1346&quot;/&gt;&lt;wsp:rsid wsp:val=&quot;003B14ED&quot;/&gt;&lt;wsp:rsid wsp:val=&quot;003B19A8&quot;/&gt;&lt;wsp:rsid wsp:val=&quot;003B1EF9&quot;/&gt;&lt;wsp:rsid wsp:val=&quot;003B2A19&quot;/&gt;&lt;wsp:rsid wsp:val=&quot;003B3BFC&quot;/&gt;&lt;wsp:rsid wsp:val=&quot;003B41C6&quot;/&gt;&lt;wsp:rsid wsp:val=&quot;003B5131&quot;/&gt;&lt;wsp:rsid wsp:val=&quot;003B58A9&quot;/&gt;&lt;wsp:rsid wsp:val=&quot;003C2A98&quot;/&gt;&lt;wsp:rsid wsp:val=&quot;003C2D49&quot;/&gt;&lt;wsp:rsid wsp:val=&quot;003C2D5A&quot;/&gt;&lt;wsp:rsid wsp:val=&quot;003D0866&quot;/&gt;&lt;wsp:rsid wsp:val=&quot;003D0CC6&quot;/&gt;&lt;wsp:rsid wsp:val=&quot;003D1519&quot;/&gt;&lt;wsp:rsid wsp:val=&quot;003D1F4D&quot;/&gt;&lt;wsp:rsid wsp:val=&quot;003D47EF&quot;/&gt;&lt;wsp:rsid wsp:val=&quot;003D545C&quot;/&gt;&lt;wsp:rsid wsp:val=&quot;003D5734&quot;/&gt;&lt;wsp:rsid wsp:val=&quot;003D7F8C&quot;/&gt;&lt;wsp:rsid wsp:val=&quot;003E000D&quot;/&gt;&lt;wsp:rsid wsp:val=&quot;003E38D4&quot;/&gt;&lt;wsp:rsid wsp:val=&quot;003E3964&quot;/&gt;&lt;wsp:rsid wsp:val=&quot;003E4401&quot;/&gt;&lt;wsp:rsid wsp:val=&quot;003E6B93&quot;/&gt;&lt;wsp:rsid wsp:val=&quot;003E7981&quot;/&gt;&lt;wsp:rsid wsp:val=&quot;003E7F56&quot;/&gt;&lt;wsp:rsid wsp:val=&quot;003F06E0&quot;/&gt;&lt;wsp:rsid wsp:val=&quot;003F5C54&quot;/&gt;&lt;wsp:rsid wsp:val=&quot;003F606D&quot;/&gt;&lt;wsp:rsid wsp:val=&quot;003F6AB5&quot;/&gt;&lt;wsp:rsid wsp:val=&quot;004001AC&quot;/&gt;&lt;wsp:rsid wsp:val=&quot;00401808&quot;/&gt;&lt;wsp:rsid wsp:val=&quot;00401FFB&quot;/&gt;&lt;wsp:rsid wsp:val=&quot;00404A4A&quot;/&gt;&lt;wsp:rsid wsp:val=&quot;004054C8&quot;/&gt;&lt;wsp:rsid wsp:val=&quot;00405826&quot;/&gt;&lt;wsp:rsid wsp:val=&quot;00406118&quot;/&gt;&lt;wsp:rsid wsp:val=&quot;00407015&quot;/&gt;&lt;wsp:rsid wsp:val=&quot;00410972&quot;/&gt;&lt;wsp:rsid wsp:val=&quot;00412DE0&quot;/&gt;&lt;wsp:rsid wsp:val=&quot;0041425B&quot;/&gt;&lt;wsp:rsid wsp:val=&quot;00415027&quot;/&gt;&lt;wsp:rsid wsp:val=&quot;00417288&quot;/&gt;&lt;wsp:rsid wsp:val=&quot;004173DE&quot;/&gt;&lt;wsp:rsid wsp:val=&quot;004174C2&quot;/&gt;&lt;wsp:rsid wsp:val=&quot;00422B1A&quot;/&gt;&lt;wsp:rsid wsp:val=&quot;004234FA&quot;/&gt;&lt;wsp:rsid wsp:val=&quot;00431084&quot;/&gt;&lt;wsp:rsid wsp:val=&quot;004313B5&quot;/&gt;&lt;wsp:rsid wsp:val=&quot;004328F3&quot;/&gt;&lt;wsp:rsid wsp:val=&quot;00433AFB&quot;/&gt;&lt;wsp:rsid wsp:val=&quot;0043622D&quot;/&gt;&lt;wsp:rsid wsp:val=&quot;0043666F&quot;/&gt;&lt;wsp:rsid wsp:val=&quot;00437963&quot;/&gt;&lt;wsp:rsid wsp:val=&quot;00437E54&quot;/&gt;&lt;wsp:rsid wsp:val=&quot;004409A1&quot;/&gt;&lt;wsp:rsid wsp:val=&quot;00444546&quot;/&gt;&lt;wsp:rsid wsp:val=&quot;00444FA0&quot;/&gt;&lt;wsp:rsid wsp:val=&quot;00446520&quot;/&gt;&lt;wsp:rsid wsp:val=&quot;00446C57&quot;/&gt;&lt;wsp:rsid wsp:val=&quot;004511FB&quot;/&gt;&lt;wsp:rsid wsp:val=&quot;00452B90&quot;/&gt;&lt;wsp:rsid wsp:val=&quot;0045614A&quot;/&gt;&lt;wsp:rsid wsp:val=&quot;00456C36&quot;/&gt;&lt;wsp:rsid wsp:val=&quot;00457D85&quot;/&gt;&lt;wsp:rsid wsp:val=&quot;00460C64&quot;/&gt;&lt;wsp:rsid wsp:val=&quot;0046113D&quot;/&gt;&lt;wsp:rsid wsp:val=&quot;00461180&quot;/&gt;&lt;wsp:rsid wsp:val=&quot;00463748&quot;/&gt;&lt;wsp:rsid wsp:val=&quot;0046385C&quot;/&gt;&lt;wsp:rsid wsp:val=&quot;00464B69&quot;/&gt;&lt;wsp:rsid wsp:val=&quot;00474511&quot;/&gt;&lt;wsp:rsid wsp:val=&quot;00474D9A&quot;/&gt;&lt;wsp:rsid wsp:val=&quot;00475405&quot;/&gt;&lt;wsp:rsid wsp:val=&quot;00475C19&quot;/&gt;&lt;wsp:rsid wsp:val=&quot;00481799&quot;/&gt;&lt;wsp:rsid wsp:val=&quot;00481F2D&quot;/&gt;&lt;wsp:rsid wsp:val=&quot;00483309&quot;/&gt;&lt;wsp:rsid wsp:val=&quot;00483B71&quot;/&gt;&lt;wsp:rsid wsp:val=&quot;00484912&quot;/&gt;&lt;wsp:rsid wsp:val=&quot;004855A1&quot;/&gt;&lt;wsp:rsid wsp:val=&quot;00486A98&quot;/&gt;&lt;wsp:rsid wsp:val=&quot;0048708F&quot;/&gt;&lt;wsp:rsid wsp:val=&quot;00490B0B&quot;/&gt;&lt;wsp:rsid wsp:val=&quot;0049362B&quot;/&gt;&lt;wsp:rsid wsp:val=&quot;00495BB7&quot;/&gt;&lt;wsp:rsid wsp:val=&quot;004A370D&quot;/&gt;&lt;wsp:rsid wsp:val=&quot;004A38B3&quot;/&gt;&lt;wsp:rsid wsp:val=&quot;004A3DE4&quot;/&gt;&lt;wsp:rsid wsp:val=&quot;004A5759&quot;/&gt;&lt;wsp:rsid wsp:val=&quot;004A5DC8&quot;/&gt;&lt;wsp:rsid wsp:val=&quot;004A5F84&quot;/&gt;&lt;wsp:rsid wsp:val=&quot;004A66FE&quot;/&gt;&lt;wsp:rsid wsp:val=&quot;004A71A2&quot;/&gt;&lt;wsp:rsid wsp:val=&quot;004B0033&quot;/&gt;&lt;wsp:rsid wsp:val=&quot;004B2035&quot;/&gt;&lt;wsp:rsid wsp:val=&quot;004B20D7&quot;/&gt;&lt;wsp:rsid wsp:val=&quot;004B3610&quot;/&gt;&lt;wsp:rsid wsp:val=&quot;004B66D1&quot;/&gt;&lt;wsp:rsid wsp:val=&quot;004B71B9&quot;/&gt;&lt;wsp:rsid wsp:val=&quot;004C1186&quot;/&gt;&lt;wsp:rsid wsp:val=&quot;004C1F8C&quot;/&gt;&lt;wsp:rsid wsp:val=&quot;004C3DB8&quot;/&gt;&lt;wsp:rsid wsp:val=&quot;004D1F86&quot;/&gt;&lt;wsp:rsid wsp:val=&quot;004D28F4&quot;/&gt;&lt;wsp:rsid wsp:val=&quot;004D297C&quot;/&gt;&lt;wsp:rsid wsp:val=&quot;004D31A4&quot;/&gt;&lt;wsp:rsid wsp:val=&quot;004D7A79&quot;/&gt;&lt;wsp:rsid wsp:val=&quot;004E0EAF&quot;/&gt;&lt;wsp:rsid wsp:val=&quot;004E605F&quot;/&gt;&lt;wsp:rsid wsp:val=&quot;004F1C24&quot;/&gt;&lt;wsp:rsid wsp:val=&quot;004F2582&quot;/&gt;&lt;wsp:rsid wsp:val=&quot;004F2BC1&quot;/&gt;&lt;wsp:rsid wsp:val=&quot;004F2E63&quot;/&gt;&lt;wsp:rsid wsp:val=&quot;004F3F09&quot;/&gt;&lt;wsp:rsid wsp:val=&quot;004F49CE&quot;/&gt;&lt;wsp:rsid wsp:val=&quot;004F639C&quot;/&gt;&lt;wsp:rsid wsp:val=&quot;00500677&quot;/&gt;&lt;wsp:rsid wsp:val=&quot;00500C07&quot;/&gt;&lt;wsp:rsid wsp:val=&quot;00500F06&quot;/&gt;&lt;wsp:rsid wsp:val=&quot;00501937&quot;/&gt;&lt;wsp:rsid wsp:val=&quot;005037BA&quot;/&gt;&lt;wsp:rsid wsp:val=&quot;0050721A&quot;/&gt;&lt;wsp:rsid wsp:val=&quot;00507518&quot;/&gt;&lt;wsp:rsid wsp:val=&quot;0050795A&quot;/&gt;&lt;wsp:rsid wsp:val=&quot;00510CF8&quot;/&gt;&lt;wsp:rsid wsp:val=&quot;00510FB2&quot;/&gt;&lt;wsp:rsid wsp:val=&quot;0051248F&quot;/&gt;&lt;wsp:rsid wsp:val=&quot;00512ED8&quot;/&gt;&lt;wsp:rsid wsp:val=&quot;00512F84&quot;/&gt;&lt;wsp:rsid wsp:val=&quot;005149A6&quot;/&gt;&lt;wsp:rsid wsp:val=&quot;00516A01&quot;/&gt;&lt;wsp:rsid wsp:val=&quot;00517045&quot;/&gt;&lt;wsp:rsid wsp:val=&quot;00523BA4&quot;/&gt;&lt;wsp:rsid wsp:val=&quot;0052516E&quot;/&gt;&lt;wsp:rsid wsp:val=&quot;00527CBA&quot;/&gt;&lt;wsp:rsid wsp:val=&quot;005300BA&quot;/&gt;&lt;wsp:rsid wsp:val=&quot;005355FE&quot;/&gt;&lt;wsp:rsid wsp:val=&quot;005427E5&quot;/&gt;&lt;wsp:rsid wsp:val=&quot;00543E03&quot;/&gt;&lt;wsp:rsid wsp:val=&quot;005445D3&quot;/&gt;&lt;wsp:rsid wsp:val=&quot;0054573F&quot;/&gt;&lt;wsp:rsid wsp:val=&quot;00546D3C&quot;/&gt;&lt;wsp:rsid wsp:val=&quot;00550C79&quot;/&gt;&lt;wsp:rsid wsp:val=&quot;00551065&quot;/&gt;&lt;wsp:rsid wsp:val=&quot;0055601B&quot;/&gt;&lt;wsp:rsid wsp:val=&quot;00557140&quot;/&gt;&lt;wsp:rsid wsp:val=&quot;005575DF&quot;/&gt;&lt;wsp:rsid wsp:val=&quot;00560BAE&quot;/&gt;&lt;wsp:rsid wsp:val=&quot;0056285D&quot;/&gt;&lt;wsp:rsid wsp:val=&quot;0056298D&quot;/&gt;&lt;wsp:rsid wsp:val=&quot;005636FC&quot;/&gt;&lt;wsp:rsid wsp:val=&quot;00564D5C&quot;/&gt;&lt;wsp:rsid wsp:val=&quot;00566D5B&quot;/&gt;&lt;wsp:rsid wsp:val=&quot;00567283&quot;/&gt;&lt;wsp:rsid wsp:val=&quot;00567F8F&quot;/&gt;&lt;wsp:rsid wsp:val=&quot;005737C9&quot;/&gt;&lt;wsp:rsid wsp:val=&quot;00577066&quot;/&gt;&lt;wsp:rsid wsp:val=&quot;00580A06&quot;/&gt;&lt;wsp:rsid wsp:val=&quot;00582E40&quot;/&gt;&lt;wsp:rsid wsp:val=&quot;00583326&quot;/&gt;&lt;wsp:rsid wsp:val=&quot;005837E6&quot;/&gt;&lt;wsp:rsid wsp:val=&quot;00585DA6&quot;/&gt;&lt;wsp:rsid wsp:val=&quot;00592E9B&quot;/&gt;&lt;wsp:rsid wsp:val=&quot;005970AA&quot;/&gt;&lt;wsp:rsid wsp:val=&quot;005A1CF5&quot;/&gt;&lt;wsp:rsid wsp:val=&quot;005A343D&quot;/&gt;&lt;wsp:rsid wsp:val=&quot;005A3C45&quot;/&gt;&lt;wsp:rsid wsp:val=&quot;005A7B52&quot;/&gt;&lt;wsp:rsid wsp:val=&quot;005B06E2&quot;/&gt;&lt;wsp:rsid wsp:val=&quot;005B1390&quot;/&gt;&lt;wsp:rsid wsp:val=&quot;005B1DA2&quot;/&gt;&lt;wsp:rsid wsp:val=&quot;005B2261&quot;/&gt;&lt;wsp:rsid wsp:val=&quot;005B239B&quot;/&gt;&lt;wsp:rsid wsp:val=&quot;005B3AF1&quot;/&gt;&lt;wsp:rsid wsp:val=&quot;005B43C3&quot;/&gt;&lt;wsp:rsid wsp:val=&quot;005B5AAB&quot;/&gt;&lt;wsp:rsid wsp:val=&quot;005B6AAF&quot;/&gt;&lt;wsp:rsid wsp:val=&quot;005B6F45&quot;/&gt;&lt;wsp:rsid wsp:val=&quot;005C077D&quot;/&gt;&lt;wsp:rsid wsp:val=&quot;005C096F&quot;/&gt;&lt;wsp:rsid wsp:val=&quot;005C120C&quot;/&gt;&lt;wsp:rsid wsp:val=&quot;005C4B8D&quot;/&gt;&lt;wsp:rsid wsp:val=&quot;005D2A63&quot;/&gt;&lt;wsp:rsid wsp:val=&quot;005D2B33&quot;/&gt;&lt;wsp:rsid wsp:val=&quot;005D3F7A&quot;/&gt;&lt;wsp:rsid wsp:val=&quot;005D5D51&quot;/&gt;&lt;wsp:rsid wsp:val=&quot;005D7B99&quot;/&gt;&lt;wsp:rsid wsp:val=&quot;005E018D&quot;/&gt;&lt;wsp:rsid wsp:val=&quot;005E25A7&quot;/&gt;&lt;wsp:rsid wsp:val=&quot;005E3119&quot;/&gt;&lt;wsp:rsid wsp:val=&quot;005E4A03&quot;/&gt;&lt;wsp:rsid wsp:val=&quot;005E52FF&quot;/&gt;&lt;wsp:rsid wsp:val=&quot;005E6E17&quot;/&gt;&lt;wsp:rsid wsp:val=&quot;005E7222&quot;/&gt;&lt;wsp:rsid wsp:val=&quot;005F094F&quot;/&gt;&lt;wsp:rsid wsp:val=&quot;005F2307&quot;/&gt;&lt;wsp:rsid wsp:val=&quot;005F5C94&quot;/&gt;&lt;wsp:rsid wsp:val=&quot;005F6465&quot;/&gt;&lt;wsp:rsid wsp:val=&quot;005F7406&quot;/&gt;&lt;wsp:rsid wsp:val=&quot;00600B24&quot;/&gt;&lt;wsp:rsid wsp:val=&quot;00601A65&quot;/&gt;&lt;wsp:rsid wsp:val=&quot;006057CF&quot;/&gt;&lt;wsp:rsid wsp:val=&quot;00605FE1&quot;/&gt;&lt;wsp:rsid wsp:val=&quot;00607D04&quot;/&gt;&lt;wsp:rsid wsp:val=&quot;00610BAE&quot;/&gt;&lt;wsp:rsid wsp:val=&quot;00610D06&quot;/&gt;&lt;wsp:rsid wsp:val=&quot;006118FF&quot;/&gt;&lt;wsp:rsid wsp:val=&quot;00611FCF&quot;/&gt;&lt;wsp:rsid wsp:val=&quot;0061538F&quot;/&gt;&lt;wsp:rsid wsp:val=&quot;0061554D&quot;/&gt;&lt;wsp:rsid wsp:val=&quot;00616E66&quot;/&gt;&lt;wsp:rsid wsp:val=&quot;00617C6D&quot;/&gt;&lt;wsp:rsid wsp:val=&quot;00621297&quot;/&gt;&lt;wsp:rsid wsp:val=&quot;006251F7&quot;/&gt;&lt;wsp:rsid wsp:val=&quot;00630FD3&quot;/&gt;&lt;wsp:rsid wsp:val=&quot;00635C88&quot;/&gt;&lt;wsp:rsid wsp:val=&quot;006361A8&quot;/&gt;&lt;wsp:rsid wsp:val=&quot;0063690A&quot;/&gt;&lt;wsp:rsid wsp:val=&quot;00642396&quot;/&gt;&lt;wsp:rsid wsp:val=&quot;00643225&quot;/&gt;&lt;wsp:rsid wsp:val=&quot;0064409A&quot;/&gt;&lt;wsp:rsid wsp:val=&quot;00644104&quot;/&gt;&lt;wsp:rsid wsp:val=&quot;006468CB&quot;/&gt;&lt;wsp:rsid wsp:val=&quot;006523AA&quot;/&gt;&lt;wsp:rsid wsp:val=&quot;0065455E&quot;/&gt;&lt;wsp:rsid wsp:val=&quot;00654DE7&quot;/&gt;&lt;wsp:rsid wsp:val=&quot;00655EAE&quot;/&gt;&lt;wsp:rsid wsp:val=&quot;00660163&quot;/&gt;&lt;wsp:rsid wsp:val=&quot;0066028D&quot;/&gt;&lt;wsp:rsid wsp:val=&quot;006606DD&quot;/&gt;&lt;wsp:rsid wsp:val=&quot;00661654&quot;/&gt;&lt;wsp:rsid wsp:val=&quot;006628C9&quot;/&gt;&lt;wsp:rsid wsp:val=&quot;00662C12&quot;/&gt;&lt;wsp:rsid wsp:val=&quot;00662E4A&quot;/&gt;&lt;wsp:rsid wsp:val=&quot;00663177&quot;/&gt;&lt;wsp:rsid wsp:val=&quot;00663F51&quot;/&gt;&lt;wsp:rsid wsp:val=&quot;00664A5A&quot;/&gt;&lt;wsp:rsid wsp:val=&quot;0066555A&quot;/&gt;&lt;wsp:rsid wsp:val=&quot;00667979&quot;/&gt;&lt;wsp:rsid wsp:val=&quot;00667E85&quot;/&gt;&lt;wsp:rsid wsp:val=&quot;00667F46&quot;/&gt;&lt;wsp:rsid wsp:val=&quot;006718FD&quot;/&gt;&lt;wsp:rsid wsp:val=&quot;006732FA&quot;/&gt;&lt;wsp:rsid wsp:val=&quot;006735FD&quot;/&gt;&lt;wsp:rsid wsp:val=&quot;0067653B&quot;/&gt;&lt;wsp:rsid wsp:val=&quot;00677BDE&quot;/&gt;&lt;wsp:rsid wsp:val=&quot;006809CB&quot;/&gt;&lt;wsp:rsid wsp:val=&quot;00682CAB&quot;/&gt;&lt;wsp:rsid wsp:val=&quot;006847E4&quot;/&gt;&lt;wsp:rsid wsp:val=&quot;00685994&quot;/&gt;&lt;wsp:rsid wsp:val=&quot;006919F6&quot;/&gt;&lt;wsp:rsid wsp:val=&quot;00691A23&quot;/&gt;&lt;wsp:rsid wsp:val=&quot;0069317F&quot;/&gt;&lt;wsp:rsid wsp:val=&quot;00694099&quot;/&gt;&lt;wsp:rsid wsp:val=&quot;00694C77&quot;/&gt;&lt;wsp:rsid wsp:val=&quot;00695028&quot;/&gt;&lt;wsp:rsid wsp:val=&quot;00695EF4&quot;/&gt;&lt;wsp:rsid wsp:val=&quot;00696CBF&quot;/&gt;&lt;wsp:rsid wsp:val=&quot;00697323&quot;/&gt;&lt;wsp:rsid wsp:val=&quot;006A23D7&quot;/&gt;&lt;wsp:rsid wsp:val=&quot;006A2D05&quot;/&gt;&lt;wsp:rsid wsp:val=&quot;006A3B75&quot;/&gt;&lt;wsp:rsid wsp:val=&quot;006A69C3&quot;/&gt;&lt;wsp:rsid wsp:val=&quot;006A6EAD&quot;/&gt;&lt;wsp:rsid wsp:val=&quot;006A73F7&quot;/&gt;&lt;wsp:rsid wsp:val=&quot;006A7B12&quot;/&gt;&lt;wsp:rsid wsp:val=&quot;006A7B6D&quot;/&gt;&lt;wsp:rsid wsp:val=&quot;006B05B3&quot;/&gt;&lt;wsp:rsid wsp:val=&quot;006B1873&quot;/&gt;&lt;wsp:rsid wsp:val=&quot;006B1B31&quot;/&gt;&lt;wsp:rsid wsp:val=&quot;006B236B&quot;/&gt;&lt;wsp:rsid wsp:val=&quot;006B3E9A&quot;/&gt;&lt;wsp:rsid wsp:val=&quot;006B5178&quot;/&gt;&lt;wsp:rsid wsp:val=&quot;006B5D27&quot;/&gt;&lt;wsp:rsid wsp:val=&quot;006C1116&quot;/&gt;&lt;wsp:rsid wsp:val=&quot;006C2D90&quot;/&gt;&lt;wsp:rsid wsp:val=&quot;006C4D9F&quot;/&gt;&lt;wsp:rsid wsp:val=&quot;006C5388&quot;/&gt;&lt;wsp:rsid wsp:val=&quot;006C60FF&quot;/&gt;&lt;wsp:rsid wsp:val=&quot;006C7AC3&quot;/&gt;&lt;wsp:rsid wsp:val=&quot;006C7AFA&quot;/&gt;&lt;wsp:rsid wsp:val=&quot;006C7B0E&quot;/&gt;&lt;wsp:rsid wsp:val=&quot;006E1375&quot;/&gt;&lt;wsp:rsid wsp:val=&quot;006E186B&quot;/&gt;&lt;wsp:rsid wsp:val=&quot;006E2FCD&quot;/&gt;&lt;wsp:rsid wsp:val=&quot;006E33CE&quot;/&gt;&lt;wsp:rsid wsp:val=&quot;006E4B62&quot;/&gt;&lt;wsp:rsid wsp:val=&quot;006E65D2&quot;/&gt;&lt;wsp:rsid wsp:val=&quot;006E7D5A&quot;/&gt;&lt;wsp:rsid wsp:val=&quot;006E7FD4&quot;/&gt;&lt;wsp:rsid wsp:val=&quot;006F0D96&quot;/&gt;&lt;wsp:rsid wsp:val=&quot;006F1012&quot;/&gt;&lt;wsp:rsid wsp:val=&quot;006F1C2E&quot;/&gt;&lt;wsp:rsid wsp:val=&quot;006F3059&quot;/&gt;&lt;wsp:rsid wsp:val=&quot;006F4646&quot;/&gt;&lt;wsp:rsid wsp:val=&quot;006F4829&quot;/&gt;&lt;wsp:rsid wsp:val=&quot;006F522D&quot;/&gt;&lt;wsp:rsid wsp:val=&quot;006F55AD&quot;/&gt;&lt;wsp:rsid wsp:val=&quot;006F6A69&quot;/&gt;&lt;wsp:rsid wsp:val=&quot;007005DF&quot;/&gt;&lt;wsp:rsid wsp:val=&quot;00701F3C&quot;/&gt;&lt;wsp:rsid wsp:val=&quot;00701FF1&quot;/&gt;&lt;wsp:rsid wsp:val=&quot;00702A57&quot;/&gt;&lt;wsp:rsid wsp:val=&quot;00704906&quot;/&gt;&lt;wsp:rsid wsp:val=&quot;00707ACA&quot;/&gt;&lt;wsp:rsid wsp:val=&quot;00715E24&quot;/&gt;&lt;wsp:rsid wsp:val=&quot;00716D3C&quot;/&gt;&lt;wsp:rsid wsp:val=&quot;00717701&quot;/&gt;&lt;wsp:rsid wsp:val=&quot;00720D75&quot;/&gt;&lt;wsp:rsid wsp:val=&quot;00721B62&quot;/&gt;&lt;wsp:rsid wsp:val=&quot;007221BB&quot;/&gt;&lt;wsp:rsid wsp:val=&quot;007249E6&quot;/&gt;&lt;wsp:rsid wsp:val=&quot;00724BFB&quot;/&gt;&lt;wsp:rsid wsp:val=&quot;007268D3&quot;/&gt;&lt;wsp:rsid wsp:val=&quot;0072742C&quot;/&gt;&lt;wsp:rsid wsp:val=&quot;00732A19&quot;/&gt;&lt;wsp:rsid wsp:val=&quot;007348E0&quot;/&gt;&lt;wsp:rsid wsp:val=&quot;00736FAD&quot;/&gt;&lt;wsp:rsid wsp:val=&quot;0074057F&quot;/&gt;&lt;wsp:rsid wsp:val=&quot;00740AE3&quot;/&gt;&lt;wsp:rsid wsp:val=&quot;00740CE2&quot;/&gt;&lt;wsp:rsid wsp:val=&quot;0074472A&quot;/&gt;&lt;wsp:rsid wsp:val=&quot;0074717D&quot;/&gt;&lt;wsp:rsid wsp:val=&quot;00753C98&quot;/&gt;&lt;wsp:rsid wsp:val=&quot;007541A5&quot;/&gt;&lt;wsp:rsid wsp:val=&quot;007555A9&quot;/&gt;&lt;wsp:rsid wsp:val=&quot;00757045&quot;/&gt;&lt;wsp:rsid wsp:val=&quot;00761E8D&quot;/&gt;&lt;wsp:rsid wsp:val=&quot;00765196&quot;/&gt;&lt;wsp:rsid wsp:val=&quot;00765261&quot;/&gt;&lt;wsp:rsid wsp:val=&quot;007676E8&quot;/&gt;&lt;wsp:rsid wsp:val=&quot;00767C89&quot;/&gt;&lt;wsp:rsid wsp:val=&quot;007704A0&quot;/&gt;&lt;wsp:rsid wsp:val=&quot;00771936&quot;/&gt;&lt;wsp:rsid wsp:val=&quot;00771FE3&quot;/&gt;&lt;wsp:rsid wsp:val=&quot;007721A6&quot;/&gt;&lt;wsp:rsid wsp:val=&quot;007723CB&quot;/&gt;&lt;wsp:rsid wsp:val=&quot;007773D2&quot;/&gt;&lt;wsp:rsid wsp:val=&quot;007778F6&quot;/&gt;&lt;wsp:rsid wsp:val=&quot;00787F8A&quot;/&gt;&lt;wsp:rsid wsp:val=&quot;00791C17&quot;/&gt;&lt;wsp:rsid wsp:val=&quot;00791F63&quot;/&gt;&lt;wsp:rsid wsp:val=&quot;00795A35&quot;/&gt;&lt;wsp:rsid wsp:val=&quot;00796D92&quot;/&gt;&lt;wsp:rsid wsp:val=&quot;007A176B&quot;/&gt;&lt;wsp:rsid wsp:val=&quot;007A1944&quot;/&gt;&lt;wsp:rsid wsp:val=&quot;007A33EB&quot;/&gt;&lt;wsp:rsid wsp:val=&quot;007A35F2&quot;/&gt;&lt;wsp:rsid wsp:val=&quot;007A46D6&quot;/&gt;&lt;wsp:rsid wsp:val=&quot;007A4873&quot;/&gt;&lt;wsp:rsid wsp:val=&quot;007A70A6&quot;/&gt;&lt;wsp:rsid wsp:val=&quot;007B2F28&quot;/&gt;&lt;wsp:rsid wsp:val=&quot;007B4544&quot;/&gt;&lt;wsp:rsid wsp:val=&quot;007C00BD&quot;/&gt;&lt;wsp:rsid wsp:val=&quot;007C3154&quot;/&gt;&lt;wsp:rsid wsp:val=&quot;007C4E21&quot;/&gt;&lt;wsp:rsid wsp:val=&quot;007C583C&quot;/&gt;&lt;wsp:rsid wsp:val=&quot;007C585C&quot;/&gt;&lt;wsp:rsid wsp:val=&quot;007C6008&quot;/&gt;&lt;wsp:rsid wsp:val=&quot;007C65AD&quot;/&gt;&lt;wsp:rsid wsp:val=&quot;007D35F1&quot;/&gt;&lt;wsp:rsid wsp:val=&quot;007D6C6A&quot;/&gt;&lt;wsp:rsid wsp:val=&quot;007E083E&quot;/&gt;&lt;wsp:rsid wsp:val=&quot;007E2C82&quot;/&gt;&lt;wsp:rsid wsp:val=&quot;007E42A2&quot;/&gt;&lt;wsp:rsid wsp:val=&quot;007E5932&quot;/&gt;&lt;wsp:rsid wsp:val=&quot;007E5A36&quot;/&gt;&lt;wsp:rsid wsp:val=&quot;007E7490&quot;/&gt;&lt;wsp:rsid wsp:val=&quot;007F1890&quot;/&gt;&lt;wsp:rsid wsp:val=&quot;007F34C5&quot;/&gt;&lt;wsp:rsid wsp:val=&quot;007F6134&quot;/&gt;&lt;wsp:rsid wsp:val=&quot;007F6725&quot;/&gt;&lt;wsp:rsid wsp:val=&quot;007F74F1&quot;/&gt;&lt;wsp:rsid wsp:val=&quot;00800C1F&quot;/&gt;&lt;wsp:rsid wsp:val=&quot;008013CC&quot;/&gt;&lt;wsp:rsid wsp:val=&quot;00801545&quot;/&gt;&lt;wsp:rsid wsp:val=&quot;00801B81&quot;/&gt;&lt;wsp:rsid wsp:val=&quot;00801D92&quot;/&gt;&lt;wsp:rsid wsp:val=&quot;00801FB9&quot;/&gt;&lt;wsp:rsid wsp:val=&quot;00804DAD&quot;/&gt;&lt;wsp:rsid wsp:val=&quot;00804F21&quot;/&gt;&lt;wsp:rsid wsp:val=&quot;008059A3&quot;/&gt;&lt;wsp:rsid wsp:val=&quot;00805ED2&quot;/&gt;&lt;wsp:rsid wsp:val=&quot;00806757&quot;/&gt;&lt;wsp:rsid wsp:val=&quot;008071F5&quot;/&gt;&lt;wsp:rsid wsp:val=&quot;00810C16&quot;/&gt;&lt;wsp:rsid wsp:val=&quot;0082099E&quot;/&gt;&lt;wsp:rsid wsp:val=&quot;0082441D&quot;/&gt;&lt;wsp:rsid wsp:val=&quot;00825F34&quot;/&gt;&lt;wsp:rsid wsp:val=&quot;0082639B&quot;/&gt;&lt;wsp:rsid wsp:val=&quot;008303CF&quot;/&gt;&lt;wsp:rsid wsp:val=&quot;00830A80&quot;/&gt;&lt;wsp:rsid wsp:val=&quot;0083255A&quot;/&gt;&lt;wsp:rsid wsp:val=&quot;00834463&quot;/&gt;&lt;wsp:rsid wsp:val=&quot;0083514E&quot;/&gt;&lt;wsp:rsid wsp:val=&quot;00835C2B&quot;/&gt;&lt;wsp:rsid wsp:val=&quot;008365D6&quot;/&gt;&lt;wsp:rsid wsp:val=&quot;00837013&quot;/&gt;&lt;wsp:rsid wsp:val=&quot;00842803&quot;/&gt;&lt;wsp:rsid wsp:val=&quot;00842919&quot;/&gt;&lt;wsp:rsid wsp:val=&quot;00843B6F&quot;/&gt;&lt;wsp:rsid wsp:val=&quot;00847984&quot;/&gt;&lt;wsp:rsid wsp:val=&quot;00855A1C&quot;/&gt;&lt;wsp:rsid wsp:val=&quot;00855E74&quot;/&gt;&lt;wsp:rsid wsp:val=&quot;008561A8&quot;/&gt;&lt;wsp:rsid wsp:val=&quot;00856BBD&quot;/&gt;&lt;wsp:rsid wsp:val=&quot;00857146&quot;/&gt;&lt;wsp:rsid wsp:val=&quot;0085746E&quot;/&gt;&lt;wsp:rsid wsp:val=&quot;00860565&quot;/&gt;&lt;wsp:rsid wsp:val=&quot;008611FC&quot;/&gt;&lt;wsp:rsid wsp:val=&quot;0086603B&quot;/&gt;&lt;wsp:rsid wsp:val=&quot;00866A49&quot;/&gt;&lt;wsp:rsid wsp:val=&quot;00867062&quot;/&gt;&lt;wsp:rsid wsp:val=&quot;00871959&quot;/&gt;&lt;wsp:rsid wsp:val=&quot;00876291&quot;/&gt;&lt;wsp:rsid wsp:val=&quot;00880D16&quot;/&gt;&lt;wsp:rsid wsp:val=&quot;00884255&quot;/&gt;&lt;wsp:rsid wsp:val=&quot;0088476F&quot;/&gt;&lt;wsp:rsid wsp:val=&quot;00885781&quot;/&gt;&lt;wsp:rsid wsp:val=&quot;008861EA&quot;/&gt;&lt;wsp:rsid wsp:val=&quot;00887DB8&quot;/&gt;&lt;wsp:rsid wsp:val=&quot;00887FFE&quot;/&gt;&lt;wsp:rsid wsp:val=&quot;00890589&quot;/&gt;&lt;wsp:rsid wsp:val=&quot;0089303D&quot;/&gt;&lt;wsp:rsid wsp:val=&quot;00893E8B&quot;/&gt;&lt;wsp:rsid wsp:val=&quot;0089481D&quot;/&gt;&lt;wsp:rsid wsp:val=&quot;00894D3F&quot;/&gt;&lt;wsp:rsid wsp:val=&quot;00896EA6&quot;/&gt;&lt;wsp:rsid wsp:val=&quot;008A5079&quot;/&gt;&lt;wsp:rsid wsp:val=&quot;008A78E0&quot;/&gt;&lt;wsp:rsid wsp:val=&quot;008A79AC&quot;/&gt;&lt;wsp:rsid wsp:val=&quot;008B0284&quot;/&gt;&lt;wsp:rsid wsp:val=&quot;008B0BF9&quot;/&gt;&lt;wsp:rsid wsp:val=&quot;008B18AC&quot;/&gt;&lt;wsp:rsid wsp:val=&quot;008B3BCE&quot;/&gt;&lt;wsp:rsid wsp:val=&quot;008B4F7E&quot;/&gt;&lt;wsp:rsid wsp:val=&quot;008B7CB0&quot;/&gt;&lt;wsp:rsid wsp:val=&quot;008C221D&quot;/&gt;&lt;wsp:rsid wsp:val=&quot;008C48A5&quot;/&gt;&lt;wsp:rsid wsp:val=&quot;008C48D0&quot;/&gt;&lt;wsp:rsid wsp:val=&quot;008C5E4C&quot;/&gt;&lt;wsp:rsid wsp:val=&quot;008C61E9&quot;/&gt;&lt;wsp:rsid wsp:val=&quot;008C6C6C&quot;/&gt;&lt;wsp:rsid wsp:val=&quot;008C709F&quot;/&gt;&lt;wsp:rsid wsp:val=&quot;008D103F&quot;/&gt;&lt;wsp:rsid wsp:val=&quot;008D24E8&quot;/&gt;&lt;wsp:rsid wsp:val=&quot;008D3268&quot;/&gt;&lt;wsp:rsid wsp:val=&quot;008D375E&quot;/&gt;&lt;wsp:rsid wsp:val=&quot;008D390D&quot;/&gt;&lt;wsp:rsid wsp:val=&quot;008D4C3F&quot;/&gt;&lt;wsp:rsid wsp:val=&quot;008D4E9C&quot;/&gt;&lt;wsp:rsid wsp:val=&quot;008D5A58&quot;/&gt;&lt;wsp:rsid wsp:val=&quot;008E26C4&quot;/&gt;&lt;wsp:rsid wsp:val=&quot;008E2CF4&quot;/&gt;&lt;wsp:rsid wsp:val=&quot;008F1236&quot;/&gt;&lt;wsp:rsid wsp:val=&quot;008F1FAB&quot;/&gt;&lt;wsp:rsid wsp:val=&quot;008F22FD&quot;/&gt;&lt;wsp:rsid wsp:val=&quot;008F5488&quot;/&gt;&lt;wsp:rsid wsp:val=&quot;008F70B2&quot;/&gt;&lt;wsp:rsid wsp:val=&quot;00904F9D&quot;/&gt;&lt;wsp:rsid wsp:val=&quot;00906F15&quot;/&gt;&lt;wsp:rsid wsp:val=&quot;009135D5&quot;/&gt;&lt;wsp:rsid wsp:val=&quot;0091388F&quot;/&gt;&lt;wsp:rsid wsp:val=&quot;00914A95&quot;/&gt;&lt;wsp:rsid wsp:val=&quot;00917248&quot;/&gt;&lt;wsp:rsid wsp:val=&quot;009224DF&quot;/&gt;&lt;wsp:rsid wsp:val=&quot;00923827&quot;/&gt;&lt;wsp:rsid wsp:val=&quot;00925569&quot;/&gt;&lt;wsp:rsid wsp:val=&quot;0092746E&quot;/&gt;&lt;wsp:rsid wsp:val=&quot;00937338&quot;/&gt;&lt;wsp:rsid wsp:val=&quot;009418BA&quot;/&gt;&lt;wsp:rsid wsp:val=&quot;00946091&quot;/&gt;&lt;wsp:rsid wsp:val=&quot;00947A11&quot;/&gt;&lt;wsp:rsid wsp:val=&quot;0095057A&quot;/&gt;&lt;wsp:rsid wsp:val=&quot;00950885&quot;/&gt;&lt;wsp:rsid wsp:val=&quot;00951EF2&quot;/&gt;&lt;wsp:rsid wsp:val=&quot;0095459F&quot;/&gt;&lt;wsp:rsid wsp:val=&quot;00956B48&quot;/&gt;&lt;wsp:rsid wsp:val=&quot;00956E7E&quot;/&gt;&lt;wsp:rsid wsp:val=&quot;00957C88&quot;/&gt;&lt;wsp:rsid wsp:val=&quot;00960932&quot;/&gt;&lt;wsp:rsid wsp:val=&quot;00960EE5&quot;/&gt;&lt;wsp:rsid wsp:val=&quot;009618C1&quot;/&gt;&lt;wsp:rsid wsp:val=&quot;0096434B&quot;/&gt;&lt;wsp:rsid wsp:val=&quot;00964BC3&quot;/&gt;&lt;wsp:rsid wsp:val=&quot;00964BF2&quot;/&gt;&lt;wsp:rsid wsp:val=&quot;00964D00&quot;/&gt;&lt;wsp:rsid wsp:val=&quot;00964E75&quot;/&gt;&lt;wsp:rsid wsp:val=&quot;0096511D&quot;/&gt;&lt;wsp:rsid wsp:val=&quot;00965B66&quot;/&gt;&lt;wsp:rsid wsp:val=&quot;00971F12&quot;/&gt;&lt;wsp:rsid wsp:val=&quot;00973050&quot;/&gt;&lt;wsp:rsid wsp:val=&quot;00973362&quot;/&gt;&lt;wsp:rsid wsp:val=&quot;009739FC&quot;/&gt;&lt;wsp:rsid wsp:val=&quot;009825D2&quot;/&gt;&lt;wsp:rsid wsp:val=&quot;009829F7&quot;/&gt;&lt;wsp:rsid wsp:val=&quot;00984175&quot;/&gt;&lt;wsp:rsid wsp:val=&quot;009843E7&quot;/&gt;&lt;wsp:rsid wsp:val=&quot;009844D2&quot;/&gt;&lt;wsp:rsid wsp:val=&quot;00985DD0&quot;/&gt;&lt;wsp:rsid wsp:val=&quot;00987A8D&quot;/&gt;&lt;wsp:rsid wsp:val=&quot;0099109F&quot;/&gt;&lt;wsp:rsid wsp:val=&quot;0099357C&quot;/&gt;&lt;wsp:rsid wsp:val=&quot;00994EF9&quot;/&gt;&lt;wsp:rsid wsp:val=&quot;0099509C&quot;/&gt;&lt;wsp:rsid wsp:val=&quot;00996A29&quot;/&gt;&lt;wsp:rsid wsp:val=&quot;00997B8C&quot;/&gt;&lt;wsp:rsid wsp:val=&quot;009A033A&quot;/&gt;&lt;wsp:rsid wsp:val=&quot;009A1585&quot;/&gt;&lt;wsp:rsid wsp:val=&quot;009A1F72&quot;/&gt;&lt;wsp:rsid wsp:val=&quot;009A32CB&quot;/&gt;&lt;wsp:rsid wsp:val=&quot;009A359A&quot;/&gt;&lt;wsp:rsid wsp:val=&quot;009A4740&quot;/&gt;&lt;wsp:rsid wsp:val=&quot;009A4DC0&quot;/&gt;&lt;wsp:rsid wsp:val=&quot;009B12D5&quot;/&gt;&lt;wsp:rsid wsp:val=&quot;009B6327&quot;/&gt;&lt;wsp:rsid wsp:val=&quot;009B66BA&quot;/&gt;&lt;wsp:rsid wsp:val=&quot;009C23E5&quot;/&gt;&lt;wsp:rsid wsp:val=&quot;009C33F5&quot;/&gt;&lt;wsp:rsid wsp:val=&quot;009C4995&quot;/&gt;&lt;wsp:rsid wsp:val=&quot;009D2E5B&quot;/&gt;&lt;wsp:rsid wsp:val=&quot;009D406A&quot;/&gt;&lt;wsp:rsid wsp:val=&quot;009D472D&quot;/&gt;&lt;wsp:rsid wsp:val=&quot;009D5CE3&quot;/&gt;&lt;wsp:rsid wsp:val=&quot;009D7BBB&quot;/&gt;&lt;wsp:rsid wsp:val=&quot;009D7D13&quot;/&gt;&lt;wsp:rsid wsp:val=&quot;009E2513&quot;/&gt;&lt;wsp:rsid wsp:val=&quot;009E28F5&quot;/&gt;&lt;wsp:rsid wsp:val=&quot;009E29E4&quot;/&gt;&lt;wsp:rsid wsp:val=&quot;009E2D0A&quot;/&gt;&lt;wsp:rsid wsp:val=&quot;009E57B7&quot;/&gt;&lt;wsp:rsid wsp:val=&quot;009E61ED&quot;/&gt;&lt;wsp:rsid wsp:val=&quot;009F202D&quot;/&gt;&lt;wsp:rsid wsp:val=&quot;009F2326&quot;/&gt;&lt;wsp:rsid wsp:val=&quot;009F2913&quot;/&gt;&lt;wsp:rsid wsp:val=&quot;009F5C3D&quot;/&gt;&lt;wsp:rsid wsp:val=&quot;00A00165&quot;/&gt;&lt;wsp:rsid wsp:val=&quot;00A017CD&quot;/&gt;&lt;wsp:rsid wsp:val=&quot;00A045ED&quot;/&gt;&lt;wsp:rsid wsp:val=&quot;00A0735D&quot;/&gt;&lt;wsp:rsid wsp:val=&quot;00A0738D&quot;/&gt;&lt;wsp:rsid wsp:val=&quot;00A1067F&quot;/&gt;&lt;wsp:rsid wsp:val=&quot;00A121E3&quot;/&gt;&lt;wsp:rsid wsp:val=&quot;00A1262C&quot;/&gt;&lt;wsp:rsid wsp:val=&quot;00A12FCC&quot;/&gt;&lt;wsp:rsid wsp:val=&quot;00A1346B&quot;/&gt;&lt;wsp:rsid wsp:val=&quot;00A20ED8&quot;/&gt;&lt;wsp:rsid wsp:val=&quot;00A23F2A&quot;/&gt;&lt;wsp:rsid wsp:val=&quot;00A247B8&quot;/&gt;&lt;wsp:rsid wsp:val=&quot;00A24C6A&quot;/&gt;&lt;wsp:rsid wsp:val=&quot;00A24D5E&quot;/&gt;&lt;wsp:rsid wsp:val=&quot;00A30822&quot;/&gt;&lt;wsp:rsid wsp:val=&quot;00A31E88&quot;/&gt;&lt;wsp:rsid wsp:val=&quot;00A36E82&quot;/&gt;&lt;wsp:rsid wsp:val=&quot;00A403C9&quot;/&gt;&lt;wsp:rsid wsp:val=&quot;00A4146B&quot;/&gt;&lt;wsp:rsid wsp:val=&quot;00A41485&quot;/&gt;&lt;wsp:rsid wsp:val=&quot;00A41FBA&quot;/&gt;&lt;wsp:rsid wsp:val=&quot;00A44AEA&quot;/&gt;&lt;wsp:rsid wsp:val=&quot;00A45E4F&quot;/&gt;&lt;wsp:rsid wsp:val=&quot;00A46033&quot;/&gt;&lt;wsp:rsid wsp:val=&quot;00A4683E&quot;/&gt;&lt;wsp:rsid wsp:val=&quot;00A51012&quot;/&gt;&lt;wsp:rsid wsp:val=&quot;00A517E5&quot;/&gt;&lt;wsp:rsid wsp:val=&quot;00A524FD&quot;/&gt;&lt;wsp:rsid wsp:val=&quot;00A541A8&quot;/&gt;&lt;wsp:rsid wsp:val=&quot;00A5530A&quot;/&gt;&lt;wsp:rsid wsp:val=&quot;00A5731F&quot;/&gt;&lt;wsp:rsid wsp:val=&quot;00A62B1F&quot;/&gt;&lt;wsp:rsid wsp:val=&quot;00A6387F&quot;/&gt;&lt;wsp:rsid wsp:val=&quot;00A66DFA&quot;/&gt;&lt;wsp:rsid wsp:val=&quot;00A679D9&quot;/&gt;&lt;wsp:rsid wsp:val=&quot;00A740CA&quot;/&gt;&lt;wsp:rsid wsp:val=&quot;00A800D4&quot;/&gt;&lt;wsp:rsid wsp:val=&quot;00A80B21&quot;/&gt;&lt;wsp:rsid wsp:val=&quot;00A84CCF&quot;/&gt;&lt;wsp:rsid wsp:val=&quot;00A84DF2&quot;/&gt;&lt;wsp:rsid wsp:val=&quot;00A90F17&quot;/&gt;&lt;wsp:rsid wsp:val=&quot;00A91B54&quot;/&gt;&lt;wsp:rsid wsp:val=&quot;00A9329B&quot;/&gt;&lt;wsp:rsid wsp:val=&quot;00A95112&quot;/&gt;&lt;wsp:rsid wsp:val=&quot;00A96A7F&quot;/&gt;&lt;wsp:rsid wsp:val=&quot;00AA2791&quot;/&gt;&lt;wsp:rsid wsp:val=&quot;00AA38B3&quot;/&gt;&lt;wsp:rsid wsp:val=&quot;00AA77E4&quot;/&gt;&lt;wsp:rsid wsp:val=&quot;00AB08E8&quot;/&gt;&lt;wsp:rsid wsp:val=&quot;00AB116F&quot;/&gt;&lt;wsp:rsid wsp:val=&quot;00AB1A4A&quot;/&gt;&lt;wsp:rsid wsp:val=&quot;00AB21E0&quot;/&gt;&lt;wsp:rsid wsp:val=&quot;00AB30A9&quot;/&gt;&lt;wsp:rsid wsp:val=&quot;00AB448F&quot;/&gt;&lt;wsp:rsid wsp:val=&quot;00AB551E&quot;/&gt;&lt;wsp:rsid wsp:val=&quot;00AC0FE0&quot;/&gt;&lt;wsp:rsid wsp:val=&quot;00AC2A7B&quot;/&gt;&lt;wsp:rsid wsp:val=&quot;00AC3C58&quot;/&gt;&lt;wsp:rsid wsp:val=&quot;00AC4751&quot;/&gt;&lt;wsp:rsid wsp:val=&quot;00AC7F1C&quot;/&gt;&lt;wsp:rsid wsp:val=&quot;00AD0C63&quot;/&gt;&lt;wsp:rsid wsp:val=&quot;00AD11D5&quot;/&gt;&lt;wsp:rsid wsp:val=&quot;00AD2258&quot;/&gt;&lt;wsp:rsid wsp:val=&quot;00AD2B50&quot;/&gt;&lt;wsp:rsid wsp:val=&quot;00AD2B6F&quot;/&gt;&lt;wsp:rsid wsp:val=&quot;00AD4E7D&quot;/&gt;&lt;wsp:rsid wsp:val=&quot;00AD5390&quot;/&gt;&lt;wsp:rsid wsp:val=&quot;00AD79DB&quot;/&gt;&lt;wsp:rsid wsp:val=&quot;00AD7D17&quot;/&gt;&lt;wsp:rsid wsp:val=&quot;00AE104C&quot;/&gt;&lt;wsp:rsid wsp:val=&quot;00AE17FA&quot;/&gt;&lt;wsp:rsid wsp:val=&quot;00AE2118&quot;/&gt;&lt;wsp:rsid wsp:val=&quot;00AE407A&quot;/&gt;&lt;wsp:rsid wsp:val=&quot;00AE4563&quot;/&gt;&lt;wsp:rsid wsp:val=&quot;00AE5A55&quot;/&gt;&lt;wsp:rsid wsp:val=&quot;00AE5FEA&quot;/&gt;&lt;wsp:rsid wsp:val=&quot;00AE675A&quot;/&gt;&lt;wsp:rsid wsp:val=&quot;00AE726E&quot;/&gt;&lt;wsp:rsid wsp:val=&quot;00AE7A4B&quot;/&gt;&lt;wsp:rsid wsp:val=&quot;00AF07AB&quot;/&gt;&lt;wsp:rsid wsp:val=&quot;00AF1522&quot;/&gt;&lt;wsp:rsid wsp:val=&quot;00AF164A&quot;/&gt;&lt;wsp:rsid wsp:val=&quot;00AF1871&quot;/&gt;&lt;wsp:rsid wsp:val=&quot;00AF1DA1&quot;/&gt;&lt;wsp:rsid wsp:val=&quot;00AF3D09&quot;/&gt;&lt;wsp:rsid wsp:val=&quot;00AF459D&quot;/&gt;&lt;wsp:rsid wsp:val=&quot;00AF483D&quot;/&gt;&lt;wsp:rsid wsp:val=&quot;00AF5BAF&quot;/&gt;&lt;wsp:rsid wsp:val=&quot;00AF688B&quot;/&gt;&lt;wsp:rsid wsp:val=&quot;00AF6F68&quot;/&gt;&lt;wsp:rsid wsp:val=&quot;00B000C1&quot;/&gt;&lt;wsp:rsid wsp:val=&quot;00B011DE&quot;/&gt;&lt;wsp:rsid wsp:val=&quot;00B01A24&quot;/&gt;&lt;wsp:rsid wsp:val=&quot;00B02157&quot;/&gt;&lt;wsp:rsid wsp:val=&quot;00B0273B&quot;/&gt;&lt;wsp:rsid wsp:val=&quot;00B050DF&quot;/&gt;&lt;wsp:rsid wsp:val=&quot;00B07E78&quot;/&gt;&lt;wsp:rsid wsp:val=&quot;00B10E06&quot;/&gt;&lt;wsp:rsid wsp:val=&quot;00B12239&quot;/&gt;&lt;wsp:rsid wsp:val=&quot;00B12321&quot;/&gt;&lt;wsp:rsid wsp:val=&quot;00B137FA&quot;/&gt;&lt;wsp:rsid wsp:val=&quot;00B21FA9&quot;/&gt;&lt;wsp:rsid wsp:val=&quot;00B24A8E&quot;/&gt;&lt;wsp:rsid wsp:val=&quot;00B25AD1&quot;/&gt;&lt;wsp:rsid wsp:val=&quot;00B30760&quot;/&gt;&lt;wsp:rsid wsp:val=&quot;00B32DD1&quot;/&gt;&lt;wsp:rsid wsp:val=&quot;00B34282&quot;/&gt;&lt;wsp:rsid wsp:val=&quot;00B365A8&quot;/&gt;&lt;wsp:rsid wsp:val=&quot;00B3777E&quot;/&gt;&lt;wsp:rsid wsp:val=&quot;00B41080&quot;/&gt;&lt;wsp:rsid wsp:val=&quot;00B42987&quot;/&gt;&lt;wsp:rsid wsp:val=&quot;00B47216&quot;/&gt;&lt;wsp:rsid wsp:val=&quot;00B50AD5&quot;/&gt;&lt;wsp:rsid wsp:val=&quot;00B51061&quot;/&gt;&lt;wsp:rsid wsp:val=&quot;00B53154&quot;/&gt;&lt;wsp:rsid wsp:val=&quot;00B56487&quot;/&gt;&lt;wsp:rsid wsp:val=&quot;00B6359E&quot;/&gt;&lt;wsp:rsid wsp:val=&quot;00B637B4&quot;/&gt;&lt;wsp:rsid wsp:val=&quot;00B6386C&quot;/&gt;&lt;wsp:rsid wsp:val=&quot;00B64F7C&quot;/&gt;&lt;wsp:rsid wsp:val=&quot;00B662B5&quot;/&gt;&lt;wsp:rsid wsp:val=&quot;00B6660A&quot;/&gt;&lt;wsp:rsid wsp:val=&quot;00B678FB&quot;/&gt;&lt;wsp:rsid wsp:val=&quot;00B70C68&quot;/&gt;&lt;wsp:rsid wsp:val=&quot;00B727FD&quot;/&gt;&lt;wsp:rsid wsp:val=&quot;00B73363&quot;/&gt;&lt;wsp:rsid wsp:val=&quot;00B73994&quot;/&gt;&lt;wsp:rsid wsp:val=&quot;00B74207&quot;/&gt;&lt;wsp:rsid wsp:val=&quot;00B749F0&quot;/&gt;&lt;wsp:rsid wsp:val=&quot;00B81EE8&quot;/&gt;&lt;wsp:rsid wsp:val=&quot;00B84FCF&quot;/&gt;&lt;wsp:rsid wsp:val=&quot;00B85162&quot;/&gt;&lt;wsp:rsid wsp:val=&quot;00B85DED&quot;/&gt;&lt;wsp:rsid wsp:val=&quot;00B870F3&quot;/&gt;&lt;wsp:rsid wsp:val=&quot;00B90522&quot;/&gt;&lt;wsp:rsid wsp:val=&quot;00B91285&quot;/&gt;&lt;wsp:rsid wsp:val=&quot;00B91E9D&quot;/&gt;&lt;wsp:rsid wsp:val=&quot;00B9348B&quot;/&gt;&lt;wsp:rsid wsp:val=&quot;00B934A3&quot;/&gt;&lt;wsp:rsid wsp:val=&quot;00B935EF&quot;/&gt;&lt;wsp:rsid wsp:val=&quot;00B93778&quot;/&gt;&lt;wsp:rsid wsp:val=&quot;00B93CAE&quot;/&gt;&lt;wsp:rsid wsp:val=&quot;00B96D73&quot;/&gt;&lt;wsp:rsid wsp:val=&quot;00BA29CA&quot;/&gt;&lt;wsp:rsid wsp:val=&quot;00BA3FA2&quot;/&gt;&lt;wsp:rsid wsp:val=&quot;00BA4808&quot;/&gt;&lt;wsp:rsid wsp:val=&quot;00BA760C&quot;/&gt;&lt;wsp:rsid wsp:val=&quot;00BA7BE8&quot;/&gt;&lt;wsp:rsid wsp:val=&quot;00BB63F0&quot;/&gt;&lt;wsp:rsid wsp:val=&quot;00BB6F1B&quot;/&gt;&lt;wsp:rsid wsp:val=&quot;00BB7912&quot;/&gt;&lt;wsp:rsid wsp:val=&quot;00BC2DE3&quot;/&gt;&lt;wsp:rsid wsp:val=&quot;00BC4178&quot;/&gt;&lt;wsp:rsid wsp:val=&quot;00BC5306&quot;/&gt;&lt;wsp:rsid wsp:val=&quot;00BC6B8E&quot;/&gt;&lt;wsp:rsid wsp:val=&quot;00BC742E&quot;/&gt;&lt;wsp:rsid wsp:val=&quot;00BD0F7D&quot;/&gt;&lt;wsp:rsid wsp:val=&quot;00BD1B40&quot;/&gt;&lt;wsp:rsid wsp:val=&quot;00BD23E6&quot;/&gt;&lt;wsp:rsid wsp:val=&quot;00BD2669&quot;/&gt;&lt;wsp:rsid wsp:val=&quot;00BD6D5C&quot;/&gt;&lt;wsp:rsid wsp:val=&quot;00BE299A&quot;/&gt;&lt;wsp:rsid wsp:val=&quot;00BE2A04&quot;/&gt;&lt;wsp:rsid wsp:val=&quot;00BE2FDB&quot;/&gt;&lt;wsp:rsid wsp:val=&quot;00BE3647&quot;/&gt;&lt;wsp:rsid wsp:val=&quot;00BE689A&quot;/&gt;&lt;wsp:rsid wsp:val=&quot;00BE69C4&quot;/&gt;&lt;wsp:rsid wsp:val=&quot;00BE731F&quot;/&gt;&lt;wsp:rsid wsp:val=&quot;00BE7C62&quot;/&gt;&lt;wsp:rsid wsp:val=&quot;00BF1425&quot;/&gt;&lt;wsp:rsid wsp:val=&quot;00BF2414&quot;/&gt;&lt;wsp:rsid wsp:val=&quot;00BF4000&quot;/&gt;&lt;wsp:rsid wsp:val=&quot;00BF4BCF&quot;/&gt;&lt;wsp:rsid wsp:val=&quot;00BF5CFE&quot;/&gt;&lt;wsp:rsid wsp:val=&quot;00BF620A&quot;/&gt;&lt;wsp:rsid wsp:val=&quot;00BF6555&quot;/&gt;&lt;wsp:rsid wsp:val=&quot;00BF7B0A&quot;/&gt;&lt;wsp:rsid wsp:val=&quot;00C041EA&quot;/&gt;&lt;wsp:rsid wsp:val=&quot;00C04F20&quot;/&gt;&lt;wsp:rsid wsp:val=&quot;00C05A8F&quot;/&gt;&lt;wsp:rsid wsp:val=&quot;00C05E6C&quot;/&gt;&lt;wsp:rsid wsp:val=&quot;00C06CD1&quot;/&gt;&lt;wsp:rsid wsp:val=&quot;00C079A0&quot;/&gt;&lt;wsp:rsid wsp:val=&quot;00C07A69&quot;/&gt;&lt;wsp:rsid wsp:val=&quot;00C11EB8&quot;/&gt;&lt;wsp:rsid wsp:val=&quot;00C13182&quot;/&gt;&lt;wsp:rsid wsp:val=&quot;00C1382A&quot;/&gt;&lt;wsp:rsid wsp:val=&quot;00C1557A&quot;/&gt;&lt;wsp:rsid wsp:val=&quot;00C170AB&quot;/&gt;&lt;wsp:rsid wsp:val=&quot;00C20458&quot;/&gt;&lt;wsp:rsid wsp:val=&quot;00C219B2&quot;/&gt;&lt;wsp:rsid wsp:val=&quot;00C21D5F&quot;/&gt;&lt;wsp:rsid wsp:val=&quot;00C224F7&quot;/&gt;&lt;wsp:rsid wsp:val=&quot;00C232AD&quot;/&gt;&lt;wsp:rsid wsp:val=&quot;00C23986&quot;/&gt;&lt;wsp:rsid wsp:val=&quot;00C23F4A&quot;/&gt;&lt;wsp:rsid wsp:val=&quot;00C24A39&quot;/&gt;&lt;wsp:rsid wsp:val=&quot;00C268F9&quot;/&gt;&lt;wsp:rsid wsp:val=&quot;00C26FB3&quot;/&gt;&lt;wsp:rsid wsp:val=&quot;00C303D9&quot;/&gt;&lt;wsp:rsid wsp:val=&quot;00C312AD&quot;/&gt;&lt;wsp:rsid wsp:val=&quot;00C31779&quot;/&gt;&lt;wsp:rsid wsp:val=&quot;00C37CC0&quot;/&gt;&lt;wsp:rsid wsp:val=&quot;00C42337&quot;/&gt;&lt;wsp:rsid wsp:val=&quot;00C42458&quot;/&gt;&lt;wsp:rsid wsp:val=&quot;00C44993&quot;/&gt;&lt;wsp:rsid wsp:val=&quot;00C45C69&quot;/&gt;&lt;wsp:rsid wsp:val=&quot;00C50013&quot;/&gt;&lt;wsp:rsid wsp:val=&quot;00C50927&quot;/&gt;&lt;wsp:rsid wsp:val=&quot;00C50ABF&quot;/&gt;&lt;wsp:rsid wsp:val=&quot;00C622C5&quot;/&gt;&lt;wsp:rsid wsp:val=&quot;00C6306F&quot;/&gt;&lt;wsp:rsid wsp:val=&quot;00C65432&quot;/&gt;&lt;wsp:rsid wsp:val=&quot;00C65C7F&quot;/&gt;&lt;wsp:rsid wsp:val=&quot;00C71236&quot;/&gt;&lt;wsp:rsid wsp:val=&quot;00C74788&quot;/&gt;&lt;wsp:rsid wsp:val=&quot;00C747DB&quot;/&gt;&lt;wsp:rsid wsp:val=&quot;00C7550F&quot;/&gt;&lt;wsp:rsid wsp:val=&quot;00C80E92&quot;/&gt;&lt;wsp:rsid wsp:val=&quot;00C831BC&quot;/&gt;&lt;wsp:rsid wsp:val=&quot;00C85430&quot;/&gt;&lt;wsp:rsid wsp:val=&quot;00C862BD&quot;/&gt;&lt;wsp:rsid wsp:val=&quot;00C86A88&quot;/&gt;&lt;wsp:rsid wsp:val=&quot;00C917C9&quot;/&gt;&lt;wsp:rsid wsp:val=&quot;00C921BF&quot;/&gt;&lt;wsp:rsid wsp:val=&quot;00C92A4B&quot;/&gt;&lt;wsp:rsid wsp:val=&quot;00C92C96&quot;/&gt;&lt;wsp:rsid wsp:val=&quot;00C92ED6&quot;/&gt;&lt;wsp:rsid wsp:val=&quot;00C955BB&quot;/&gt;&lt;wsp:rsid wsp:val=&quot;00C95B8E&quot;/&gt;&lt;wsp:rsid wsp:val=&quot;00C964F3&quot;/&gt;&lt;wsp:rsid wsp:val=&quot;00C968CD&quot;/&gt;&lt;wsp:rsid wsp:val=&quot;00C97AE2&quot;/&gt;&lt;wsp:rsid wsp:val=&quot;00CA3F71&quot;/&gt;&lt;wsp:rsid wsp:val=&quot;00CA4582&quot;/&gt;&lt;wsp:rsid wsp:val=&quot;00CA4987&quot;/&gt;&lt;wsp:rsid wsp:val=&quot;00CA4CE1&quot;/&gt;&lt;wsp:rsid wsp:val=&quot;00CA6435&quot;/&gt;&lt;wsp:rsid wsp:val=&quot;00CB13AB&quot;/&gt;&lt;wsp:rsid wsp:val=&quot;00CB1C3F&quot;/&gt;&lt;wsp:rsid wsp:val=&quot;00CB4D83&quot;/&gt;&lt;wsp:rsid wsp:val=&quot;00CB5177&quot;/&gt;&lt;wsp:rsid wsp:val=&quot;00CB5FDC&quot;/&gt;&lt;wsp:rsid wsp:val=&quot;00CB6659&quot;/&gt;&lt;wsp:rsid wsp:val=&quot;00CB7AE2&quot;/&gt;&lt;wsp:rsid wsp:val=&quot;00CC0C84&quot;/&gt;&lt;wsp:rsid wsp:val=&quot;00CD1389&quot;/&gt;&lt;wsp:rsid wsp:val=&quot;00CD2F87&quot;/&gt;&lt;wsp:rsid wsp:val=&quot;00CD5960&quot;/&gt;&lt;wsp:rsid wsp:val=&quot;00CD7003&quot;/&gt;&lt;wsp:rsid wsp:val=&quot;00CE0F7E&quot;/&gt;&lt;wsp:rsid wsp:val=&quot;00CE23D7&quot;/&gt;&lt;wsp:rsid wsp:val=&quot;00CE3690&quot;/&gt;&lt;wsp:rsid wsp:val=&quot;00CE4608&quot;/&gt;&lt;wsp:rsid wsp:val=&quot;00CE486D&quot;/&gt;&lt;wsp:rsid wsp:val=&quot;00CE497E&quot;/&gt;&lt;wsp:rsid wsp:val=&quot;00CE5BDE&quot;/&gt;&lt;wsp:rsid wsp:val=&quot;00CE7C9D&quot;/&gt;&lt;wsp:rsid wsp:val=&quot;00CE7FA9&quot;/&gt;&lt;wsp:rsid wsp:val=&quot;00CF27AE&quot;/&gt;&lt;wsp:rsid wsp:val=&quot;00CF71D2&quot;/&gt;&lt;wsp:rsid wsp:val=&quot;00CF7E7F&quot;/&gt;&lt;wsp:rsid wsp:val=&quot;00D00164&quot;/&gt;&lt;wsp:rsid wsp:val=&quot;00D0151E&quot;/&gt;&lt;wsp:rsid wsp:val=&quot;00D01D57&quot;/&gt;&lt;wsp:rsid wsp:val=&quot;00D03259&quot;/&gt;&lt;wsp:rsid wsp:val=&quot;00D03AB0&quot;/&gt;&lt;wsp:rsid wsp:val=&quot;00D06450&quot;/&gt;&lt;wsp:rsid wsp:val=&quot;00D0677E&quot;/&gt;&lt;wsp:rsid wsp:val=&quot;00D11267&quot;/&gt;&lt;wsp:rsid wsp:val=&quot;00D12C84&quot;/&gt;&lt;wsp:rsid wsp:val=&quot;00D1399F&quot;/&gt;&lt;wsp:rsid wsp:val=&quot;00D13FFA&quot;/&gt;&lt;wsp:rsid wsp:val=&quot;00D14739&quot;/&gt;&lt;wsp:rsid wsp:val=&quot;00D147AC&quot;/&gt;&lt;wsp:rsid wsp:val=&quot;00D17C38&quot;/&gt;&lt;wsp:rsid wsp:val=&quot;00D20E16&quot;/&gt;&lt;wsp:rsid wsp:val=&quot;00D21013&quot;/&gt;&lt;wsp:rsid wsp:val=&quot;00D21A1E&quot;/&gt;&lt;wsp:rsid wsp:val=&quot;00D22E36&quot;/&gt;&lt;wsp:rsid wsp:val=&quot;00D23ED3&quot;/&gt;&lt;wsp:rsid wsp:val=&quot;00D23F55&quot;/&gt;&lt;wsp:rsid wsp:val=&quot;00D24BF2&quot;/&gt;&lt;wsp:rsid wsp:val=&quot;00D26D86&quot;/&gt;&lt;wsp:rsid wsp:val=&quot;00D3107E&quot;/&gt;&lt;wsp:rsid wsp:val=&quot;00D319C9&quot;/&gt;&lt;wsp:rsid wsp:val=&quot;00D33373&quot;/&gt;&lt;wsp:rsid wsp:val=&quot;00D34C33&quot;/&gt;&lt;wsp:rsid wsp:val=&quot;00D36093&quot;/&gt;&lt;wsp:rsid wsp:val=&quot;00D37A1E&quot;/&gt;&lt;wsp:rsid wsp:val=&quot;00D420FE&quot;/&gt;&lt;wsp:rsid wsp:val=&quot;00D42F0B&quot;/&gt;&lt;wsp:rsid wsp:val=&quot;00D44458&quot;/&gt;&lt;wsp:rsid wsp:val=&quot;00D44834&quot;/&gt;&lt;wsp:rsid wsp:val=&quot;00D452B1&quot;/&gt;&lt;wsp:rsid wsp:val=&quot;00D46B1B&quot;/&gt;&lt;wsp:rsid wsp:val=&quot;00D51346&quot;/&gt;&lt;wsp:rsid wsp:val=&quot;00D51B66&quot;/&gt;&lt;wsp:rsid wsp:val=&quot;00D526A9&quot;/&gt;&lt;wsp:rsid wsp:val=&quot;00D54F60&quot;/&gt;&lt;wsp:rsid wsp:val=&quot;00D57484&quot;/&gt;&lt;wsp:rsid wsp:val=&quot;00D57B0C&quot;/&gt;&lt;wsp:rsid wsp:val=&quot;00D57B66&quot;/&gt;&lt;wsp:rsid wsp:val=&quot;00D60CC3&quot;/&gt;&lt;wsp:rsid wsp:val=&quot;00D615C3&quot;/&gt;&lt;wsp:rsid wsp:val=&quot;00D63CC5&quot;/&gt;&lt;wsp:rsid wsp:val=&quot;00D641E5&quot;/&gt;&lt;wsp:rsid wsp:val=&quot;00D7055F&quot;/&gt;&lt;wsp:rsid wsp:val=&quot;00D7101E&quot;/&gt;&lt;wsp:rsid wsp:val=&quot;00D72E42&quot;/&gt;&lt;wsp:rsid wsp:val=&quot;00D74723&quot;/&gt;&lt;wsp:rsid wsp:val=&quot;00D754ED&quot;/&gt;&lt;wsp:rsid wsp:val=&quot;00D755D1&quot;/&gt;&lt;wsp:rsid wsp:val=&quot;00D7621A&quot;/&gt;&lt;wsp:rsid wsp:val=&quot;00D763F9&quot;/&gt;&lt;wsp:rsid wsp:val=&quot;00D76614&quot;/&gt;&lt;wsp:rsid wsp:val=&quot;00D802AE&quot;/&gt;&lt;wsp:rsid wsp:val=&quot;00D8091A&quot;/&gt;&lt;wsp:rsid wsp:val=&quot;00D830B0&quot;/&gt;&lt;wsp:rsid wsp:val=&quot;00D85139&quot;/&gt;&lt;wsp:rsid wsp:val=&quot;00D91A35&quot;/&gt;&lt;wsp:rsid wsp:val=&quot;00D93954&quot;/&gt;&lt;wsp:rsid wsp:val=&quot;00D93BAF&quot;/&gt;&lt;wsp:rsid wsp:val=&quot;00D95DC4&quot;/&gt;&lt;wsp:rsid wsp:val=&quot;00D96D65&quot;/&gt;&lt;wsp:rsid wsp:val=&quot;00D9784A&quot;/&gt;&lt;wsp:rsid wsp:val=&quot;00DA0725&quot;/&gt;&lt;wsp:rsid wsp:val=&quot;00DA1481&quot;/&gt;&lt;wsp:rsid wsp:val=&quot;00DA6CE5&quot;/&gt;&lt;wsp:rsid wsp:val=&quot;00DA7A84&quot;/&gt;&lt;wsp:rsid wsp:val=&quot;00DB0F59&quot;/&gt;&lt;wsp:rsid wsp:val=&quot;00DB2D4E&quot;/&gt;&lt;wsp:rsid wsp:val=&quot;00DB2E8A&quot;/&gt;&lt;wsp:rsid wsp:val=&quot;00DB6EE8&quot;/&gt;&lt;wsp:rsid wsp:val=&quot;00DB6FD5&quot;/&gt;&lt;wsp:rsid wsp:val=&quot;00DC2472&quot;/&gt;&lt;wsp:rsid wsp:val=&quot;00DD06FA&quot;/&gt;&lt;wsp:rsid wsp:val=&quot;00DD10F2&quot;/&gt;&lt;wsp:rsid wsp:val=&quot;00DD6A8A&quot;/&gt;&lt;wsp:rsid wsp:val=&quot;00DD76A2&quot;/&gt;&lt;wsp:rsid wsp:val=&quot;00DE1FC4&quot;/&gt;&lt;wsp:rsid wsp:val=&quot;00DE6A51&quot;/&gt;&lt;wsp:rsid wsp:val=&quot;00E03509&quot;/&gt;&lt;wsp:rsid wsp:val=&quot;00E04DB9&quot;/&gt;&lt;wsp:rsid wsp:val=&quot;00E05D23&quot;/&gt;&lt;wsp:rsid wsp:val=&quot;00E0620C&quot;/&gt;&lt;wsp:rsid wsp:val=&quot;00E072A5&quot;/&gt;&lt;wsp:rsid wsp:val=&quot;00E07746&quot;/&gt;&lt;wsp:rsid wsp:val=&quot;00E121FB&quot;/&gt;&lt;wsp:rsid wsp:val=&quot;00E12D0B&quot;/&gt;&lt;wsp:rsid wsp:val=&quot;00E15889&quot;/&gt;&lt;wsp:rsid wsp:val=&quot;00E15A32&quot;/&gt;&lt;wsp:rsid wsp:val=&quot;00E15C73&quot;/&gt;&lt;wsp:rsid wsp:val=&quot;00E175A5&quot;/&gt;&lt;wsp:rsid wsp:val=&quot;00E237E4&quot;/&gt;&lt;wsp:rsid wsp:val=&quot;00E25577&quot;/&gt;&lt;wsp:rsid wsp:val=&quot;00E266FA&quot;/&gt;&lt;wsp:rsid wsp:val=&quot;00E3094D&quot;/&gt;&lt;wsp:rsid wsp:val=&quot;00E34230&quot;/&gt;&lt;wsp:rsid wsp:val=&quot;00E36B95&quot;/&gt;&lt;wsp:rsid wsp:val=&quot;00E36E9E&quot;/&gt;&lt;wsp:rsid wsp:val=&quot;00E37374&quot;/&gt;&lt;wsp:rsid wsp:val=&quot;00E400EF&quot;/&gt;&lt;wsp:rsid wsp:val=&quot;00E40528&quot;/&gt;&lt;wsp:rsid wsp:val=&quot;00E40F1D&quot;/&gt;&lt;wsp:rsid wsp:val=&quot;00E41548&quot;/&gt;&lt;wsp:rsid wsp:val=&quot;00E4467D&quot;/&gt;&lt;wsp:rsid wsp:val=&quot;00E44A30&quot;/&gt;&lt;wsp:rsid wsp:val=&quot;00E44E1D&quot;/&gt;&lt;wsp:rsid wsp:val=&quot;00E4568F&quot;/&gt;&lt;wsp:rsid wsp:val=&quot;00E45D2E&quot;/&gt;&lt;wsp:rsid wsp:val=&quot;00E46171&quot;/&gt;&lt;wsp:rsid wsp:val=&quot;00E54977&quot;/&gt;&lt;wsp:rsid wsp:val=&quot;00E55A8E&quot;/&gt;&lt;wsp:rsid wsp:val=&quot;00E57630&quot;/&gt;&lt;wsp:rsid wsp:val=&quot;00E57E49&quot;/&gt;&lt;wsp:rsid wsp:val=&quot;00E610F7&quot;/&gt;&lt;wsp:rsid wsp:val=&quot;00E623C6&quot;/&gt;&lt;wsp:rsid wsp:val=&quot;00E6510C&quot;/&gt;&lt;wsp:rsid wsp:val=&quot;00E66EDC&quot;/&gt;&lt;wsp:rsid wsp:val=&quot;00E70472&quot;/&gt;&lt;wsp:rsid wsp:val=&quot;00E7264F&quot;/&gt;&lt;wsp:rsid wsp:val=&quot;00E74E29&quot;/&gt;&lt;wsp:rsid wsp:val=&quot;00E80DCD&quot;/&gt;&lt;wsp:rsid wsp:val=&quot;00E82390&quot;/&gt;&lt;wsp:rsid wsp:val=&quot;00E8317F&quot;/&gt;&lt;wsp:rsid wsp:val=&quot;00E84AC6&quot;/&gt;&lt;wsp:rsid wsp:val=&quot;00E8634A&quot;/&gt;&lt;wsp:rsid wsp:val=&quot;00E90D40&quot;/&gt;&lt;wsp:rsid wsp:val=&quot;00E94FDB&quot;/&gt;&lt;wsp:rsid wsp:val=&quot;00E968DC&quot;/&gt;&lt;wsp:rsid wsp:val=&quot;00E9765C&quot;/&gt;&lt;wsp:rsid wsp:val=&quot;00EA3528&quot;/&gt;&lt;wsp:rsid wsp:val=&quot;00EA461E&quot;/&gt;&lt;wsp:rsid wsp:val=&quot;00EB0570&quot;/&gt;&lt;wsp:rsid wsp:val=&quot;00EB1960&quot;/&gt;&lt;wsp:rsid wsp:val=&quot;00EB2D32&quot;/&gt;&lt;wsp:rsid wsp:val=&quot;00EB4E0D&quot;/&gt;&lt;wsp:rsid wsp:val=&quot;00EB5BDD&quot;/&gt;&lt;wsp:rsid wsp:val=&quot;00EC0A5F&quot;/&gt;&lt;wsp:rsid wsp:val=&quot;00EC10ED&quot;/&gt;&lt;wsp:rsid wsp:val=&quot;00EC271F&quot;/&gt;&lt;wsp:rsid wsp:val=&quot;00EC2A4A&quot;/&gt;&lt;wsp:rsid wsp:val=&quot;00EC65C3&quot;/&gt;&lt;wsp:rsid wsp:val=&quot;00EC7C50&quot;/&gt;&lt;wsp:rsid wsp:val=&quot;00ED6675&quot;/&gt;&lt;wsp:rsid wsp:val=&quot;00EE30A8&quot;/&gt;&lt;wsp:rsid wsp:val=&quot;00EE3CCE&quot;/&gt;&lt;wsp:rsid wsp:val=&quot;00EE51DF&quot;/&gt;&lt;wsp:rsid wsp:val=&quot;00EE5795&quot;/&gt;&lt;wsp:rsid wsp:val=&quot;00EE5C0B&quot;/&gt;&lt;wsp:rsid wsp:val=&quot;00EE695D&quot;/&gt;&lt;wsp:rsid wsp:val=&quot;00EE7FE2&quot;/&gt;&lt;wsp:rsid wsp:val=&quot;00EF1BB6&quot;/&gt;&lt;wsp:rsid wsp:val=&quot;00EF2C07&quot;/&gt;&lt;wsp:rsid wsp:val=&quot;00EF5383&quot;/&gt;&lt;wsp:rsid wsp:val=&quot;00EF65A8&quot;/&gt;&lt;wsp:rsid wsp:val=&quot;00EF6CE9&quot;/&gt;&lt;wsp:rsid wsp:val=&quot;00F020BD&quot;/&gt;&lt;wsp:rsid wsp:val=&quot;00F04967&quot;/&gt;&lt;wsp:rsid wsp:val=&quot;00F06476&quot;/&gt;&lt;wsp:rsid wsp:val=&quot;00F10675&quot;/&gt;&lt;wsp:rsid wsp:val=&quot;00F10DA7&quot;/&gt;&lt;wsp:rsid wsp:val=&quot;00F14120&quot;/&gt;&lt;wsp:rsid wsp:val=&quot;00F16C40&quot;/&gt;&lt;wsp:rsid wsp:val=&quot;00F17490&quot;/&gt;&lt;wsp:rsid wsp:val=&quot;00F17776&quot;/&gt;&lt;wsp:rsid wsp:val=&quot;00F179B7&quot;/&gt;&lt;wsp:rsid wsp:val=&quot;00F2288E&quot;/&gt;&lt;wsp:rsid wsp:val=&quot;00F24357&quot;/&gt;&lt;wsp:rsid wsp:val=&quot;00F27F03&quot;/&gt;&lt;wsp:rsid wsp:val=&quot;00F329D1&quot;/&gt;&lt;wsp:rsid wsp:val=&quot;00F32E58&quot;/&gt;&lt;wsp:rsid wsp:val=&quot;00F339F1&quot;/&gt;&lt;wsp:rsid wsp:val=&quot;00F371F8&quot;/&gt;&lt;wsp:rsid wsp:val=&quot;00F44715&quot;/&gt;&lt;wsp:rsid wsp:val=&quot;00F45726&quot;/&gt;&lt;wsp:rsid wsp:val=&quot;00F46162&quot;/&gt;&lt;wsp:rsid wsp:val=&quot;00F478DC&quot;/&gt;&lt;wsp:rsid wsp:val=&quot;00F47D99&quot;/&gt;&lt;wsp:rsid wsp:val=&quot;00F47FF8&quot;/&gt;&lt;wsp:rsid wsp:val=&quot;00F50397&quot;/&gt;&lt;wsp:rsid wsp:val=&quot;00F528C6&quot;/&gt;&lt;wsp:rsid wsp:val=&quot;00F534A3&quot;/&gt;&lt;wsp:rsid wsp:val=&quot;00F54A52&quot;/&gt;&lt;wsp:rsid wsp:val=&quot;00F567EF&quot;/&gt;&lt;wsp:rsid wsp:val=&quot;00F56F9D&quot;/&gt;&lt;wsp:rsid wsp:val=&quot;00F5720E&quot;/&gt;&lt;wsp:rsid wsp:val=&quot;00F6179F&quot;/&gt;&lt;wsp:rsid wsp:val=&quot;00F653AD&quot;/&gt;&lt;wsp:rsid wsp:val=&quot;00F65BBB&quot;/&gt;&lt;wsp:rsid wsp:val=&quot;00F7128A&quot;/&gt;&lt;wsp:rsid wsp:val=&quot;00F7215A&quot;/&gt;&lt;wsp:rsid wsp:val=&quot;00F72E54&quot;/&gt;&lt;wsp:rsid wsp:val=&quot;00F73644&quot;/&gt;&lt;wsp:rsid wsp:val=&quot;00F800BA&quot;/&gt;&lt;wsp:rsid wsp:val=&quot;00F80E3F&quot;/&gt;&lt;wsp:rsid wsp:val=&quot;00F83D16&quot;/&gt;&lt;wsp:rsid wsp:val=&quot;00F84164&quot;/&gt;&lt;wsp:rsid wsp:val=&quot;00F8438E&quot;/&gt;&lt;wsp:rsid wsp:val=&quot;00F847FE&quot;/&gt;&lt;wsp:rsid wsp:val=&quot;00F87623&quot;/&gt;&lt;wsp:rsid wsp:val=&quot;00F92C0D&quot;/&gt;&lt;wsp:rsid wsp:val=&quot;00F938A6&quot;/&gt;&lt;wsp:rsid wsp:val=&quot;00F93D96&quot;/&gt;&lt;wsp:rsid wsp:val=&quot;00F94CEB&quot;/&gt;&lt;wsp:rsid wsp:val=&quot;00F9571A&quot;/&gt;&lt;wsp:rsid wsp:val=&quot;00F95843&quot;/&gt;&lt;wsp:rsid wsp:val=&quot;00F95A19&quot;/&gt;&lt;wsp:rsid wsp:val=&quot;00F96E19&quot;/&gt;&lt;wsp:rsid wsp:val=&quot;00FA05D5&quot;/&gt;&lt;wsp:rsid wsp:val=&quot;00FB53B8&quot;/&gt;&lt;wsp:rsid wsp:val=&quot;00FB6137&quot;/&gt;&lt;wsp:rsid wsp:val=&quot;00FC1AF0&quot;/&gt;&lt;wsp:rsid wsp:val=&quot;00FC425E&quot;/&gt;&lt;wsp:rsid wsp:val=&quot;00FC59F4&quot;/&gt;&lt;wsp:rsid wsp:val=&quot;00FC7173&quot;/&gt;&lt;wsp:rsid wsp:val=&quot;00FD1826&quot;/&gt;&lt;wsp:rsid wsp:val=&quot;00FD1919&quot;/&gt;&lt;wsp:rsid wsp:val=&quot;00FD2215&quot;/&gt;&lt;wsp:rsid wsp:val=&quot;00FD3059&quot;/&gt;&lt;wsp:rsid wsp:val=&quot;00FD33F3&quot;/&gt;&lt;wsp:rsid wsp:val=&quot;00FD3C5F&quot;/&gt;&lt;wsp:rsid wsp:val=&quot;00FD5BC7&quot;/&gt;&lt;wsp:rsid wsp:val=&quot;00FE2686&quot;/&gt;&lt;wsp:rsid wsp:val=&quot;00FE29D1&quot;/&gt;&lt;wsp:rsid wsp:val=&quot;00FE3020&quot;/&gt;&lt;wsp:rsid wsp:val=&quot;00FE4417&quot;/&gt;&lt;wsp:rsid wsp:val=&quot;00FE7FD6&quot;/&gt;&lt;wsp:rsid wsp:val=&quot;00FF04E5&quot;/&gt;&lt;wsp:rsid wsp:val=&quot;00FF2348&quot;/&gt;&lt;wsp:rsid wsp:val=&quot;00FF5024&quot;/&gt;&lt;wsp:rsid wsp:val=&quot;00FF5E1A&quot;/&gt;&lt;wsp:rsid wsp:val=&quot;00FF5F4D&quot;/&gt;&lt;wsp:rsid wsp:val=&quot;00FF61B8&quot;/&gt;&lt;wsp:rsid wsp:val=&quot;00FF7FEC&quot;/&gt;&lt;/wsp:rsids&gt;&lt;/w:docPr&gt;&lt;w:body&gt;&lt;w:p wsp:rsidR=&quot;00000000&quot; wsp:rsidRDefault=&quot;006A7B6D&quot;&gt;&lt;m:oMathPara&gt;&lt;m:oMath&gt;&lt;m:r&gt;&lt;m:rPr&gt;&lt;m:sty m:val=&quot;p&quot;/&gt;&lt;/m:rPr&gt;&lt;w:rPr&gt;&lt;w:rFonts w:ascii=&quot;Cambria Math&quot; w:h-ansi=&quot;Cambria Math&quot;/&gt;&lt;wx:font wx:val=&quot;Cambria Math&quot;/&gt;&lt;w:lang w:val=&quot;EN-GB&quot; w:fareast=&quot;KO&quot;/&gt;&lt;/w:rPr&gt;&lt;m:t&gt;&amp;gt;&lt;/m:t&gt;&lt;/m:r&gt;&lt;/m:oMath&gt;&lt;/m:oMathPara&gt;&lt;/w:p&gt;&lt;w:sectPr wsp:rsidR=&quot;00000000&quot;&gt;&lt;w:pgSz w:w=&quot;12240&quot; w:h=&quot;15840&quot;/&gt;&lt;w:pgMar w:top=&quot;1701&quot; w:right=&quot;1440&quot; w:bottom=&quot;1440&quot; w:left=&quot;1440&quot; w:header=&quot;720&quot; w:footer=&quot;720&quot; w:gutter=&quot;0&quot;/&gt;&lt;w:cols w:space=&quot;720&quot;/&gt;&lt;/w:sectPr&gt;&lt;/w:body&gt;&lt;/w:wordDocument&gt;">
            <v:imagedata r:id="rId18" o:title="" chromakey="white"/>
          </v:shape>
        </w:pict>
      </w:r>
      <w:r w:rsidRPr="00A6387F">
        <w:rPr>
          <w:lang w:val="en-GB" w:eastAsia="ko-KR"/>
        </w:rPr>
        <w:t xml:space="preserve"> </w:t>
      </w: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xml:space="preserve"> Lª (This also means that full-time artists are at least at where reaching </w:t>
      </w:r>
      <m:oMath>
        <m:sSup>
          <m:sSupPr>
            <m:ctrlPr>
              <w:rPr>
                <w:rFonts w:ascii="Cambria Math" w:hAnsi="Cambria Math"/>
                <w:lang w:val="en-GB" w:eastAsia="ko-KR"/>
              </w:rPr>
            </m:ctrlPr>
          </m:sSupPr>
          <m:e>
            <m:r>
              <m:rPr>
                <m:sty m:val="p"/>
              </m:rPr>
              <w:rPr>
                <w:rFonts w:ascii="Cambria Math" w:hAnsi="Cambria Math"/>
                <w:lang w:val="en-GB" w:eastAsia="ko-KR"/>
              </w:rPr>
              <m:t>p</m:t>
            </m:r>
          </m:e>
          <m:sup>
            <m:r>
              <m:rPr>
                <m:sty m:val="p"/>
              </m:rPr>
              <w:rPr>
                <w:rFonts w:ascii="Cambria Math" w:hAnsi="Cambria Math"/>
                <w:lang w:val="en-GB" w:eastAsia="ko-KR"/>
              </w:rPr>
              <m:t>x</m:t>
            </m:r>
          </m:sup>
        </m:sSup>
      </m:oMath>
      <w:r>
        <w:rPr>
          <w:rFonts w:hint="eastAsia"/>
          <w:lang w:val="en-GB" w:eastAsia="ko-KR"/>
        </w:rPr>
        <w:t>x</w:t>
      </w:r>
      <w:r w:rsidRPr="00A6387F">
        <w:rPr>
          <w:lang w:val="en-GB" w:eastAsia="ko-KR"/>
        </w:rPr>
        <w:t xml:space="preserve"> = </w:t>
      </w: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xml:space="preserve">). </w:t>
      </w:r>
      <w:r>
        <w:rPr>
          <w:rFonts w:hint="eastAsia"/>
          <w:lang w:val="en-GB" w:eastAsia="ko-KR"/>
        </w:rPr>
        <w:t>E</w:t>
      </w:r>
      <w:r w:rsidRPr="00A6387F">
        <w:rPr>
          <w:lang w:val="en-GB" w:eastAsia="ko-KR"/>
        </w:rPr>
        <w:t>arning</w:t>
      </w:r>
      <w:ins w:id="986" w:author="shkim" w:date="2010-09-07T19:56:00Z">
        <w:r w:rsidR="00F150F1">
          <w:rPr>
            <w:rFonts w:hint="eastAsia"/>
            <w:lang w:val="en-GB" w:eastAsia="ko-KR"/>
          </w:rPr>
          <w:t>s</w:t>
        </w:r>
      </w:ins>
      <w:r w:rsidRPr="00A6387F">
        <w:rPr>
          <w:lang w:val="en-GB" w:eastAsia="ko-KR"/>
        </w:rPr>
        <w:t xml:space="preserve"> in the arts Eª = </w:t>
      </w: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xml:space="preserve"> Lª is always below than </w:t>
      </w:r>
      <m:oMath>
        <m:sSup>
          <m:sSupPr>
            <m:ctrlPr>
              <w:rPr>
                <w:rFonts w:ascii="Cambria Math" w:hAnsi="Cambria Math"/>
                <w:lang w:val="en-GB" w:eastAsia="ko-KR"/>
              </w:rPr>
            </m:ctrlPr>
          </m:sSupPr>
          <m:e>
            <m:r>
              <m:rPr>
                <m:sty m:val="p"/>
              </m:rPr>
              <w:rPr>
                <w:rFonts w:ascii="Cambria Math" w:hAnsi="Cambria Math"/>
                <w:lang w:val="en-GB" w:eastAsia="ko-KR"/>
              </w:rPr>
              <m:t>p</m:t>
            </m:r>
          </m:e>
          <m:sup>
            <m:r>
              <m:rPr>
                <m:sty m:val="p"/>
              </m:rPr>
              <w:rPr>
                <w:rFonts w:ascii="Cambria Math" w:hAnsi="Cambria Math"/>
                <w:lang w:val="en-GB" w:eastAsia="ko-KR"/>
              </w:rPr>
              <m:t>x</m:t>
            </m:r>
          </m:sup>
        </m:sSup>
      </m:oMath>
      <w:r>
        <w:rPr>
          <w:rFonts w:hint="eastAsia"/>
          <w:lang w:val="en-GB" w:eastAsia="ko-KR"/>
        </w:rPr>
        <w:t>x</w:t>
      </w:r>
      <w:r w:rsidRPr="00A6387F">
        <w:rPr>
          <w:lang w:val="en-GB" w:eastAsia="ko-KR"/>
        </w:rPr>
        <w:t xml:space="preserve"> while earning</w:t>
      </w:r>
      <w:ins w:id="987" w:author="shkim" w:date="2010-09-07T19:56:00Z">
        <w:r w:rsidR="00F150F1">
          <w:rPr>
            <w:rFonts w:hint="eastAsia"/>
            <w:lang w:val="en-GB" w:eastAsia="ko-KR"/>
          </w:rPr>
          <w:t>s</w:t>
        </w:r>
      </w:ins>
      <w:r w:rsidRPr="00A6387F">
        <w:rPr>
          <w:lang w:val="en-GB" w:eastAsia="ko-KR"/>
        </w:rPr>
        <w:t xml:space="preserve"> in non-arts reduces the gap between </w:t>
      </w:r>
      <m:oMath>
        <m:sSup>
          <m:sSupPr>
            <m:ctrlPr>
              <w:rPr>
                <w:rFonts w:ascii="Cambria Math" w:hAnsi="Cambria Math"/>
                <w:lang w:val="en-GB" w:eastAsia="ko-KR"/>
              </w:rPr>
            </m:ctrlPr>
          </m:sSupPr>
          <m:e>
            <m:r>
              <m:rPr>
                <m:sty m:val="p"/>
              </m:rPr>
              <w:rPr>
                <w:rFonts w:ascii="Cambria Math" w:hAnsi="Cambria Math"/>
                <w:lang w:val="en-GB" w:eastAsia="ko-KR"/>
              </w:rPr>
              <m:t>p</m:t>
            </m:r>
          </m:e>
          <m:sup>
            <m:r>
              <m:rPr>
                <m:sty m:val="p"/>
              </m:rPr>
              <w:rPr>
                <w:rFonts w:ascii="Cambria Math" w:hAnsi="Cambria Math"/>
                <w:lang w:val="en-GB" w:eastAsia="ko-KR"/>
              </w:rPr>
              <m:t>x</m:t>
            </m:r>
          </m:sup>
        </m:sSup>
      </m:oMath>
      <w:r>
        <w:rPr>
          <w:rFonts w:hint="eastAsia"/>
          <w:lang w:val="en-GB" w:eastAsia="ko-KR"/>
        </w:rPr>
        <w:t>x</w:t>
      </w:r>
      <w:r w:rsidRPr="00A6387F">
        <w:rPr>
          <w:lang w:val="en-GB" w:eastAsia="ko-KR"/>
        </w:rPr>
        <w:t xml:space="preserve"> and E. Artists, in this model, eventually maximize their own utility U = U (Lª, E) by adjusting their personal work preference for the arts to economic demand.</w:t>
      </w:r>
    </w:p>
    <w:p w:rsidR="00041EE1" w:rsidRDefault="00041EE1">
      <w:pPr>
        <w:spacing w:line="360" w:lineRule="auto"/>
        <w:jc w:val="both"/>
        <w:rPr>
          <w:del w:id="988" w:author="shkim" w:date="2010-09-06T16:50:00Z"/>
          <w:lang w:val="en-GB" w:eastAsia="ko-KR"/>
        </w:rPr>
        <w:pPrChange w:id="989" w:author="shkim" w:date="2010-09-06T13:16:00Z">
          <w:pPr>
            <w:spacing w:line="360" w:lineRule="auto"/>
          </w:pPr>
        </w:pPrChange>
      </w:pPr>
    </w:p>
    <w:p w:rsidR="00041EE1" w:rsidRDefault="00041EE1">
      <w:pPr>
        <w:spacing w:line="360" w:lineRule="auto"/>
        <w:jc w:val="both"/>
        <w:rPr>
          <w:ins w:id="990" w:author="shkim" w:date="2010-09-06T13:18:00Z"/>
          <w:lang w:val="en-GB" w:eastAsia="ko-KR"/>
        </w:rPr>
        <w:pPrChange w:id="991" w:author="shkim" w:date="2010-09-06T13:16:00Z">
          <w:pPr>
            <w:spacing w:line="360" w:lineRule="auto"/>
          </w:pPr>
        </w:pPrChange>
      </w:pPr>
    </w:p>
    <w:p w:rsidR="00041EE1" w:rsidRDefault="00041EE1">
      <w:pPr>
        <w:spacing w:line="360" w:lineRule="auto"/>
        <w:jc w:val="both"/>
        <w:rPr>
          <w:lang w:val="en-GB" w:eastAsia="ko-KR"/>
        </w:rPr>
        <w:pPrChange w:id="992" w:author="shkim" w:date="2010-09-06T13:16:00Z">
          <w:pPr>
            <w:spacing w:line="360" w:lineRule="auto"/>
          </w:pPr>
        </w:pPrChange>
      </w:pPr>
    </w:p>
    <w:p w:rsidR="00041EE1" w:rsidRDefault="005D51DA">
      <w:pPr>
        <w:pStyle w:val="1Background"/>
        <w:numPr>
          <w:ilvl w:val="0"/>
          <w:numId w:val="151"/>
        </w:numPr>
        <w:pPrChange w:id="993" w:author="shkim" w:date="2010-09-07T17:15:00Z">
          <w:pPr>
            <w:pStyle w:val="1Background"/>
            <w:numPr>
              <w:numId w:val="117"/>
            </w:numPr>
            <w:ind w:left="760" w:hanging="360"/>
          </w:pPr>
        </w:pPrChange>
      </w:pPr>
      <w:r w:rsidRPr="00FE3020">
        <w:t>Artists</w:t>
      </w:r>
      <w:r w:rsidRPr="00FE3020">
        <w:t>’</w:t>
      </w:r>
      <w:r w:rsidRPr="00FE3020">
        <w:t xml:space="preserve"> Time Allocation</w:t>
      </w:r>
    </w:p>
    <w:p w:rsidR="00041EE1" w:rsidRDefault="00041EE1">
      <w:pPr>
        <w:pStyle w:val="1"/>
        <w:spacing w:line="360" w:lineRule="auto"/>
        <w:ind w:leftChars="0" w:left="760"/>
        <w:jc w:val="both"/>
        <w:rPr>
          <w:b/>
          <w:lang w:val="en-GB" w:eastAsia="ko-KR"/>
        </w:rPr>
        <w:pPrChange w:id="994" w:author="shkim" w:date="2010-09-06T13:16:00Z">
          <w:pPr>
            <w:pStyle w:val="1"/>
            <w:spacing w:line="360" w:lineRule="auto"/>
            <w:ind w:leftChars="0" w:left="760"/>
          </w:pPr>
        </w:pPrChange>
      </w:pPr>
    </w:p>
    <w:p w:rsidR="00041EE1" w:rsidRDefault="005D51DA">
      <w:pPr>
        <w:spacing w:line="360" w:lineRule="auto"/>
        <w:jc w:val="both"/>
        <w:rPr>
          <w:lang w:val="en-GB" w:eastAsia="ko-KR"/>
        </w:rPr>
        <w:pPrChange w:id="995" w:author="shkim" w:date="2010-09-06T13:16:00Z">
          <w:pPr>
            <w:spacing w:line="360" w:lineRule="auto"/>
          </w:pPr>
        </w:pPrChange>
      </w:pPr>
      <w:r w:rsidRPr="00A6387F">
        <w:rPr>
          <w:lang w:val="en-GB" w:eastAsia="ko-KR"/>
        </w:rPr>
        <w:t xml:space="preserve">The degree of work preference is reflection of individual artists’ combination of utility. </w:t>
      </w:r>
      <w:r w:rsidR="000F2920">
        <w:rPr>
          <w:lang w:val="en-GB" w:eastAsia="ko-KR"/>
        </w:rPr>
        <w:t>T</w:t>
      </w:r>
      <w:r w:rsidRPr="00A6387F">
        <w:rPr>
          <w:lang w:val="en-GB" w:eastAsia="ko-KR"/>
        </w:rPr>
        <w:t xml:space="preserve">he combination links to artists’ time allocation. In an identical circumstance, stronger work preference for the arts will have more willingness to reduce their total earnings in order to spend more time in the arts. While weaker work preference may surrender less income to do so. In stronger work preference, the utility is </w:t>
      </w:r>
      <w:r>
        <w:rPr>
          <w:lang w:val="en-GB" w:eastAsia="ko-KR"/>
        </w:rPr>
        <w:t>more elastic to earning</w:t>
      </w:r>
      <w:ins w:id="996" w:author="shkim" w:date="2010-09-07T19:56:00Z">
        <w:r w:rsidR="00F150F1">
          <w:rPr>
            <w:rFonts w:hint="eastAsia"/>
            <w:lang w:val="en-GB" w:eastAsia="ko-KR"/>
          </w:rPr>
          <w:t>s</w:t>
        </w:r>
      </w:ins>
      <w:r>
        <w:rPr>
          <w:lang w:val="en-GB" w:eastAsia="ko-KR"/>
        </w:rPr>
        <w:t xml:space="preserve"> change.</w:t>
      </w:r>
    </w:p>
    <w:p w:rsidR="00041EE1" w:rsidRDefault="005D51DA">
      <w:pPr>
        <w:spacing w:line="360" w:lineRule="auto"/>
        <w:ind w:firstLine="708"/>
        <w:jc w:val="both"/>
        <w:rPr>
          <w:lang w:val="en-GB" w:eastAsia="ko-KR"/>
        </w:rPr>
        <w:pPrChange w:id="997" w:author="shkim" w:date="2010-09-06T13:16:00Z">
          <w:pPr>
            <w:spacing w:line="360" w:lineRule="auto"/>
            <w:ind w:firstLine="708"/>
          </w:pPr>
        </w:pPrChange>
      </w:pPr>
      <w:r w:rsidRPr="00A6387F">
        <w:rPr>
          <w:lang w:val="en-GB" w:eastAsia="ko-KR"/>
        </w:rPr>
        <w:t>In order to observe variations in work preference, Throsby</w:t>
      </w:r>
      <w:ins w:id="998" w:author="shkim" w:date="2010-09-06T16:51:00Z">
        <w:r w:rsidR="0008591E">
          <w:rPr>
            <w:rFonts w:hint="eastAsia"/>
            <w:lang w:val="en-GB" w:eastAsia="ko-KR"/>
          </w:rPr>
          <w:t xml:space="preserve"> </w:t>
        </w:r>
      </w:ins>
      <w:ins w:id="999" w:author="shkim" w:date="2010-09-06T16:52:00Z">
        <w:r w:rsidR="0008591E">
          <w:rPr>
            <w:rFonts w:hint="eastAsia"/>
            <w:lang w:val="en-GB" w:eastAsia="ko-KR"/>
          </w:rPr>
          <w:t>(1994a)</w:t>
        </w:r>
      </w:ins>
      <w:r w:rsidRPr="00A6387F">
        <w:rPr>
          <w:lang w:val="en-GB" w:eastAsia="ko-KR"/>
        </w:rPr>
        <w:t xml:space="preserve"> categorises artists into artists with Lª = 0, Lª = 1, and 0 &lt; Lª &lt; 1 when there are wage changes between non-arts (</w:t>
      </w:r>
      <m:oMath>
        <m:r>
          <m:rPr>
            <m:sty m:val="p"/>
          </m:rPr>
          <w:rPr>
            <w:rFonts w:ascii="MS Mincho" w:eastAsia="MS Mincho" w:hAnsi="MS Mincho" w:cs="MS Mincho" w:hint="eastAsia"/>
            <w:lang w:val="en-GB" w:eastAsia="ko-KR"/>
          </w:rPr>
          <m:t>ѡ</m:t>
        </m:r>
        <m:r>
          <m:rPr>
            <m:sty m:val="p"/>
          </m:rPr>
          <w:rPr>
            <w:rFonts w:ascii="Cambria Math" w:hAnsi="Cambria Math"/>
            <w:lang w:val="en-GB" w:eastAsia="ko-KR"/>
          </w:rPr>
          <m:t>ⁿ</m:t>
        </m:r>
      </m:oMath>
      <w:r w:rsidRPr="00A6387F">
        <w:rPr>
          <w:lang w:val="en-GB" w:eastAsia="ko-KR"/>
        </w:rPr>
        <w:t>) and the arts (</w:t>
      </w: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This empirical test is based on Throsby and Mills’s (1989) study on Australian artists. There are some definitions of variables which should be considered:</w:t>
      </w:r>
    </w:p>
    <w:p w:rsidR="00041EE1" w:rsidRDefault="00041EE1">
      <w:pPr>
        <w:spacing w:line="360" w:lineRule="auto"/>
        <w:jc w:val="both"/>
        <w:rPr>
          <w:lang w:val="en-GB" w:eastAsia="ko-KR"/>
        </w:rPr>
        <w:pPrChange w:id="1000" w:author="shkim" w:date="2010-09-06T13:16:00Z">
          <w:pPr/>
        </w:pPrChange>
      </w:pPr>
    </w:p>
    <w:p w:rsidR="00041EE1" w:rsidRDefault="005D51DA">
      <w:pPr>
        <w:spacing w:line="192" w:lineRule="auto"/>
        <w:ind w:left="708"/>
        <w:jc w:val="both"/>
        <w:rPr>
          <w:i/>
          <w:sz w:val="22"/>
          <w:szCs w:val="22"/>
          <w:lang w:val="en-GB" w:eastAsia="ko-KR"/>
        </w:rPr>
        <w:pPrChange w:id="1001" w:author="shkim" w:date="2010-09-06T22:20:00Z">
          <w:pPr>
            <w:spacing w:line="276" w:lineRule="auto"/>
            <w:ind w:left="708"/>
          </w:pPr>
        </w:pPrChange>
      </w:pPr>
      <w:r w:rsidRPr="007A1944">
        <w:rPr>
          <w:i/>
          <w:sz w:val="22"/>
          <w:szCs w:val="22"/>
          <w:lang w:val="en-GB" w:eastAsia="ko-KR"/>
        </w:rPr>
        <w:t>Lª = proportion of total working time spent on primary creative activity and other work associated with the arts (e.g. teaching)</w:t>
      </w:r>
    </w:p>
    <w:p w:rsidR="00041EE1" w:rsidRDefault="00041EE1">
      <w:pPr>
        <w:spacing w:line="192" w:lineRule="auto"/>
        <w:jc w:val="both"/>
        <w:rPr>
          <w:b/>
          <w:bCs/>
          <w:i/>
          <w:sz w:val="16"/>
          <w:szCs w:val="16"/>
          <w:lang w:val="en-GB" w:eastAsia="ko-KR"/>
          <w:rPrChange w:id="1002" w:author="shkim" w:date="2010-09-05T20:49:00Z">
            <w:rPr>
              <w:b/>
              <w:bCs/>
              <w:i/>
              <w:sz w:val="22"/>
              <w:szCs w:val="22"/>
              <w:lang w:val="en-GB" w:eastAsia="ko-KR"/>
            </w:rPr>
          </w:rPrChange>
        </w:rPr>
        <w:pPrChange w:id="1003" w:author="shkim" w:date="2010-09-06T22:20:00Z">
          <w:pPr/>
        </w:pPrChange>
      </w:pPr>
    </w:p>
    <w:p w:rsidR="00041EE1" w:rsidRDefault="005D51DA">
      <w:pPr>
        <w:spacing w:line="192" w:lineRule="auto"/>
        <w:ind w:firstLine="708"/>
        <w:jc w:val="both"/>
        <w:rPr>
          <w:i/>
          <w:sz w:val="22"/>
          <w:szCs w:val="22"/>
          <w:lang w:val="en-GB" w:eastAsia="ko-KR"/>
        </w:rPr>
        <w:pPrChange w:id="1004" w:author="shkim" w:date="2010-09-06T22:20:00Z">
          <w:pPr>
            <w:spacing w:line="276" w:lineRule="auto"/>
            <w:ind w:firstLine="708"/>
          </w:pPr>
        </w:pPrChange>
      </w:pPr>
      <w:r w:rsidRPr="007A1944">
        <w:rPr>
          <w:i/>
          <w:sz w:val="22"/>
          <w:szCs w:val="22"/>
          <w:lang w:val="en-GB" w:eastAsia="ko-KR"/>
        </w:rPr>
        <w:t>L</w:t>
      </w:r>
      <w:r w:rsidRPr="007A1944">
        <w:rPr>
          <w:rFonts w:hint="eastAsia"/>
          <w:i/>
          <w:sz w:val="22"/>
          <w:szCs w:val="22"/>
          <w:lang w:val="en-GB" w:eastAsia="ko-KR"/>
        </w:rPr>
        <w:t>ⁿ</w:t>
      </w:r>
      <w:r w:rsidRPr="007A1944">
        <w:rPr>
          <w:i/>
          <w:sz w:val="22"/>
          <w:szCs w:val="22"/>
          <w:lang w:val="en-GB" w:eastAsia="ko-KR"/>
        </w:rPr>
        <w:t xml:space="preserve"> = proportion of working time spent on non-arts income-earning activities</w:t>
      </w:r>
    </w:p>
    <w:p w:rsidR="00041EE1" w:rsidRDefault="00041EE1">
      <w:pPr>
        <w:spacing w:line="192" w:lineRule="auto"/>
        <w:jc w:val="both"/>
        <w:rPr>
          <w:b/>
          <w:bCs/>
          <w:i/>
          <w:sz w:val="16"/>
          <w:szCs w:val="16"/>
          <w:lang w:val="en-GB" w:eastAsia="ko-KR"/>
          <w:rPrChange w:id="1005" w:author="shkim" w:date="2010-09-05T20:50:00Z">
            <w:rPr>
              <w:b/>
              <w:bCs/>
              <w:i/>
              <w:sz w:val="22"/>
              <w:szCs w:val="22"/>
              <w:lang w:val="en-GB" w:eastAsia="ko-KR"/>
            </w:rPr>
          </w:rPrChange>
        </w:rPr>
        <w:pPrChange w:id="1006" w:author="shkim" w:date="2010-09-06T22:20:00Z">
          <w:pPr/>
        </w:pPrChange>
      </w:pPr>
    </w:p>
    <w:p w:rsidR="00041EE1" w:rsidRDefault="005D51DA">
      <w:pPr>
        <w:spacing w:line="192" w:lineRule="auto"/>
        <w:ind w:left="708"/>
        <w:jc w:val="both"/>
        <w:rPr>
          <w:i/>
          <w:sz w:val="22"/>
          <w:szCs w:val="22"/>
          <w:lang w:val="en-GB" w:eastAsia="ko-KR"/>
        </w:rPr>
        <w:pPrChange w:id="1007" w:author="shkim" w:date="2010-09-06T22:20:00Z">
          <w:pPr>
            <w:spacing w:line="276" w:lineRule="auto"/>
            <w:ind w:left="708"/>
          </w:pPr>
        </w:pPrChange>
      </w:pP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D91A35">
        <w:rPr>
          <w:i/>
          <w:sz w:val="22"/>
          <w:szCs w:val="22"/>
          <w:lang w:val="en-GB" w:eastAsia="ko-KR"/>
        </w:rPr>
        <w:t xml:space="preserve"> = arts wage, estimated as total arts earnings divided by number of hours spent working </w:t>
      </w:r>
      <w:r w:rsidRPr="00C11EB8">
        <w:rPr>
          <w:i/>
          <w:sz w:val="22"/>
          <w:szCs w:val="22"/>
          <w:lang w:val="en-GB" w:eastAsia="ko-KR"/>
        </w:rPr>
        <w:t>at arts activities ($ per hour)</w:t>
      </w:r>
    </w:p>
    <w:p w:rsidR="00041EE1" w:rsidRDefault="00041EE1">
      <w:pPr>
        <w:spacing w:line="192" w:lineRule="auto"/>
        <w:jc w:val="both"/>
        <w:rPr>
          <w:bCs/>
          <w:i/>
          <w:sz w:val="16"/>
          <w:szCs w:val="16"/>
          <w:lang w:val="en-GB" w:eastAsia="ko-KR"/>
          <w:rPrChange w:id="1008" w:author="shkim" w:date="2010-09-05T20:50:00Z">
            <w:rPr>
              <w:bCs/>
              <w:i/>
              <w:sz w:val="22"/>
              <w:szCs w:val="22"/>
              <w:lang w:val="en-GB" w:eastAsia="ko-KR"/>
            </w:rPr>
          </w:rPrChange>
        </w:rPr>
        <w:pPrChange w:id="1009" w:author="shkim" w:date="2010-09-06T22:20:00Z">
          <w:pPr/>
        </w:pPrChange>
      </w:pPr>
    </w:p>
    <w:p w:rsidR="00041EE1" w:rsidRDefault="005D51DA">
      <w:pPr>
        <w:spacing w:line="192" w:lineRule="auto"/>
        <w:ind w:left="708"/>
        <w:jc w:val="both"/>
        <w:rPr>
          <w:i/>
          <w:spacing w:val="-2"/>
          <w:sz w:val="22"/>
          <w:szCs w:val="22"/>
          <w:lang w:val="en-GB" w:eastAsia="ko-KR"/>
        </w:rPr>
        <w:pPrChange w:id="1010" w:author="shkim" w:date="2010-09-06T22:20:00Z">
          <w:pPr>
            <w:spacing w:line="276" w:lineRule="auto"/>
            <w:ind w:left="708"/>
          </w:pPr>
        </w:pPrChange>
      </w:pPr>
      <m:oMath>
        <m:r>
          <m:rPr>
            <m:sty m:val="p"/>
          </m:rPr>
          <w:rPr>
            <w:rFonts w:ascii="MS Mincho" w:eastAsia="MS Mincho" w:hAnsi="MS Mincho" w:cs="MS Mincho" w:hint="eastAsia"/>
            <w:lang w:val="en-GB" w:eastAsia="ko-KR"/>
          </w:rPr>
          <m:t>ѡ</m:t>
        </m:r>
        <m:r>
          <m:rPr>
            <m:sty m:val="p"/>
          </m:rPr>
          <w:rPr>
            <w:rFonts w:ascii="Cambria Math" w:hAnsi="Cambria Math"/>
            <w:lang w:val="en-GB" w:eastAsia="ko-KR"/>
          </w:rPr>
          <m:t xml:space="preserve">ⁿ </m:t>
        </m:r>
      </m:oMath>
      <w:r w:rsidRPr="00D91A35">
        <w:rPr>
          <w:i/>
          <w:sz w:val="22"/>
          <w:szCs w:val="22"/>
          <w:lang w:val="en-GB" w:eastAsia="ko-KR"/>
        </w:rPr>
        <w:t xml:space="preserve">= </w:t>
      </w:r>
      <w:r w:rsidRPr="00D91A35">
        <w:rPr>
          <w:i/>
          <w:spacing w:val="-2"/>
          <w:sz w:val="22"/>
          <w:szCs w:val="22"/>
          <w:lang w:val="en-GB" w:eastAsia="ko-KR"/>
        </w:rPr>
        <w:t>average hourly earnings for professional and technical em</w:t>
      </w:r>
      <w:r w:rsidRPr="0017490B">
        <w:rPr>
          <w:i/>
          <w:spacing w:val="-2"/>
          <w:sz w:val="22"/>
          <w:szCs w:val="22"/>
          <w:lang w:val="en-GB" w:eastAsia="ko-KR"/>
        </w:rPr>
        <w:t>ployees in 1986-87 ($ per hour)</w:t>
      </w:r>
    </w:p>
    <w:p w:rsidR="00041EE1" w:rsidRDefault="00041EE1">
      <w:pPr>
        <w:spacing w:line="192" w:lineRule="auto"/>
        <w:jc w:val="both"/>
        <w:rPr>
          <w:b/>
          <w:bCs/>
          <w:i/>
          <w:sz w:val="16"/>
          <w:szCs w:val="16"/>
          <w:lang w:val="en-GB" w:eastAsia="ko-KR"/>
          <w:rPrChange w:id="1011" w:author="shkim" w:date="2010-09-05T20:50:00Z">
            <w:rPr>
              <w:b/>
              <w:bCs/>
              <w:i/>
              <w:sz w:val="22"/>
              <w:szCs w:val="22"/>
              <w:lang w:val="en-GB" w:eastAsia="ko-KR"/>
            </w:rPr>
          </w:rPrChange>
        </w:rPr>
        <w:pPrChange w:id="1012" w:author="shkim" w:date="2010-09-06T22:20:00Z">
          <w:pPr/>
        </w:pPrChange>
      </w:pPr>
    </w:p>
    <w:p w:rsidR="00041EE1" w:rsidRDefault="005D51DA">
      <w:pPr>
        <w:spacing w:line="192" w:lineRule="auto"/>
        <w:ind w:firstLine="708"/>
        <w:jc w:val="both"/>
        <w:rPr>
          <w:i/>
          <w:sz w:val="22"/>
          <w:szCs w:val="22"/>
          <w:lang w:val="en-GB" w:eastAsia="ko-KR"/>
        </w:rPr>
        <w:pPrChange w:id="1013" w:author="shkim" w:date="2010-09-06T22:20:00Z">
          <w:pPr>
            <w:spacing w:line="276" w:lineRule="auto"/>
            <w:ind w:firstLine="708"/>
          </w:pPr>
        </w:pPrChange>
      </w:pPr>
      <w:r w:rsidRPr="007A1944">
        <w:rPr>
          <w:i/>
          <w:sz w:val="22"/>
          <w:szCs w:val="22"/>
          <w:lang w:val="en-GB" w:eastAsia="ko-KR"/>
        </w:rPr>
        <w:t>Eª = weekly arts earnings ($ per hour)</w:t>
      </w:r>
    </w:p>
    <w:p w:rsidR="00041EE1" w:rsidRDefault="00041EE1">
      <w:pPr>
        <w:spacing w:line="192" w:lineRule="auto"/>
        <w:jc w:val="both"/>
        <w:rPr>
          <w:b/>
          <w:bCs/>
          <w:i/>
          <w:sz w:val="16"/>
          <w:szCs w:val="16"/>
          <w:lang w:val="en-GB" w:eastAsia="ko-KR"/>
          <w:rPrChange w:id="1014" w:author="shkim" w:date="2010-09-05T20:50:00Z">
            <w:rPr>
              <w:b/>
              <w:bCs/>
              <w:i/>
              <w:sz w:val="22"/>
              <w:szCs w:val="22"/>
              <w:lang w:val="en-GB" w:eastAsia="ko-KR"/>
            </w:rPr>
          </w:rPrChange>
        </w:rPr>
        <w:pPrChange w:id="1015" w:author="shkim" w:date="2010-09-06T22:20:00Z">
          <w:pPr/>
        </w:pPrChange>
      </w:pPr>
    </w:p>
    <w:p w:rsidR="00041EE1" w:rsidRDefault="005D51DA">
      <w:pPr>
        <w:spacing w:line="192" w:lineRule="auto"/>
        <w:ind w:left="708"/>
        <w:jc w:val="both"/>
        <w:rPr>
          <w:i/>
          <w:sz w:val="22"/>
          <w:szCs w:val="22"/>
          <w:lang w:val="en-GB" w:eastAsia="ko-KR"/>
        </w:rPr>
        <w:pPrChange w:id="1016" w:author="shkim" w:date="2010-09-06T22:20:00Z">
          <w:pPr>
            <w:spacing w:line="276" w:lineRule="auto"/>
            <w:ind w:left="708"/>
          </w:pPr>
        </w:pPrChange>
      </w:pPr>
      <w:r w:rsidRPr="007A1944">
        <w:rPr>
          <w:i/>
          <w:sz w:val="22"/>
          <w:szCs w:val="22"/>
          <w:lang w:val="en-GB" w:eastAsia="ko-KR"/>
        </w:rPr>
        <w:t>E</w:t>
      </w:r>
      <w:r w:rsidRPr="007A1944">
        <w:rPr>
          <w:rFonts w:hint="eastAsia"/>
          <w:i/>
          <w:sz w:val="22"/>
          <w:szCs w:val="22"/>
          <w:lang w:val="en-GB" w:eastAsia="ko-KR"/>
        </w:rPr>
        <w:t>ⁿ</w:t>
      </w:r>
      <w:r w:rsidRPr="007A1944">
        <w:rPr>
          <w:i/>
          <w:sz w:val="22"/>
          <w:szCs w:val="22"/>
          <w:lang w:val="en-GB" w:eastAsia="ko-KR"/>
        </w:rPr>
        <w:t xml:space="preserve"> = national non-arts earnings, estimated as non-arts hours worked valued at average hourly earnings ($ per hour)</w:t>
      </w:r>
    </w:p>
    <w:p w:rsidR="00041EE1" w:rsidRDefault="00041EE1">
      <w:pPr>
        <w:spacing w:line="192" w:lineRule="auto"/>
        <w:jc w:val="both"/>
        <w:rPr>
          <w:b/>
          <w:bCs/>
          <w:i/>
          <w:sz w:val="16"/>
          <w:szCs w:val="16"/>
          <w:lang w:val="en-GB" w:eastAsia="ko-KR"/>
          <w:rPrChange w:id="1017" w:author="shkim" w:date="2010-09-05T20:50:00Z">
            <w:rPr>
              <w:b/>
              <w:bCs/>
              <w:i/>
              <w:sz w:val="22"/>
              <w:szCs w:val="22"/>
              <w:lang w:val="en-GB" w:eastAsia="ko-KR"/>
            </w:rPr>
          </w:rPrChange>
        </w:rPr>
        <w:pPrChange w:id="1018" w:author="shkim" w:date="2010-09-06T22:20:00Z">
          <w:pPr/>
        </w:pPrChange>
      </w:pPr>
    </w:p>
    <w:p w:rsidR="00041EE1" w:rsidRDefault="005D51DA">
      <w:pPr>
        <w:spacing w:line="192" w:lineRule="auto"/>
        <w:ind w:firstLine="708"/>
        <w:jc w:val="both"/>
        <w:rPr>
          <w:lang w:val="en-GB" w:eastAsia="ko-KR"/>
        </w:rPr>
        <w:pPrChange w:id="1019" w:author="shkim" w:date="2010-09-06T22:20:00Z">
          <w:pPr>
            <w:spacing w:line="360" w:lineRule="auto"/>
            <w:ind w:firstLine="708"/>
          </w:pPr>
        </w:pPrChange>
      </w:pPr>
      <w:r w:rsidRPr="007A1944">
        <w:rPr>
          <w:i/>
          <w:sz w:val="22"/>
          <w:szCs w:val="22"/>
          <w:lang w:val="en-GB" w:eastAsia="ko-KR"/>
        </w:rPr>
        <w:t>E = Eª + E</w:t>
      </w:r>
      <w:r w:rsidRPr="0045614A">
        <w:rPr>
          <w:rFonts w:hint="eastAsia"/>
          <w:i/>
          <w:sz w:val="22"/>
          <w:szCs w:val="22"/>
          <w:lang w:val="en-GB" w:eastAsia="ko-KR"/>
        </w:rPr>
        <w:t>ⁿ</w:t>
      </w:r>
      <w:r w:rsidRPr="0045614A">
        <w:rPr>
          <w:rFonts w:hint="eastAsia"/>
          <w:i/>
          <w:lang w:val="en-GB" w:eastAsia="ko-KR"/>
        </w:rPr>
        <w:t xml:space="preserve"> (</w:t>
      </w:r>
      <w:r w:rsidRPr="0045614A">
        <w:rPr>
          <w:i/>
          <w:lang w:val="en-GB" w:eastAsia="ko-KR"/>
        </w:rPr>
        <w:t>Throsby,</w:t>
      </w:r>
      <w:r w:rsidRPr="0045614A">
        <w:rPr>
          <w:rFonts w:hint="eastAsia"/>
          <w:i/>
          <w:lang w:val="en-GB" w:eastAsia="ko-KR"/>
        </w:rPr>
        <w:t xml:space="preserve"> </w:t>
      </w:r>
      <w:r w:rsidRPr="00D91A35">
        <w:rPr>
          <w:i/>
          <w:lang w:val="en-GB" w:eastAsia="ko-KR"/>
        </w:rPr>
        <w:t>1994</w:t>
      </w:r>
      <w:r w:rsidR="005F08B3">
        <w:rPr>
          <w:rFonts w:hint="eastAsia"/>
          <w:i/>
          <w:lang w:val="en-GB" w:eastAsia="ko-KR"/>
        </w:rPr>
        <w:t>a</w:t>
      </w:r>
      <w:r w:rsidRPr="00D91A35">
        <w:rPr>
          <w:i/>
          <w:lang w:val="en-GB" w:eastAsia="ko-KR"/>
        </w:rPr>
        <w:t>: 75)</w:t>
      </w:r>
      <w:r w:rsidRPr="0045614A">
        <w:rPr>
          <w:rFonts w:hint="eastAsia"/>
          <w:i/>
          <w:lang w:val="en-GB" w:eastAsia="ko-KR"/>
        </w:rPr>
        <w:t>.</w:t>
      </w:r>
    </w:p>
    <w:p w:rsidR="00041EE1" w:rsidRDefault="00041EE1">
      <w:pPr>
        <w:spacing w:line="360" w:lineRule="auto"/>
        <w:jc w:val="both"/>
        <w:rPr>
          <w:del w:id="1020" w:author="shkim" w:date="2010-09-06T22:20:00Z"/>
          <w:lang w:val="en-GB" w:eastAsia="ko-KR"/>
        </w:rPr>
        <w:pPrChange w:id="1021" w:author="shkim" w:date="2010-09-06T13:16:00Z">
          <w:pPr>
            <w:spacing w:line="360" w:lineRule="auto"/>
            <w:jc w:val="right"/>
          </w:pPr>
        </w:pPrChange>
      </w:pPr>
    </w:p>
    <w:p w:rsidR="00041EE1" w:rsidRDefault="005D51DA">
      <w:pPr>
        <w:spacing w:line="360" w:lineRule="auto"/>
        <w:ind w:firstLine="800"/>
        <w:jc w:val="both"/>
        <w:rPr>
          <w:del w:id="1022" w:author="shkim" w:date="2010-09-06T22:18:00Z"/>
          <w:lang w:val="en-GB" w:eastAsia="ko-KR"/>
        </w:rPr>
        <w:pPrChange w:id="1023" w:author="shkim" w:date="2010-09-06T13:16:00Z">
          <w:pPr>
            <w:spacing w:line="360" w:lineRule="auto"/>
            <w:ind w:firstLine="800"/>
          </w:pPr>
        </w:pPrChange>
      </w:pPr>
      <w:r>
        <w:rPr>
          <w:rFonts w:hint="eastAsia"/>
          <w:lang w:val="en-GB" w:eastAsia="ko-KR"/>
        </w:rPr>
        <w:t>In the below figures, the upper parts of graphs indicate the percents of artists who show their willingness to pursue only arts work (</w:t>
      </w:r>
      <w:r>
        <w:rPr>
          <w:lang w:val="en-GB" w:eastAsia="ko-KR"/>
        </w:rPr>
        <w:t>Lª</w:t>
      </w:r>
      <w:r>
        <w:rPr>
          <w:rFonts w:hint="eastAsia"/>
          <w:lang w:val="en-GB" w:eastAsia="ko-KR"/>
        </w:rPr>
        <w:t>=1), and the below parts show the willingness of artists to hold multiple jobs (0&lt;</w:t>
      </w:r>
      <w:r w:rsidRPr="003F49EA">
        <w:rPr>
          <w:lang w:val="en-GB" w:eastAsia="ko-KR"/>
        </w:rPr>
        <w:t xml:space="preserve"> </w:t>
      </w:r>
      <w:r>
        <w:rPr>
          <w:lang w:val="en-GB" w:eastAsia="ko-KR"/>
        </w:rPr>
        <w:t>Lª</w:t>
      </w:r>
      <w:r>
        <w:rPr>
          <w:rFonts w:hint="eastAsia"/>
          <w:lang w:val="en-GB" w:eastAsia="ko-KR"/>
        </w:rPr>
        <w:t xml:space="preserve">&lt;1). </w:t>
      </w:r>
      <w:r w:rsidRPr="00A6387F">
        <w:rPr>
          <w:lang w:val="en-GB" w:eastAsia="ko-KR"/>
        </w:rPr>
        <w:t>Despite of</w:t>
      </w:r>
      <w:r w:rsidRPr="00A6387F">
        <w:rPr>
          <w:rFonts w:hint="eastAsia"/>
          <w:lang w:val="en-GB" w:eastAsia="ko-KR"/>
        </w:rPr>
        <w:t xml:space="preserve"> the</w:t>
      </w:r>
      <w:r w:rsidRPr="00A6387F">
        <w:rPr>
          <w:lang w:val="en-GB" w:eastAsia="ko-KR"/>
        </w:rPr>
        <w:t xml:space="preserve"> lower level of wages in artistic work, in the whole, 66% of respondents reflect strong work preference for arts work (Lª=1). Also, 32% of artists choose multiple job-holding rather than to pursue better inc</w:t>
      </w:r>
      <w:r>
        <w:rPr>
          <w:lang w:val="en-GB" w:eastAsia="ko-KR"/>
        </w:rPr>
        <w:t>ome from Lª=0 (same as Lⁿ=1).</w:t>
      </w:r>
    </w:p>
    <w:p w:rsidR="00041EE1" w:rsidRDefault="00041EE1">
      <w:pPr>
        <w:spacing w:line="360" w:lineRule="auto"/>
        <w:ind w:firstLine="800"/>
        <w:jc w:val="both"/>
        <w:rPr>
          <w:ins w:id="1024" w:author="shkim" w:date="2010-09-06T13:19:00Z"/>
          <w:lang w:val="en-GB" w:eastAsia="ko-KR"/>
        </w:rPr>
        <w:pPrChange w:id="1025" w:author="shkim" w:date="2010-09-06T13:16:00Z">
          <w:pPr>
            <w:spacing w:line="360" w:lineRule="auto"/>
            <w:ind w:firstLine="800"/>
          </w:pPr>
        </w:pPrChange>
      </w:pPr>
    </w:p>
    <w:p w:rsidR="00041EE1" w:rsidRDefault="00041EE1">
      <w:pPr>
        <w:spacing w:line="360" w:lineRule="auto"/>
        <w:ind w:firstLine="800"/>
        <w:jc w:val="both"/>
        <w:rPr>
          <w:lang w:val="en-GB" w:eastAsia="ko-KR"/>
        </w:rPr>
        <w:pPrChange w:id="1026" w:author="shkim" w:date="2010-09-06T13:16:00Z">
          <w:pPr>
            <w:spacing w:line="360" w:lineRule="auto"/>
            <w:ind w:firstLine="800"/>
          </w:pPr>
        </w:pPrChange>
      </w:pPr>
    </w:p>
    <w:p w:rsidR="00041EE1" w:rsidRDefault="0080391D">
      <w:pPr>
        <w:pStyle w:val="1"/>
        <w:numPr>
          <w:ilvl w:val="0"/>
          <w:numId w:val="34"/>
        </w:numPr>
        <w:spacing w:line="360" w:lineRule="auto"/>
        <w:ind w:leftChars="0"/>
        <w:jc w:val="both"/>
        <w:rPr>
          <w:b/>
          <w:lang w:val="en-GB" w:eastAsia="ko-KR"/>
        </w:rPr>
        <w:pPrChange w:id="1027" w:author="shkim" w:date="2010-09-06T13:16:00Z">
          <w:pPr>
            <w:pStyle w:val="1"/>
            <w:numPr>
              <w:numId w:val="34"/>
            </w:numPr>
            <w:spacing w:line="360" w:lineRule="auto"/>
            <w:ind w:leftChars="0" w:left="760" w:hanging="360"/>
          </w:pPr>
        </w:pPrChange>
      </w:pPr>
      <m:oMath>
        <w:ins w:id="1028" w:author="shkim" w:date="2010-09-06T22:23:00Z">
          <m:r>
            <m:rPr>
              <m:sty m:val="b"/>
            </m:rPr>
            <w:rPr>
              <w:rFonts w:ascii="Cambria Math" w:eastAsia="MS Mincho" w:hAnsi="Cambria Math" w:cs="MS Mincho" w:hint="eastAsia"/>
              <w:lang w:val="en-GB" w:eastAsia="ko-KR"/>
            </w:rPr>
            <m:t>ѡ</m:t>
          </m:r>
          <m:r>
            <m:rPr>
              <m:sty m:val="b"/>
            </m:rPr>
            <w:rPr>
              <w:rFonts w:ascii="Cambria Math" w:hAnsi="Cambria Math"/>
              <w:lang w:val="en-GB" w:eastAsia="ko-KR"/>
            </w:rPr>
            <m:t>ⁿ</m:t>
          </m:r>
          <m:r>
            <m:rPr>
              <m:sty m:val="p"/>
            </m:rPr>
            <w:rPr>
              <w:rFonts w:ascii="Cambria Math" w:hAnsi="Cambria Math"/>
              <w:lang w:val="en-GB" w:eastAsia="ko-KR"/>
            </w:rPr>
            <m:t>&gt;</m:t>
          </m:r>
          <m:r>
            <m:rPr>
              <m:sty m:val="b"/>
            </m:rPr>
            <w:rPr>
              <w:rFonts w:ascii="Cambria Math" w:eastAsia="MS Mincho" w:hAnsi="Cambria Math" w:cs="MS Mincho" w:hint="eastAsia"/>
              <w:lang w:val="en-GB" w:eastAsia="ko-KR"/>
            </w:rPr>
            <m:t>ѡ</m:t>
          </m:r>
          <m:r>
            <m:rPr>
              <m:sty m:val="b"/>
            </m:rPr>
            <w:rPr>
              <w:rFonts w:ascii="Cambria Math" w:hAnsi="Cambria Math" w:hint="eastAsia"/>
              <w:lang w:val="en-GB" w:eastAsia="ko-KR"/>
            </w:rPr>
            <m:t>ª</m:t>
          </m:r>
          <m:r>
            <m:rPr>
              <m:sty m:val="b"/>
            </m:rPr>
            <w:rPr>
              <w:rFonts w:ascii="Cambria Math" w:hAnsi="Cambria Math" w:hint="eastAsia"/>
              <w:lang w:val="en-GB" w:eastAsia="ko-KR"/>
            </w:rPr>
            <m:t xml:space="preserve">: </m:t>
          </m:r>
        </w:ins>
        <w:del w:id="1029" w:author="shkim" w:date="2010-09-06T22:23:00Z">
          <m:r>
            <m:rPr>
              <m:sty m:val="b"/>
            </m:rPr>
            <w:rPr>
              <w:rFonts w:ascii="Cambria Math" w:eastAsia="MS Mincho" w:hAnsi="Cambria Math" w:cs="MS Mincho"/>
              <w:lang w:val="en-GB" w:eastAsia="ko-KR"/>
              <w:rPrChange w:id="1030" w:author="shkim" w:date="2010-09-06T13:19:00Z">
                <w:rPr>
                  <w:rFonts w:ascii="Cambria Math" w:eastAsia="MS Mincho" w:hAnsi="Cambria Math" w:cs="MS Mincho"/>
                  <w:sz w:val="16"/>
                  <w:szCs w:val="16"/>
                  <w:lang w:val="en-GB" w:eastAsia="ko-KR"/>
                </w:rPr>
              </w:rPrChange>
            </w:rPr>
            <m:t>ѡ</m:t>
          </m:r>
          <m:r>
            <m:rPr>
              <m:sty m:val="b"/>
            </m:rPr>
            <w:rPr>
              <w:rFonts w:ascii="Cambria Math" w:hAnsi="Cambria Math" w:hint="eastAsia"/>
              <w:lang w:val="en-GB" w:eastAsia="ko-KR"/>
              <w:rPrChange w:id="1031" w:author="shkim" w:date="2010-09-06T13:19:00Z">
                <w:rPr>
                  <w:rFonts w:ascii="Cambria Math" w:hAnsi="Cambria Math" w:hint="eastAsia"/>
                  <w:sz w:val="16"/>
                  <w:szCs w:val="16"/>
                  <w:lang w:val="en-GB" w:eastAsia="ko-KR"/>
                </w:rPr>
              </w:rPrChange>
            </w:rPr>
            <m:t>ⁿ</m:t>
          </m:r>
          <m:r>
            <m:rPr>
              <m:sty m:val="p"/>
            </m:rPr>
            <w:rPr>
              <w:rFonts w:ascii="Cambria Math" w:hAnsi="Cambria Math" w:hint="eastAsia"/>
              <w:lang w:val="en-GB" w:eastAsia="ko-KR"/>
              <w:rPrChange w:id="1032" w:author="shkim" w:date="2010-09-06T13:19:00Z">
                <w:rPr>
                  <w:rFonts w:ascii="Cambria Math" w:hAnsi="Cambria Math" w:hint="eastAsia"/>
                  <w:sz w:val="16"/>
                  <w:szCs w:val="16"/>
                  <w:lang w:val="en-GB" w:eastAsia="ko-KR"/>
                </w:rPr>
              </w:rPrChange>
            </w:rPr>
            <m:t xml:space="preserve"> </m:t>
          </m:r>
        </w:del>
      </m:oMath>
      <w:del w:id="1033" w:author="shkim" w:date="2010-09-06T22:23:00Z">
        <w:r w:rsidR="00CB6E61" w:rsidRPr="00CB6E61">
          <w:rPr>
            <w:b/>
            <w:lang w:val="en-GB" w:eastAsia="ko-KR"/>
            <w:rPrChange w:id="1034" w:author="shkim" w:date="2010-09-06T13:19:00Z">
              <w:rPr>
                <w:b/>
                <w:sz w:val="16"/>
                <w:szCs w:val="16"/>
                <w:lang w:val="en-GB" w:eastAsia="ko-KR"/>
              </w:rPr>
            </w:rPrChange>
          </w:rPr>
          <w:delText xml:space="preserve">&gt; </w:delText>
        </w:r>
        <m:oMath>
          <m:r>
            <m:rPr>
              <m:sty m:val="b"/>
            </m:rPr>
            <w:rPr>
              <w:rFonts w:ascii="Cambria Math" w:eastAsia="MS Mincho" w:hAnsi="Cambria Math" w:cs="MS Mincho"/>
              <w:lang w:val="en-GB" w:eastAsia="ko-KR"/>
              <w:rPrChange w:id="1035" w:author="shkim" w:date="2010-09-06T13:19:00Z">
                <w:rPr>
                  <w:rFonts w:ascii="Cambria Math" w:eastAsia="MS Mincho" w:hAnsi="Cambria Math" w:cs="MS Mincho"/>
                  <w:sz w:val="16"/>
                  <w:szCs w:val="16"/>
                  <w:lang w:val="en-GB" w:eastAsia="ko-KR"/>
                </w:rPr>
              </w:rPrChange>
            </w:rPr>
            <m:t>ѡ</m:t>
          </m:r>
          <m:r>
            <m:rPr>
              <m:sty m:val="b"/>
            </m:rPr>
            <w:rPr>
              <w:rFonts w:ascii="Cambria Math" w:hAnsi="Cambria Math" w:hint="eastAsia"/>
              <w:lang w:val="en-GB" w:eastAsia="ko-KR"/>
              <w:rPrChange w:id="1036" w:author="shkim" w:date="2010-09-06T13:19:00Z">
                <w:rPr>
                  <w:rFonts w:ascii="Cambria Math" w:hAnsi="Cambria Math" w:hint="eastAsia"/>
                  <w:sz w:val="16"/>
                  <w:szCs w:val="16"/>
                  <w:lang w:val="en-GB" w:eastAsia="ko-KR"/>
                </w:rPr>
              </w:rPrChange>
            </w:rPr>
            <m:t>ª</m:t>
          </m:r>
        </m:oMath>
        <w:r w:rsidR="00CB6E61" w:rsidRPr="00CB6E61">
          <w:rPr>
            <w:b/>
            <w:lang w:val="en-GB" w:eastAsia="ko-KR"/>
            <w:rPrChange w:id="1037" w:author="shkim" w:date="2010-09-06T13:19:00Z">
              <w:rPr>
                <w:b/>
                <w:sz w:val="16"/>
                <w:szCs w:val="16"/>
                <w:lang w:val="en-GB" w:eastAsia="ko-KR"/>
              </w:rPr>
            </w:rPrChange>
          </w:rPr>
          <w:delText>:</w:delText>
        </w:r>
      </w:del>
      <w:r w:rsidR="00CB6E61" w:rsidRPr="00CB6E61">
        <w:rPr>
          <w:b/>
          <w:lang w:val="en-GB" w:eastAsia="ko-KR"/>
          <w:rPrChange w:id="1038" w:author="shkim" w:date="2010-09-06T13:19:00Z">
            <w:rPr>
              <w:b/>
              <w:sz w:val="16"/>
              <w:szCs w:val="16"/>
              <w:lang w:val="en-GB" w:eastAsia="ko-KR"/>
            </w:rPr>
          </w:rPrChange>
        </w:rPr>
        <w:t xml:space="preserve"> when arts wage is lower than comparable average wage</w:t>
      </w:r>
    </w:p>
    <w:p w:rsidR="00041EE1" w:rsidRDefault="005D51DA">
      <w:pPr>
        <w:spacing w:line="360" w:lineRule="auto"/>
        <w:jc w:val="both"/>
        <w:rPr>
          <w:lang w:val="en-GB" w:eastAsia="ko-KR"/>
        </w:rPr>
        <w:pPrChange w:id="1039" w:author="shkim" w:date="2010-09-06T13:16:00Z">
          <w:pPr>
            <w:spacing w:line="360" w:lineRule="auto"/>
            <w:ind w:firstLine="800"/>
          </w:pPr>
        </w:pPrChange>
      </w:pPr>
      <w:r>
        <w:rPr>
          <w:noProof/>
          <w:lang w:val="en-US" w:eastAsia="ko-KR"/>
        </w:rPr>
        <w:drawing>
          <wp:inline distT="0" distB="0" distL="0" distR="0">
            <wp:extent cx="5724525" cy="2543175"/>
            <wp:effectExtent l="19050" t="0" r="9525" b="0"/>
            <wp:docPr id="75" name="Chart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041EE1" w:rsidRDefault="00041EE1">
      <w:pPr>
        <w:spacing w:line="360" w:lineRule="auto"/>
        <w:jc w:val="both"/>
        <w:rPr>
          <w:lang w:val="en-GB" w:eastAsia="ko-KR"/>
        </w:rPr>
        <w:pPrChange w:id="1040" w:author="shkim" w:date="2010-09-06T13:16:00Z">
          <w:pPr>
            <w:spacing w:line="360" w:lineRule="auto"/>
          </w:pPr>
        </w:pPrChange>
      </w:pPr>
    </w:p>
    <w:p w:rsidR="00041EE1" w:rsidRDefault="005D51DA">
      <w:pPr>
        <w:pStyle w:val="1"/>
        <w:numPr>
          <w:ilvl w:val="0"/>
          <w:numId w:val="34"/>
        </w:numPr>
        <w:spacing w:line="360" w:lineRule="auto"/>
        <w:ind w:leftChars="0"/>
        <w:jc w:val="both"/>
        <w:rPr>
          <w:b/>
          <w:lang w:val="en-GB" w:eastAsia="ko-KR"/>
        </w:rPr>
        <w:pPrChange w:id="1041" w:author="shkim" w:date="2010-09-06T13:16:00Z">
          <w:pPr>
            <w:pStyle w:val="1"/>
            <w:numPr>
              <w:numId w:val="34"/>
            </w:numPr>
            <w:spacing w:line="360" w:lineRule="auto"/>
            <w:ind w:leftChars="0" w:left="760" w:hanging="360"/>
          </w:pPr>
        </w:pPrChange>
      </w:pPr>
      <m:oMath>
        <m:r>
          <m:rPr>
            <m:sty m:val="b"/>
          </m:rPr>
          <w:rPr>
            <w:rFonts w:ascii="Cambria Math" w:eastAsia="MS Mincho" w:hAnsi="Cambria Math" w:cs="MS Mincho" w:hint="eastAsia"/>
            <w:lang w:val="en-GB" w:eastAsia="ko-KR"/>
          </w:rPr>
          <m:t>ѡ</m:t>
        </m:r>
        <m:r>
          <m:rPr>
            <m:sty m:val="b"/>
          </m:rPr>
          <w:rPr>
            <w:rFonts w:ascii="Cambria Math" w:hAnsi="Cambria Math"/>
            <w:lang w:val="en-GB" w:eastAsia="ko-KR"/>
          </w:rPr>
          <m:t>ⁿ</m:t>
        </m:r>
        <m:r>
          <m:rPr>
            <m:sty m:val="p"/>
          </m:rPr>
          <w:rPr>
            <w:rFonts w:ascii="Cambria Math" w:hAnsi="Cambria Math"/>
            <w:lang w:val="en-GB" w:eastAsia="ko-KR"/>
          </w:rPr>
          <m:t xml:space="preserve"> </m:t>
        </m:r>
      </m:oMath>
      <w:r w:rsidRPr="000A0C87">
        <w:rPr>
          <w:b/>
          <w:lang w:val="en-GB" w:eastAsia="ko-KR"/>
        </w:rPr>
        <w:t xml:space="preserve">&lt; </w:t>
      </w:r>
      <m:oMath>
        <m:r>
          <m:rPr>
            <m:sty m:val="b"/>
          </m:rPr>
          <w:rPr>
            <w:rFonts w:ascii="Cambria Math" w:eastAsia="MS Mincho" w:hAnsi="Cambria Math" w:cs="MS Mincho" w:hint="eastAsia"/>
            <w:lang w:val="en-GB" w:eastAsia="ko-KR"/>
          </w:rPr>
          <m:t>ѡ</m:t>
        </m:r>
        <m:r>
          <m:rPr>
            <m:sty m:val="b"/>
          </m:rPr>
          <w:rPr>
            <w:rFonts w:ascii="Cambria Math" w:hAnsi="Cambria Math" w:hint="eastAsia"/>
            <w:lang w:val="en-GB" w:eastAsia="ko-KR"/>
          </w:rPr>
          <m:t>ª</m:t>
        </m:r>
      </m:oMath>
      <w:r>
        <w:rPr>
          <w:rFonts w:hint="eastAsia"/>
          <w:b/>
          <w:lang w:val="en-GB" w:eastAsia="ko-KR"/>
        </w:rPr>
        <w:t>: w</w:t>
      </w:r>
      <w:r w:rsidRPr="00C11EB8">
        <w:rPr>
          <w:rFonts w:hint="eastAsia"/>
          <w:b/>
          <w:lang w:val="en-GB" w:eastAsia="ko-KR"/>
        </w:rPr>
        <w:t xml:space="preserve">hen </w:t>
      </w:r>
      <w:r>
        <w:rPr>
          <w:rFonts w:hint="eastAsia"/>
          <w:b/>
          <w:lang w:val="en-GB" w:eastAsia="ko-KR"/>
        </w:rPr>
        <w:t>a</w:t>
      </w:r>
      <w:r w:rsidRPr="00C11EB8">
        <w:rPr>
          <w:b/>
          <w:lang w:val="en-GB" w:eastAsia="ko-KR"/>
        </w:rPr>
        <w:t xml:space="preserve">rts </w:t>
      </w:r>
      <w:r>
        <w:rPr>
          <w:rFonts w:hint="eastAsia"/>
          <w:b/>
          <w:lang w:val="en-GB" w:eastAsia="ko-KR"/>
        </w:rPr>
        <w:t>w</w:t>
      </w:r>
      <w:r w:rsidRPr="00C11EB8">
        <w:rPr>
          <w:b/>
          <w:lang w:val="en-GB" w:eastAsia="ko-KR"/>
        </w:rPr>
        <w:t xml:space="preserve">age is </w:t>
      </w:r>
      <w:r>
        <w:rPr>
          <w:rFonts w:hint="eastAsia"/>
          <w:b/>
          <w:lang w:val="en-GB" w:eastAsia="ko-KR"/>
        </w:rPr>
        <w:t>h</w:t>
      </w:r>
      <w:r w:rsidRPr="00C11EB8">
        <w:rPr>
          <w:b/>
          <w:lang w:val="en-GB" w:eastAsia="ko-KR"/>
        </w:rPr>
        <w:t xml:space="preserve">igher than </w:t>
      </w:r>
      <w:r>
        <w:rPr>
          <w:rFonts w:hint="eastAsia"/>
          <w:b/>
          <w:lang w:val="en-GB" w:eastAsia="ko-KR"/>
        </w:rPr>
        <w:t>c</w:t>
      </w:r>
      <w:r w:rsidRPr="00C11EB8">
        <w:rPr>
          <w:rFonts w:hint="eastAsia"/>
          <w:b/>
          <w:lang w:val="en-GB" w:eastAsia="ko-KR"/>
        </w:rPr>
        <w:t>o</w:t>
      </w:r>
      <w:r w:rsidRPr="00C11EB8">
        <w:rPr>
          <w:b/>
          <w:lang w:val="en-GB" w:eastAsia="ko-KR"/>
        </w:rPr>
        <w:t xml:space="preserve">mparable </w:t>
      </w:r>
      <w:r>
        <w:rPr>
          <w:rFonts w:hint="eastAsia"/>
          <w:b/>
          <w:lang w:val="en-GB" w:eastAsia="ko-KR"/>
        </w:rPr>
        <w:t>a</w:t>
      </w:r>
      <w:r w:rsidRPr="00C11EB8">
        <w:rPr>
          <w:b/>
          <w:lang w:val="en-GB" w:eastAsia="ko-KR"/>
        </w:rPr>
        <w:t xml:space="preserve">verage </w:t>
      </w:r>
      <w:r>
        <w:rPr>
          <w:rFonts w:hint="eastAsia"/>
          <w:b/>
          <w:lang w:val="en-GB" w:eastAsia="ko-KR"/>
        </w:rPr>
        <w:t>w</w:t>
      </w:r>
      <w:r w:rsidRPr="00C11EB8">
        <w:rPr>
          <w:b/>
          <w:lang w:val="en-GB" w:eastAsia="ko-KR"/>
        </w:rPr>
        <w:t>age</w:t>
      </w:r>
    </w:p>
    <w:p w:rsidR="00041EE1" w:rsidRDefault="005D51DA">
      <w:pPr>
        <w:spacing w:line="360" w:lineRule="auto"/>
        <w:ind w:right="720"/>
        <w:jc w:val="both"/>
        <w:rPr>
          <w:lang w:val="en-GB" w:eastAsia="ko-KR"/>
        </w:rPr>
        <w:pPrChange w:id="1042" w:author="shkim" w:date="2010-09-06T13:16:00Z">
          <w:pPr>
            <w:spacing w:line="360" w:lineRule="auto"/>
            <w:ind w:right="720"/>
          </w:pPr>
        </w:pPrChange>
      </w:pPr>
      <w:r>
        <w:rPr>
          <w:noProof/>
          <w:lang w:val="en-US" w:eastAsia="ko-KR"/>
        </w:rPr>
        <w:drawing>
          <wp:inline distT="0" distB="0" distL="0" distR="0">
            <wp:extent cx="5743575" cy="2562225"/>
            <wp:effectExtent l="19050" t="0" r="9525" b="0"/>
            <wp:docPr id="80" name="Chart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041EE1" w:rsidRDefault="005D51DA">
      <w:pPr>
        <w:spacing w:line="360" w:lineRule="auto"/>
        <w:jc w:val="both"/>
        <w:rPr>
          <w:b/>
          <w:lang w:val="en-GB" w:eastAsia="ko-KR"/>
        </w:rPr>
        <w:pPrChange w:id="1043" w:author="shkim" w:date="2010-09-06T13:16:00Z">
          <w:pPr>
            <w:spacing w:line="360" w:lineRule="auto"/>
          </w:pPr>
        </w:pPrChange>
      </w:pPr>
      <w:r w:rsidRPr="00F87623">
        <w:rPr>
          <w:lang w:val="en-GB" w:eastAsia="ko-KR"/>
        </w:rPr>
        <w:t>Source:</w:t>
      </w:r>
      <w:r w:rsidRPr="00D91A35">
        <w:rPr>
          <w:lang w:val="en-GB" w:eastAsia="ko-KR"/>
        </w:rPr>
        <w:t xml:space="preserve"> Throsby (1994</w:t>
      </w:r>
      <w:r>
        <w:rPr>
          <w:rFonts w:hint="eastAsia"/>
          <w:lang w:val="en-GB" w:eastAsia="ko-KR"/>
        </w:rPr>
        <w:t>a</w:t>
      </w:r>
      <w:r w:rsidRPr="00D91A35">
        <w:rPr>
          <w:lang w:val="en-GB" w:eastAsia="ko-KR"/>
        </w:rPr>
        <w:t>: 76-77)</w:t>
      </w:r>
    </w:p>
    <w:p w:rsidR="00041EE1" w:rsidRDefault="005D51DA">
      <w:pPr>
        <w:spacing w:line="360" w:lineRule="auto"/>
        <w:jc w:val="both"/>
        <w:rPr>
          <w:del w:id="1044" w:author="shkim" w:date="2010-09-06T22:20:00Z"/>
          <w:lang w:val="en-GB" w:eastAsia="ko-KR"/>
        </w:rPr>
        <w:pPrChange w:id="1045" w:author="shkim" w:date="2010-09-06T13:16:00Z">
          <w:pPr>
            <w:spacing w:line="360" w:lineRule="auto"/>
          </w:pPr>
        </w:pPrChange>
      </w:pPr>
      <w:r w:rsidRPr="00F87623">
        <w:rPr>
          <w:b/>
          <w:i/>
          <w:lang w:val="en-GB" w:eastAsia="ko-KR"/>
        </w:rPr>
        <w:t>Figure</w:t>
      </w:r>
      <w:r w:rsidRPr="00F87623">
        <w:rPr>
          <w:rFonts w:hint="eastAsia"/>
          <w:b/>
          <w:i/>
          <w:lang w:val="en-GB" w:eastAsia="ko-KR"/>
        </w:rPr>
        <w:t xml:space="preserve"> </w:t>
      </w:r>
      <w:r>
        <w:rPr>
          <w:rFonts w:hint="eastAsia"/>
          <w:b/>
          <w:i/>
          <w:lang w:val="en-GB" w:eastAsia="ko-KR"/>
        </w:rPr>
        <w:t xml:space="preserve">2. </w:t>
      </w:r>
      <w:r w:rsidRPr="00A6387F">
        <w:rPr>
          <w:b/>
          <w:lang w:val="en-GB" w:eastAsia="ko-KR"/>
        </w:rPr>
        <w:t xml:space="preserve"> </w:t>
      </w:r>
      <w:r w:rsidRPr="00A6387F">
        <w:rPr>
          <w:lang w:val="en-GB" w:eastAsia="ko-KR"/>
        </w:rPr>
        <w:t>Allocation of Labour Time to Arts Work by Artists: Australia: 1986-87</w:t>
      </w:r>
      <w:r>
        <w:rPr>
          <w:rFonts w:hint="eastAsia"/>
          <w:lang w:val="en-GB" w:eastAsia="ko-KR"/>
        </w:rPr>
        <w:t>.</w:t>
      </w:r>
    </w:p>
    <w:p w:rsidR="00041EE1" w:rsidRDefault="00041EE1">
      <w:pPr>
        <w:spacing w:line="360" w:lineRule="auto"/>
        <w:jc w:val="both"/>
        <w:rPr>
          <w:lang w:val="en-GB" w:eastAsia="ko-KR"/>
        </w:rPr>
        <w:pPrChange w:id="1046" w:author="shkim" w:date="2010-09-06T22:20:00Z">
          <w:pPr>
            <w:spacing w:line="360" w:lineRule="auto"/>
            <w:ind w:firstLine="800"/>
          </w:pPr>
        </w:pPrChange>
      </w:pPr>
    </w:p>
    <w:p w:rsidR="00041EE1" w:rsidRDefault="005D51DA">
      <w:pPr>
        <w:spacing w:line="360" w:lineRule="auto"/>
        <w:ind w:firstLine="800"/>
        <w:jc w:val="both"/>
        <w:rPr>
          <w:lang w:val="en-GB" w:eastAsia="ko-KR"/>
        </w:rPr>
        <w:pPrChange w:id="1047" w:author="shkim" w:date="2010-09-06T13:16:00Z">
          <w:pPr>
            <w:spacing w:line="360" w:lineRule="auto"/>
            <w:ind w:firstLine="800"/>
          </w:pPr>
        </w:pPrChange>
      </w:pPr>
      <w:r w:rsidRPr="00A6387F">
        <w:rPr>
          <w:lang w:val="en-GB" w:eastAsia="ko-KR"/>
        </w:rPr>
        <w:lastRenderedPageBreak/>
        <w:t xml:space="preserve">On top of that, the result demonstrates </w:t>
      </w:r>
      <w:r w:rsidRPr="00A6387F">
        <w:rPr>
          <w:rFonts w:hint="eastAsia"/>
          <w:lang w:val="en-GB" w:eastAsia="ko-KR"/>
        </w:rPr>
        <w:t xml:space="preserve">the </w:t>
      </w:r>
      <w:r w:rsidRPr="00A6387F">
        <w:rPr>
          <w:lang w:val="en-GB" w:eastAsia="ko-KR"/>
        </w:rPr>
        <w:t>variation</w:t>
      </w:r>
      <w:ins w:id="1048" w:author="shkim" w:date="2010-09-06T16:56:00Z">
        <w:r w:rsidR="00052F55">
          <w:rPr>
            <w:rFonts w:hint="eastAsia"/>
            <w:lang w:val="en-GB" w:eastAsia="ko-KR"/>
          </w:rPr>
          <w:t>s</w:t>
        </w:r>
      </w:ins>
      <w:r w:rsidRPr="00A6387F">
        <w:rPr>
          <w:lang w:val="en-GB" w:eastAsia="ko-KR"/>
        </w:rPr>
        <w:t xml:space="preserve"> of work preference in different artistic activities. Under the given condition of </w:t>
      </w:r>
      <m:oMath>
        <m:r>
          <m:rPr>
            <m:sty m:val="p"/>
          </m:rPr>
          <w:rPr>
            <w:rFonts w:ascii="MS Mincho" w:eastAsia="MS Mincho" w:hAnsi="MS Mincho" w:cs="MS Mincho" w:hint="eastAsia"/>
            <w:lang w:val="en-GB" w:eastAsia="ko-KR"/>
          </w:rPr>
          <m:t>ѡ</m:t>
        </m:r>
        <m:r>
          <m:rPr>
            <m:sty m:val="p"/>
          </m:rPr>
          <w:rPr>
            <w:rFonts w:ascii="Cambria Math" w:hAnsi="Cambria Math"/>
            <w:lang w:val="en-GB" w:eastAsia="ko-KR"/>
          </w:rPr>
          <m:t>ⁿ</m:t>
        </m:r>
      </m:oMath>
      <w:r w:rsidRPr="00A6387F">
        <w:rPr>
          <w:lang w:val="en-GB" w:eastAsia="ko-KR"/>
        </w:rPr>
        <w:t xml:space="preserve">&gt; </w:t>
      </w:r>
      <m:oMath>
        <m:r>
          <m:rPr>
            <m:sty m:val="p"/>
          </m:rPr>
          <w:rPr>
            <w:rFonts w:ascii="MS Mincho" w:eastAsia="MS Mincho" w:hAnsi="MS Mincho" w:cs="MS Mincho" w:hint="eastAsia"/>
            <w:lang w:val="en-GB" w:eastAsia="ko-KR"/>
          </w:rPr>
          <m:t>ѡ</m:t>
        </m:r>
        <m:r>
          <m:rPr>
            <m:sty m:val="p"/>
          </m:rPr>
          <w:rPr>
            <w:rFonts w:ascii="Cambria Math" w:hAnsi="Cambria Math" w:hint="eastAsia"/>
            <w:lang w:val="en-GB" w:eastAsia="ko-KR"/>
          </w:rPr>
          <m:t>ª</m:t>
        </m:r>
      </m:oMath>
      <w:r w:rsidRPr="00A6387F">
        <w:rPr>
          <w:lang w:val="en-GB" w:eastAsia="ko-KR"/>
        </w:rPr>
        <w:t xml:space="preserve">, for example, visual artists/craftspeople </w:t>
      </w:r>
      <w:del w:id="1049" w:author="shkim" w:date="2010-09-06T16:57:00Z">
        <w:r w:rsidRPr="00A6387F" w:rsidDel="00052F55">
          <w:rPr>
            <w:lang w:val="en-GB" w:eastAsia="ko-KR"/>
          </w:rPr>
          <w:delText xml:space="preserve">(73% choose Lª=1) </w:delText>
        </w:r>
      </w:del>
      <w:r w:rsidRPr="00A6387F">
        <w:rPr>
          <w:lang w:val="en-GB" w:eastAsia="ko-KR"/>
        </w:rPr>
        <w:t xml:space="preserve">and composers/community artists show stronger work preference for PAO </w:t>
      </w:r>
      <w:ins w:id="1050" w:author="shkim" w:date="2010-09-06T16:57:00Z">
        <w:r w:rsidR="00052F55" w:rsidRPr="00A6387F">
          <w:rPr>
            <w:lang w:val="en-GB" w:eastAsia="ko-KR"/>
          </w:rPr>
          <w:t>(73% choose</w:t>
        </w:r>
        <w:r w:rsidR="00052F55">
          <w:rPr>
            <w:rFonts w:hint="eastAsia"/>
            <w:lang w:val="en-GB" w:eastAsia="ko-KR"/>
          </w:rPr>
          <w:t>s</w:t>
        </w:r>
        <w:r w:rsidR="00052F55" w:rsidRPr="00A6387F">
          <w:rPr>
            <w:lang w:val="en-GB" w:eastAsia="ko-KR"/>
          </w:rPr>
          <w:t xml:space="preserve"> Lª=1) </w:t>
        </w:r>
      </w:ins>
      <w:r w:rsidRPr="00A6387F">
        <w:rPr>
          <w:lang w:val="en-GB" w:eastAsia="ko-KR"/>
        </w:rPr>
        <w:t>than others such as writers, actors/dances/musicians (55%</w:t>
      </w:r>
      <w:ins w:id="1051" w:author="shkim" w:date="2010-09-06T16:57:00Z">
        <w:r w:rsidR="00052F55" w:rsidRPr="00052F55">
          <w:rPr>
            <w:lang w:val="en-GB" w:eastAsia="ko-KR"/>
          </w:rPr>
          <w:t xml:space="preserve"> </w:t>
        </w:r>
        <w:r w:rsidR="00052F55" w:rsidRPr="00A6387F">
          <w:rPr>
            <w:lang w:val="en-GB" w:eastAsia="ko-KR"/>
          </w:rPr>
          <w:t>choose</w:t>
        </w:r>
        <w:r w:rsidR="00052F55">
          <w:rPr>
            <w:rFonts w:hint="eastAsia"/>
            <w:lang w:val="en-GB" w:eastAsia="ko-KR"/>
          </w:rPr>
          <w:t>s</w:t>
        </w:r>
        <w:r w:rsidR="00052F55" w:rsidRPr="00A6387F">
          <w:rPr>
            <w:lang w:val="en-GB" w:eastAsia="ko-KR"/>
          </w:rPr>
          <w:t xml:space="preserve"> Lª=1</w:t>
        </w:r>
      </w:ins>
      <w:r w:rsidRPr="00A6387F">
        <w:rPr>
          <w:lang w:val="en-GB" w:eastAsia="ko-KR"/>
        </w:rPr>
        <w:t>). On the other hand, performing artists (actors, dancers and musicia</w:t>
      </w:r>
      <w:ins w:id="1052" w:author="shkim" w:date="2010-09-06T16:58:00Z">
        <w:r w:rsidR="00052F55">
          <w:rPr>
            <w:rFonts w:hint="eastAsia"/>
            <w:lang w:val="en-GB" w:eastAsia="ko-KR"/>
          </w:rPr>
          <w:t>n</w:t>
        </w:r>
      </w:ins>
      <w:del w:id="1053" w:author="shkim" w:date="2010-09-06T16:58:00Z">
        <w:r w:rsidRPr="00A6387F" w:rsidDel="00052F55">
          <w:rPr>
            <w:lang w:val="en-GB" w:eastAsia="ko-KR"/>
          </w:rPr>
          <w:delText>n</w:delText>
        </w:r>
      </w:del>
      <w:r w:rsidRPr="00A6387F">
        <w:rPr>
          <w:lang w:val="en-GB" w:eastAsia="ko-KR"/>
        </w:rPr>
        <w:t>s) show less willingness to leave non-artistic jobs. For this phenomenon, it is suggested that to distinguish artists’ behaviour according to artistic characteristics. In general, artists are classified into creative and performing artists (Throsby, 1994</w:t>
      </w:r>
      <w:r>
        <w:rPr>
          <w:rFonts w:hint="eastAsia"/>
          <w:lang w:val="en-GB" w:eastAsia="ko-KR"/>
        </w:rPr>
        <w:t>a</w:t>
      </w:r>
      <w:r w:rsidRPr="00A6387F">
        <w:rPr>
          <w:lang w:val="en-GB" w:eastAsia="ko-KR"/>
        </w:rPr>
        <w:t xml:space="preserve">; </w:t>
      </w:r>
      <w:r>
        <w:rPr>
          <w:rFonts w:hint="eastAsia"/>
          <w:lang w:val="en-GB" w:eastAsia="ko-KR"/>
        </w:rPr>
        <w:t xml:space="preserve">1994b; </w:t>
      </w:r>
      <w:r w:rsidRPr="00A6387F">
        <w:rPr>
          <w:lang w:val="en-GB" w:eastAsia="ko-KR"/>
        </w:rPr>
        <w:t>Towse</w:t>
      </w:r>
      <w:r>
        <w:rPr>
          <w:rFonts w:hint="eastAsia"/>
          <w:lang w:val="en-GB" w:eastAsia="ko-KR"/>
        </w:rPr>
        <w:t>,</w:t>
      </w:r>
      <w:r w:rsidRPr="00A6387F">
        <w:rPr>
          <w:lang w:val="en-GB" w:eastAsia="ko-KR"/>
        </w:rPr>
        <w:t xml:space="preserve"> 1996; Rengers</w:t>
      </w:r>
      <w:r>
        <w:rPr>
          <w:rFonts w:hint="eastAsia"/>
          <w:lang w:val="en-GB" w:eastAsia="ko-KR"/>
        </w:rPr>
        <w:t>,</w:t>
      </w:r>
      <w:r w:rsidRPr="00A6387F">
        <w:rPr>
          <w:lang w:val="en-GB" w:eastAsia="ko-KR"/>
        </w:rPr>
        <w:t xml:space="preserve"> 2000).</w:t>
      </w:r>
      <w:r w:rsidRPr="00A6387F">
        <w:rPr>
          <w:rFonts w:hint="eastAsia"/>
          <w:lang w:val="en-GB" w:eastAsia="ko-KR"/>
        </w:rPr>
        <w:t xml:space="preserve"> Throsby (1994b: 67) classifies writer, visual artists, sculptures, craftspeople, composers to creative artists and actors, dancers, musicians to performers. </w:t>
      </w:r>
    </w:p>
    <w:p w:rsidR="00041EE1" w:rsidRDefault="005D51DA">
      <w:pPr>
        <w:spacing w:line="360" w:lineRule="auto"/>
        <w:ind w:firstLine="800"/>
        <w:jc w:val="both"/>
        <w:rPr>
          <w:lang w:val="en-GB" w:eastAsia="ko-KR"/>
        </w:rPr>
        <w:pPrChange w:id="1054" w:author="shkim" w:date="2010-09-06T13:16:00Z">
          <w:pPr>
            <w:spacing w:line="360" w:lineRule="auto"/>
            <w:ind w:firstLine="800"/>
          </w:pPr>
        </w:pPrChange>
      </w:pPr>
      <w:r w:rsidRPr="00A6387F">
        <w:rPr>
          <w:rFonts w:hint="eastAsia"/>
          <w:lang w:val="en-GB" w:eastAsia="ko-KR"/>
        </w:rPr>
        <w:t xml:space="preserve">This </w:t>
      </w:r>
      <w:r w:rsidRPr="00A6387F">
        <w:rPr>
          <w:lang w:val="en-GB" w:eastAsia="ko-KR"/>
        </w:rPr>
        <w:t>distin</w:t>
      </w:r>
      <w:r w:rsidRPr="00A6387F">
        <w:rPr>
          <w:rFonts w:hint="eastAsia"/>
          <w:lang w:val="en-GB" w:eastAsia="ko-KR"/>
        </w:rPr>
        <w:t xml:space="preserve">ction is made with different work conditions between those two: performers are likely to be temporary contract employees who sell their accumulated artistic skill while creative artists tend to be in self-employment which is involved in mediators such as a gallery, a dealer, a patron, an orchestra and a publisher and sell more tangible artistic outcome. In these different work conditions, performers are more likely to seek </w:t>
      </w:r>
      <w:r w:rsidRPr="00A6387F">
        <w:rPr>
          <w:lang w:val="en-GB" w:eastAsia="ko-KR"/>
        </w:rPr>
        <w:t>security</w:t>
      </w:r>
      <w:r w:rsidRPr="00A6387F">
        <w:rPr>
          <w:rFonts w:hint="eastAsia"/>
          <w:lang w:val="en-GB" w:eastAsia="ko-KR"/>
        </w:rPr>
        <w:t xml:space="preserve"> in work and show less willingness to reduce time spent in non-artistic work </w:t>
      </w:r>
      <w:del w:id="1055" w:author="shkim" w:date="2010-09-06T17:01:00Z">
        <w:r w:rsidRPr="00A6387F" w:rsidDel="004F6A2C">
          <w:rPr>
            <w:rFonts w:hint="eastAsia"/>
            <w:lang w:val="en-GB" w:eastAsia="ko-KR"/>
          </w:rPr>
          <w:delText xml:space="preserve">rather </w:delText>
        </w:r>
      </w:del>
      <w:r w:rsidRPr="00A6387F">
        <w:rPr>
          <w:rFonts w:hint="eastAsia"/>
          <w:lang w:val="en-GB" w:eastAsia="ko-KR"/>
        </w:rPr>
        <w:t xml:space="preserve">than creative artists. Hence performing artists are more engaged in the necessity of association </w:t>
      </w:r>
      <w:del w:id="1056" w:author="shkim" w:date="2010-09-06T17:02:00Z">
        <w:r w:rsidRPr="00A6387F" w:rsidDel="004F6A2C">
          <w:rPr>
            <w:rFonts w:hint="eastAsia"/>
            <w:lang w:val="en-GB" w:eastAsia="ko-KR"/>
          </w:rPr>
          <w:delText xml:space="preserve">though </w:delText>
        </w:r>
      </w:del>
      <w:ins w:id="1057" w:author="shkim" w:date="2010-09-06T17:02:00Z">
        <w:r w:rsidR="004F6A2C">
          <w:rPr>
            <w:rFonts w:hint="eastAsia"/>
            <w:lang w:val="en-GB" w:eastAsia="ko-KR"/>
          </w:rPr>
          <w:t>like</w:t>
        </w:r>
        <w:r w:rsidR="004F6A2C" w:rsidRPr="00A6387F">
          <w:rPr>
            <w:rFonts w:hint="eastAsia"/>
            <w:lang w:val="en-GB" w:eastAsia="ko-KR"/>
          </w:rPr>
          <w:t xml:space="preserve"> </w:t>
        </w:r>
      </w:ins>
      <w:r w:rsidRPr="00A6387F">
        <w:rPr>
          <w:rFonts w:hint="eastAsia"/>
          <w:lang w:val="en-GB" w:eastAsia="ko-KR"/>
        </w:rPr>
        <w:t>artists</w:t>
      </w:r>
      <w:r w:rsidRPr="00A6387F">
        <w:rPr>
          <w:lang w:val="en-GB" w:eastAsia="ko-KR"/>
        </w:rPr>
        <w:t>’</w:t>
      </w:r>
      <w:r w:rsidRPr="00A6387F">
        <w:rPr>
          <w:rFonts w:hint="eastAsia"/>
          <w:lang w:val="en-GB" w:eastAsia="ko-KR"/>
        </w:rPr>
        <w:t xml:space="preserve"> union</w:t>
      </w:r>
      <w:r>
        <w:rPr>
          <w:rFonts w:hint="eastAsia"/>
          <w:lang w:val="en-GB" w:eastAsia="ko-KR"/>
        </w:rPr>
        <w:t xml:space="preserve"> (Towse, 1996; Rengers, 2000).</w:t>
      </w:r>
    </w:p>
    <w:p w:rsidR="00041EE1" w:rsidRDefault="005D51DA">
      <w:pPr>
        <w:spacing w:line="360" w:lineRule="auto"/>
        <w:ind w:firstLine="708"/>
        <w:jc w:val="both"/>
        <w:rPr>
          <w:i/>
          <w:lang w:val="en-US" w:eastAsia="ko-KR"/>
        </w:rPr>
        <w:pPrChange w:id="1058" w:author="shkim" w:date="2010-09-06T13:16:00Z">
          <w:pPr>
            <w:spacing w:line="360" w:lineRule="auto"/>
            <w:ind w:firstLine="708"/>
          </w:pPr>
        </w:pPrChange>
      </w:pPr>
      <w:r w:rsidRPr="00A6387F">
        <w:rPr>
          <w:rFonts w:hint="eastAsia"/>
          <w:lang w:val="en-GB" w:eastAsia="ko-KR"/>
        </w:rPr>
        <w:t>In addition, Towse (</w:t>
      </w:r>
      <w:r w:rsidRPr="00D91A35">
        <w:rPr>
          <w:lang w:val="en-US" w:eastAsia="ko-KR"/>
        </w:rPr>
        <w:t xml:space="preserve">1996, 54) </w:t>
      </w:r>
      <w:r w:rsidRPr="00A6387F">
        <w:rPr>
          <w:rFonts w:hint="eastAsia"/>
          <w:lang w:val="en-GB" w:eastAsia="ko-KR"/>
        </w:rPr>
        <w:t xml:space="preserve">adds singers, instrumental musician and mime artists to performers and film-makers and </w:t>
      </w:r>
      <w:r w:rsidRPr="00A6387F">
        <w:rPr>
          <w:lang w:val="en-US" w:eastAsia="ko-KR"/>
        </w:rPr>
        <w:t>choreographers</w:t>
      </w:r>
      <w:r w:rsidRPr="00A6387F">
        <w:rPr>
          <w:rFonts w:hint="eastAsia"/>
          <w:lang w:val="en-US" w:eastAsia="ko-KR"/>
        </w:rPr>
        <w:t xml:space="preserve"> to creative artists</w:t>
      </w:r>
      <w:r w:rsidRPr="00D91A35">
        <w:rPr>
          <w:lang w:val="en-US" w:eastAsia="ko-KR"/>
        </w:rPr>
        <w:t>.</w:t>
      </w:r>
      <w:r w:rsidRPr="00A6387F">
        <w:rPr>
          <w:rFonts w:hint="eastAsia"/>
          <w:lang w:val="en-US" w:eastAsia="ko-KR"/>
        </w:rPr>
        <w:t xml:space="preserve"> She states, h</w:t>
      </w:r>
      <w:r w:rsidRPr="00D91A35">
        <w:rPr>
          <w:lang w:val="en-US" w:eastAsia="ko-KR"/>
        </w:rPr>
        <w:t>owever, that it is not always possible to distinguish an artist whether creative and performing artist.</w:t>
      </w:r>
      <w:r w:rsidRPr="00A6387F">
        <w:rPr>
          <w:rFonts w:hint="eastAsia"/>
          <w:lang w:val="en-US" w:eastAsia="ko-KR"/>
        </w:rPr>
        <w:t xml:space="preserve"> </w:t>
      </w:r>
      <w:r w:rsidRPr="00A6387F">
        <w:rPr>
          <w:lang w:val="en-US" w:eastAsia="ko-KR"/>
        </w:rPr>
        <w:t>This phenomenon becomes</w:t>
      </w:r>
      <w:r w:rsidRPr="00A6387F">
        <w:rPr>
          <w:rFonts w:hint="eastAsia"/>
          <w:lang w:val="en-US" w:eastAsia="ko-KR"/>
        </w:rPr>
        <w:t xml:space="preserve"> general in the arts world as the boundaries of artistic expression become complicated. </w:t>
      </w:r>
    </w:p>
    <w:p w:rsidR="00041EE1" w:rsidRDefault="005D51DA">
      <w:pPr>
        <w:spacing w:line="360" w:lineRule="auto"/>
        <w:ind w:firstLine="708"/>
        <w:jc w:val="both"/>
        <w:rPr>
          <w:del w:id="1059" w:author="shkim" w:date="2010-09-06T17:04:00Z"/>
          <w:lang w:val="en-GB" w:eastAsia="ko-KR"/>
        </w:rPr>
        <w:pPrChange w:id="1060" w:author="shkim" w:date="2010-09-06T13:16:00Z">
          <w:pPr>
            <w:spacing w:line="360" w:lineRule="auto"/>
            <w:ind w:firstLine="708"/>
          </w:pPr>
        </w:pPrChange>
      </w:pPr>
      <w:r w:rsidRPr="00A6387F">
        <w:rPr>
          <w:rFonts w:hint="eastAsia"/>
          <w:i/>
          <w:lang w:val="en-GB" w:eastAsia="ko-KR"/>
        </w:rPr>
        <w:tab/>
      </w:r>
      <w:r w:rsidRPr="00A6387F">
        <w:rPr>
          <w:rFonts w:hint="eastAsia"/>
          <w:lang w:val="en-GB" w:eastAsia="ko-KR"/>
        </w:rPr>
        <w:t xml:space="preserve">Furthermore, Rengers (2000) takes more specific evidence of the different tendencies of performers and creative artists in time allocation. </w:t>
      </w:r>
      <w:r w:rsidRPr="00A6387F">
        <w:rPr>
          <w:lang w:val="en-GB" w:eastAsia="ko-KR"/>
        </w:rPr>
        <w:t xml:space="preserve">When wage rate of non-PAO increases, in accordance with the work preference theory, the negative reaction for work hours in non-PAO and increase time spent </w:t>
      </w:r>
      <w:del w:id="1061" w:author="shkim" w:date="2010-09-06T17:04:00Z">
        <w:r w:rsidRPr="00A6387F" w:rsidDel="00D7231E">
          <w:rPr>
            <w:lang w:val="en-GB" w:eastAsia="ko-KR"/>
          </w:rPr>
          <w:delText>on</w:delText>
        </w:r>
      </w:del>
      <w:ins w:id="1062" w:author="shkim" w:date="2010-09-06T17:04:00Z">
        <w:r w:rsidR="00D7231E">
          <w:rPr>
            <w:rFonts w:hint="eastAsia"/>
            <w:lang w:val="en-GB" w:eastAsia="ko-KR"/>
          </w:rPr>
          <w:t>in</w:t>
        </w:r>
      </w:ins>
      <w:r w:rsidRPr="00A6387F">
        <w:rPr>
          <w:lang w:val="en-GB" w:eastAsia="ko-KR"/>
        </w:rPr>
        <w:t xml:space="preserve"> PAO</w:t>
      </w:r>
      <w:r w:rsidRPr="00A6387F">
        <w:rPr>
          <w:rFonts w:hint="eastAsia"/>
          <w:lang w:val="en-GB" w:eastAsia="ko-KR"/>
        </w:rPr>
        <w:t xml:space="preserve"> takes place differently between performers and creative artists</w:t>
      </w:r>
      <w:r w:rsidRPr="00A6387F">
        <w:rPr>
          <w:lang w:val="en-GB" w:eastAsia="ko-KR"/>
        </w:rPr>
        <w:t xml:space="preserve">. </w:t>
      </w:r>
      <w:r w:rsidR="00930F9B">
        <w:rPr>
          <w:lang w:val="en-GB" w:eastAsia="ko-KR"/>
        </w:rPr>
        <w:t>W</w:t>
      </w:r>
      <w:r w:rsidRPr="00A6387F">
        <w:rPr>
          <w:lang w:val="en-GB" w:eastAsia="ko-KR"/>
        </w:rPr>
        <w:t>hen a doubling of the wage rate of non-PAO increases creative artists increase work hours in the arts by 2.6 hours per week and performers increase 3.1 hours per week</w:t>
      </w:r>
      <w:r w:rsidRPr="00A6387F">
        <w:rPr>
          <w:rFonts w:hint="eastAsia"/>
          <w:lang w:val="en-GB" w:eastAsia="ko-KR"/>
        </w:rPr>
        <w:t xml:space="preserve"> and </w:t>
      </w:r>
      <w:r w:rsidRPr="00A6387F">
        <w:rPr>
          <w:lang w:val="en-GB" w:eastAsia="ko-KR"/>
        </w:rPr>
        <w:t xml:space="preserve">decrease work hours in non-PAO by 9.4 for creator and 7.8 per week for performing artists (43). </w:t>
      </w:r>
    </w:p>
    <w:p w:rsidR="00041EE1" w:rsidRDefault="00F24537">
      <w:pPr>
        <w:spacing w:line="360" w:lineRule="auto"/>
        <w:ind w:firstLine="708"/>
        <w:jc w:val="both"/>
        <w:rPr>
          <w:del w:id="1063" w:author="shkim" w:date="2010-09-06T17:06:00Z"/>
          <w:lang w:val="en-GB" w:eastAsia="ko-KR"/>
        </w:rPr>
        <w:pPrChange w:id="1064" w:author="shkim" w:date="2010-09-06T17:04:00Z">
          <w:pPr>
            <w:tabs>
              <w:tab w:val="left" w:pos="8080"/>
            </w:tabs>
            <w:spacing w:line="360" w:lineRule="auto"/>
            <w:ind w:firstLine="708"/>
          </w:pPr>
        </w:pPrChange>
      </w:pPr>
      <w:r>
        <w:rPr>
          <w:lang w:val="en-GB" w:eastAsia="ko-KR"/>
        </w:rPr>
        <w:t>A</w:t>
      </w:r>
      <w:r w:rsidRPr="00A6387F">
        <w:rPr>
          <w:lang w:val="en-GB" w:eastAsia="ko-KR"/>
        </w:rPr>
        <w:t>dditional</w:t>
      </w:r>
      <w:r>
        <w:rPr>
          <w:lang w:val="en-GB" w:eastAsia="ko-KR"/>
        </w:rPr>
        <w:t xml:space="preserve">ly, </w:t>
      </w:r>
      <w:r w:rsidR="005D51DA" w:rsidRPr="00A6387F">
        <w:rPr>
          <w:lang w:val="en-GB" w:eastAsia="ko-KR"/>
        </w:rPr>
        <w:t>Rengers</w:t>
      </w:r>
      <w:ins w:id="1065" w:author="shkim" w:date="2010-09-06T17:13:00Z">
        <w:r w:rsidR="002A4CBE">
          <w:rPr>
            <w:rFonts w:hint="eastAsia"/>
            <w:lang w:val="en-GB" w:eastAsia="ko-KR"/>
          </w:rPr>
          <w:t xml:space="preserve"> (Ibid.)</w:t>
        </w:r>
      </w:ins>
      <w:r w:rsidR="005D51DA" w:rsidRPr="00A6387F">
        <w:rPr>
          <w:lang w:val="en-GB" w:eastAsia="ko-KR"/>
        </w:rPr>
        <w:t xml:space="preserve"> finds that artists’ time spent in their PAO is influenced by </w:t>
      </w:r>
      <w:r>
        <w:rPr>
          <w:lang w:val="en-GB" w:eastAsia="ko-KR"/>
        </w:rPr>
        <w:t>both</w:t>
      </w:r>
      <w:r w:rsidR="005D51DA" w:rsidRPr="00A6387F">
        <w:rPr>
          <w:lang w:val="en-GB" w:eastAsia="ko-KR"/>
        </w:rPr>
        <w:t xml:space="preserve"> non-PAO </w:t>
      </w:r>
      <w:r>
        <w:rPr>
          <w:lang w:val="en-GB" w:eastAsia="ko-KR"/>
        </w:rPr>
        <w:t>and</w:t>
      </w:r>
      <w:r w:rsidR="005D51DA" w:rsidRPr="00A6387F">
        <w:rPr>
          <w:lang w:val="en-GB" w:eastAsia="ko-KR"/>
        </w:rPr>
        <w:t xml:space="preserve"> PAO-wage rate</w:t>
      </w:r>
      <w:r>
        <w:rPr>
          <w:lang w:val="en-GB" w:eastAsia="ko-KR"/>
        </w:rPr>
        <w:t>s</w:t>
      </w:r>
      <w:r w:rsidR="005D51DA" w:rsidRPr="00A6387F">
        <w:rPr>
          <w:lang w:val="en-GB" w:eastAsia="ko-KR"/>
        </w:rPr>
        <w:t xml:space="preserve">. As PAO-wages rate increase, artists reduce work hours </w:t>
      </w:r>
      <w:r w:rsidR="005D51DA" w:rsidRPr="00A6387F">
        <w:rPr>
          <w:lang w:val="en-GB" w:eastAsia="ko-KR"/>
        </w:rPr>
        <w:lastRenderedPageBreak/>
        <w:t xml:space="preserve">also in PAO by 6.0 </w:t>
      </w:r>
      <w:r>
        <w:rPr>
          <w:lang w:val="en-GB" w:eastAsia="ko-KR"/>
        </w:rPr>
        <w:t xml:space="preserve">hours </w:t>
      </w:r>
      <w:r w:rsidR="005D51DA" w:rsidRPr="00A6387F">
        <w:rPr>
          <w:lang w:val="en-GB" w:eastAsia="ko-KR"/>
        </w:rPr>
        <w:t xml:space="preserve">per week for creators and 6.4 </w:t>
      </w:r>
      <w:r>
        <w:rPr>
          <w:lang w:val="en-GB" w:eastAsia="ko-KR"/>
        </w:rPr>
        <w:t xml:space="preserve">hours </w:t>
      </w:r>
      <w:r w:rsidR="005D51DA" w:rsidRPr="00A6387F">
        <w:rPr>
          <w:lang w:val="en-GB" w:eastAsia="ko-KR"/>
        </w:rPr>
        <w:t xml:space="preserve">per week for performers. </w:t>
      </w:r>
      <w:ins w:id="1066" w:author="shkim" w:date="2010-09-06T17:05:00Z">
        <w:r w:rsidR="008F5693">
          <w:rPr>
            <w:rFonts w:hint="eastAsia"/>
            <w:lang w:val="en-GB" w:eastAsia="ko-KR"/>
          </w:rPr>
          <w:t>H</w:t>
        </w:r>
      </w:ins>
      <w:ins w:id="1067" w:author="shkim" w:date="2010-09-06T17:06:00Z">
        <w:r w:rsidR="008F5693">
          <w:rPr>
            <w:rFonts w:hint="eastAsia"/>
            <w:lang w:val="en-GB" w:eastAsia="ko-KR"/>
          </w:rPr>
          <w:t xml:space="preserve">owever, </w:t>
        </w:r>
      </w:ins>
      <w:ins w:id="1068" w:author="shkim" w:date="2010-09-06T17:05:00Z">
        <w:r w:rsidR="008F5693">
          <w:rPr>
            <w:lang w:val="en-GB" w:eastAsia="ko-KR"/>
          </w:rPr>
          <w:t>wage rates in</w:t>
        </w:r>
        <w:r w:rsidR="008F5693" w:rsidRPr="00A6387F">
          <w:rPr>
            <w:lang w:val="en-GB" w:eastAsia="ko-KR"/>
          </w:rPr>
          <w:t xml:space="preserve"> PAO do not infl</w:t>
        </w:r>
        <w:r w:rsidR="008F5693">
          <w:rPr>
            <w:lang w:val="en-GB" w:eastAsia="ko-KR"/>
          </w:rPr>
          <w:t xml:space="preserve">uence </w:t>
        </w:r>
      </w:ins>
      <w:ins w:id="1069" w:author="shkim" w:date="2010-09-06T17:06:00Z">
        <w:r w:rsidR="008F5693">
          <w:rPr>
            <w:rFonts w:hint="eastAsia"/>
            <w:lang w:val="en-GB" w:eastAsia="ko-KR"/>
          </w:rPr>
          <w:t xml:space="preserve">on </w:t>
        </w:r>
      </w:ins>
      <w:ins w:id="1070" w:author="shkim" w:date="2010-09-06T17:05:00Z">
        <w:r w:rsidR="008F5693">
          <w:rPr>
            <w:lang w:val="en-GB" w:eastAsia="ko-KR"/>
          </w:rPr>
          <w:t>the work hours in non-PAO</w:t>
        </w:r>
      </w:ins>
      <w:ins w:id="1071" w:author="shkim" w:date="2010-09-06T17:06:00Z">
        <w:r w:rsidR="008F5693">
          <w:rPr>
            <w:rFonts w:hint="eastAsia"/>
            <w:lang w:val="en-GB" w:eastAsia="ko-KR"/>
          </w:rPr>
          <w:t xml:space="preserve"> </w:t>
        </w:r>
      </w:ins>
      <w:del w:id="1072" w:author="shkim" w:date="2010-09-06T17:06:00Z">
        <w:r w:rsidR="005D51DA" w:rsidRPr="00A6387F" w:rsidDel="008F5693">
          <w:rPr>
            <w:lang w:val="en-GB" w:eastAsia="ko-KR"/>
          </w:rPr>
          <w:delText>W</w:delText>
        </w:r>
      </w:del>
      <w:ins w:id="1073" w:author="shkim" w:date="2010-09-06T17:06:00Z">
        <w:r w:rsidR="008F5693">
          <w:rPr>
            <w:rFonts w:hint="eastAsia"/>
            <w:lang w:val="en-GB" w:eastAsia="ko-KR"/>
          </w:rPr>
          <w:t>w</w:t>
        </w:r>
      </w:ins>
      <w:r w:rsidR="005D51DA" w:rsidRPr="00A6387F">
        <w:rPr>
          <w:lang w:val="en-GB" w:eastAsia="ko-KR"/>
        </w:rPr>
        <w:t>hile wage rates in non-PAO influence time spent in PAO</w:t>
      </w:r>
      <w:ins w:id="1074" w:author="shkim" w:date="2010-09-06T17:06:00Z">
        <w:r w:rsidR="008F5693">
          <w:rPr>
            <w:rFonts w:hint="eastAsia"/>
            <w:lang w:val="en-GB" w:eastAsia="ko-KR"/>
          </w:rPr>
          <w:t>.</w:t>
        </w:r>
        <w:r w:rsidR="00F327B2">
          <w:rPr>
            <w:rFonts w:hint="eastAsia"/>
            <w:lang w:val="en-GB" w:eastAsia="ko-KR"/>
          </w:rPr>
          <w:t xml:space="preserve"> </w:t>
        </w:r>
      </w:ins>
      <w:del w:id="1075" w:author="shkim" w:date="2010-09-06T17:06:00Z">
        <w:r w:rsidR="005D51DA" w:rsidRPr="00A6387F" w:rsidDel="008F5693">
          <w:rPr>
            <w:lang w:val="en-GB" w:eastAsia="ko-KR"/>
          </w:rPr>
          <w:delText xml:space="preserve">, </w:delText>
        </w:r>
      </w:del>
      <w:del w:id="1076" w:author="shkim" w:date="2010-09-06T17:05:00Z">
        <w:r w:rsidDel="008F5693">
          <w:rPr>
            <w:lang w:val="en-GB" w:eastAsia="ko-KR"/>
          </w:rPr>
          <w:delText>wage rates in</w:delText>
        </w:r>
        <w:r w:rsidR="005D51DA" w:rsidRPr="00A6387F" w:rsidDel="008F5693">
          <w:rPr>
            <w:lang w:val="en-GB" w:eastAsia="ko-KR"/>
          </w:rPr>
          <w:delText xml:space="preserve"> PAO do not infl</w:delText>
        </w:r>
        <w:r w:rsidR="005D51DA" w:rsidDel="008F5693">
          <w:rPr>
            <w:lang w:val="en-GB" w:eastAsia="ko-KR"/>
          </w:rPr>
          <w:delText xml:space="preserve">uence </w:delText>
        </w:r>
        <w:r w:rsidDel="008F5693">
          <w:rPr>
            <w:lang w:val="en-GB" w:eastAsia="ko-KR"/>
          </w:rPr>
          <w:delText xml:space="preserve">the </w:delText>
        </w:r>
        <w:r w:rsidR="005D51DA" w:rsidDel="008F5693">
          <w:rPr>
            <w:lang w:val="en-GB" w:eastAsia="ko-KR"/>
          </w:rPr>
          <w:delText>work hours in non-PAO.</w:delText>
        </w:r>
      </w:del>
    </w:p>
    <w:p w:rsidR="00041EE1" w:rsidRDefault="005D51DA">
      <w:pPr>
        <w:spacing w:line="360" w:lineRule="auto"/>
        <w:ind w:firstLine="708"/>
        <w:jc w:val="both"/>
        <w:rPr>
          <w:del w:id="1077" w:author="shkim" w:date="2010-09-06T17:16:00Z"/>
          <w:lang w:val="en-GB" w:eastAsia="ko-KR"/>
        </w:rPr>
        <w:pPrChange w:id="1078" w:author="shkim" w:date="2010-09-06T17:13:00Z">
          <w:pPr>
            <w:spacing w:line="360" w:lineRule="auto"/>
            <w:ind w:firstLine="708"/>
          </w:pPr>
        </w:pPrChange>
      </w:pPr>
      <w:del w:id="1079" w:author="shkim" w:date="2010-09-06T17:13:00Z">
        <w:r w:rsidRPr="00A6387F" w:rsidDel="002A4CBE">
          <w:rPr>
            <w:lang w:val="en-GB" w:eastAsia="ko-KR"/>
          </w:rPr>
          <w:delText>Re</w:delText>
        </w:r>
        <w:r w:rsidDel="002A4CBE">
          <w:rPr>
            <w:lang w:val="en-GB" w:eastAsia="ko-KR"/>
          </w:rPr>
          <w:delText>ngers argues that t</w:delText>
        </w:r>
      </w:del>
      <w:ins w:id="1080" w:author="shkim" w:date="2010-09-06T17:15:00Z">
        <w:r w:rsidR="00A71279">
          <w:rPr>
            <w:rFonts w:hint="eastAsia"/>
            <w:lang w:val="en-GB" w:eastAsia="ko-KR"/>
          </w:rPr>
          <w:t>The</w:t>
        </w:r>
      </w:ins>
      <w:del w:id="1081" w:author="shkim" w:date="2010-09-06T17:15:00Z">
        <w:r w:rsidDel="00A71279">
          <w:rPr>
            <w:lang w:val="en-GB" w:eastAsia="ko-KR"/>
          </w:rPr>
          <w:delText>his</w:delText>
        </w:r>
      </w:del>
      <w:ins w:id="1082" w:author="shkim" w:date="2010-09-06T17:16:00Z">
        <w:r w:rsidR="00A71279">
          <w:rPr>
            <w:rFonts w:hint="eastAsia"/>
            <w:lang w:val="en-GB" w:eastAsia="ko-KR"/>
          </w:rPr>
          <w:t xml:space="preserve"> </w:t>
        </w:r>
      </w:ins>
      <w:del w:id="1083" w:author="shkim" w:date="2010-09-06T17:16:00Z">
        <w:r w:rsidDel="00A71279">
          <w:rPr>
            <w:lang w:val="en-GB" w:eastAsia="ko-KR"/>
          </w:rPr>
          <w:delText xml:space="preserve"> </w:delText>
        </w:r>
      </w:del>
      <w:r>
        <w:rPr>
          <w:lang w:val="en-GB" w:eastAsia="ko-KR"/>
        </w:rPr>
        <w:t>asymmetr</w:t>
      </w:r>
      <w:r>
        <w:rPr>
          <w:rFonts w:hint="eastAsia"/>
          <w:lang w:val="en-GB" w:eastAsia="ko-KR"/>
        </w:rPr>
        <w:t>ic reaction</w:t>
      </w:r>
      <w:r w:rsidRPr="00A6387F">
        <w:rPr>
          <w:lang w:val="en-GB" w:eastAsia="ko-KR"/>
        </w:rPr>
        <w:t xml:space="preserve"> </w:t>
      </w:r>
      <w:r>
        <w:rPr>
          <w:rFonts w:hint="eastAsia"/>
          <w:lang w:val="en-GB" w:eastAsia="ko-KR"/>
        </w:rPr>
        <w:t xml:space="preserve">to time allocation </w:t>
      </w:r>
      <w:r w:rsidRPr="00A6387F">
        <w:rPr>
          <w:lang w:val="en-GB" w:eastAsia="ko-KR"/>
        </w:rPr>
        <w:t xml:space="preserve">still reflects artists’ strong work preference in their PAO, but it also tells us that artists want to reduce work time in PAO when the wage rates of PAO increase although it does not mean they increase time spent in non-PAO. Rengers </w:t>
      </w:r>
      <w:ins w:id="1084" w:author="shkim" w:date="2010-09-06T17:16:00Z">
        <w:r w:rsidR="00A71279">
          <w:rPr>
            <w:rFonts w:hint="eastAsia"/>
            <w:lang w:val="en-GB" w:eastAsia="ko-KR"/>
          </w:rPr>
          <w:t xml:space="preserve">(Ibid.) </w:t>
        </w:r>
      </w:ins>
      <w:r w:rsidRPr="00A6387F">
        <w:rPr>
          <w:lang w:val="en-GB" w:eastAsia="ko-KR"/>
        </w:rPr>
        <w:t>ascribes this inconsistent result with the work preference model to the disregarded artists with a regular job.</w:t>
      </w:r>
      <w:ins w:id="1085" w:author="shkim" w:date="2010-09-06T17:16:00Z">
        <w:r w:rsidR="00A71279">
          <w:rPr>
            <w:rFonts w:hint="eastAsia"/>
            <w:lang w:val="en-GB" w:eastAsia="ko-KR"/>
          </w:rPr>
          <w:t xml:space="preserve"> </w:t>
        </w:r>
      </w:ins>
    </w:p>
    <w:p w:rsidR="00041EE1" w:rsidRDefault="005D51DA">
      <w:pPr>
        <w:spacing w:line="360" w:lineRule="auto"/>
        <w:ind w:firstLine="708"/>
        <w:jc w:val="both"/>
        <w:rPr>
          <w:lang w:val="en-GB" w:eastAsia="ko-KR"/>
        </w:rPr>
        <w:pPrChange w:id="1086" w:author="shkim" w:date="2010-09-06T17:17:00Z">
          <w:pPr>
            <w:spacing w:line="360" w:lineRule="auto"/>
            <w:ind w:firstLine="708"/>
          </w:pPr>
        </w:pPrChange>
      </w:pPr>
      <w:del w:id="1087" w:author="shkim" w:date="2010-09-06T17:17:00Z">
        <w:r w:rsidRPr="00A6387F" w:rsidDel="00A71279">
          <w:rPr>
            <w:lang w:val="en-GB" w:eastAsia="ko-KR"/>
          </w:rPr>
          <w:delText xml:space="preserve">This shows the limitation of the artists’ work preference model to cover all the population of artists. </w:delText>
        </w:r>
      </w:del>
      <w:r w:rsidRPr="00A6387F">
        <w:rPr>
          <w:lang w:val="en-GB" w:eastAsia="ko-KR"/>
        </w:rPr>
        <w:t xml:space="preserve">In order to understand artists’ work behaviour, therefore, </w:t>
      </w:r>
      <w:r w:rsidRPr="00A6387F">
        <w:rPr>
          <w:rFonts w:hint="eastAsia"/>
          <w:lang w:val="en-GB" w:eastAsia="ko-KR"/>
        </w:rPr>
        <w:t xml:space="preserve">more </w:t>
      </w:r>
      <w:r w:rsidRPr="00A6387F">
        <w:rPr>
          <w:lang w:val="en-GB" w:eastAsia="ko-KR"/>
        </w:rPr>
        <w:t>distin</w:t>
      </w:r>
      <w:r w:rsidRPr="00A6387F">
        <w:rPr>
          <w:rFonts w:hint="eastAsia"/>
          <w:lang w:val="en-GB" w:eastAsia="ko-KR"/>
        </w:rPr>
        <w:t>ction</w:t>
      </w:r>
      <w:r w:rsidRPr="00A6387F">
        <w:rPr>
          <w:lang w:val="en-GB" w:eastAsia="ko-KR"/>
        </w:rPr>
        <w:t xml:space="preserve"> </w:t>
      </w:r>
      <w:r w:rsidRPr="00A6387F">
        <w:rPr>
          <w:rFonts w:hint="eastAsia"/>
          <w:lang w:val="en-GB" w:eastAsia="ko-KR"/>
        </w:rPr>
        <w:t xml:space="preserve">in </w:t>
      </w:r>
      <w:r w:rsidRPr="00A6387F">
        <w:rPr>
          <w:lang w:val="en-GB" w:eastAsia="ko-KR"/>
        </w:rPr>
        <w:t xml:space="preserve">artists’ characteristics according to employment condition is required. </w:t>
      </w:r>
    </w:p>
    <w:p w:rsidR="00041EE1" w:rsidRDefault="00915C8C">
      <w:pPr>
        <w:spacing w:line="360" w:lineRule="auto"/>
        <w:jc w:val="both"/>
        <w:rPr>
          <w:lang w:val="en-GB" w:eastAsia="ko-KR"/>
        </w:rPr>
        <w:pPrChange w:id="1088" w:author="shkim" w:date="2010-09-06T13:16:00Z">
          <w:pPr/>
        </w:pPrChange>
      </w:pPr>
      <w:r>
        <w:rPr>
          <w:lang w:val="en-GB" w:eastAsia="ko-KR"/>
        </w:rPr>
        <w:br w:type="page"/>
      </w:r>
    </w:p>
    <w:p w:rsidR="00041EE1" w:rsidRDefault="005D51DA">
      <w:pPr>
        <w:pStyle w:val="Introduction"/>
        <w:spacing w:line="360" w:lineRule="auto"/>
        <w:jc w:val="both"/>
        <w:rPr>
          <w:szCs w:val="36"/>
        </w:rPr>
        <w:pPrChange w:id="1089" w:author="shkim" w:date="2010-09-06T13:16:00Z">
          <w:pPr>
            <w:pStyle w:val="Introduction"/>
          </w:pPr>
        </w:pPrChange>
      </w:pPr>
      <w:r w:rsidRPr="00192B60">
        <w:rPr>
          <w:rFonts w:eastAsia="Gulim" w:hAnsi="Gulim"/>
        </w:rPr>
        <w:lastRenderedPageBreak/>
        <w:t>Ⅲ</w:t>
      </w:r>
      <w:r w:rsidRPr="00192B60">
        <w:t xml:space="preserve">. </w:t>
      </w:r>
      <w:r w:rsidR="00CB6E61" w:rsidRPr="00CB6E61">
        <w:rPr>
          <w:szCs w:val="36"/>
          <w:rPrChange w:id="1090" w:author="shkim" w:date="2010-09-06T13:20:00Z">
            <w:rPr>
              <w:sz w:val="16"/>
              <w:szCs w:val="16"/>
            </w:rPr>
          </w:rPrChange>
        </w:rPr>
        <w:t xml:space="preserve">Teaching Artists of </w:t>
      </w:r>
      <w:r w:rsidR="00CB6E61" w:rsidRPr="00CB6E61">
        <w:rPr>
          <w:i/>
          <w:szCs w:val="36"/>
          <w:rPrChange w:id="1091" w:author="shkim" w:date="2010-09-06T17:18:00Z">
            <w:rPr>
              <w:sz w:val="16"/>
              <w:szCs w:val="16"/>
            </w:rPr>
          </w:rPrChange>
        </w:rPr>
        <w:t>the Artists in Schools Program</w:t>
      </w:r>
      <w:r w:rsidR="00CB6E61" w:rsidRPr="00CB6E61">
        <w:rPr>
          <w:szCs w:val="36"/>
          <w:rPrChange w:id="1092" w:author="shkim" w:date="2010-09-06T13:20:00Z">
            <w:rPr>
              <w:sz w:val="16"/>
              <w:szCs w:val="16"/>
            </w:rPr>
          </w:rPrChange>
        </w:rPr>
        <w:t xml:space="preserve"> </w:t>
      </w:r>
    </w:p>
    <w:p w:rsidR="00041EE1" w:rsidRDefault="00041EE1">
      <w:pPr>
        <w:spacing w:line="360" w:lineRule="auto"/>
        <w:jc w:val="both"/>
        <w:rPr>
          <w:del w:id="1093" w:author="shkim" w:date="2010-09-06T13:19:00Z"/>
          <w:b/>
          <w:sz w:val="36"/>
          <w:szCs w:val="36"/>
          <w:lang w:val="en-GB" w:eastAsia="ko-KR"/>
          <w:rPrChange w:id="1094" w:author="shkim" w:date="2010-09-06T13:20:00Z">
            <w:rPr>
              <w:del w:id="1095" w:author="shkim" w:date="2010-09-06T13:19:00Z"/>
              <w:b/>
              <w:lang w:val="en-GB" w:eastAsia="ko-KR"/>
            </w:rPr>
          </w:rPrChange>
        </w:rPr>
        <w:pPrChange w:id="1096" w:author="shkim" w:date="2010-09-06T13:16:00Z">
          <w:pPr>
            <w:spacing w:line="360" w:lineRule="auto"/>
          </w:pPr>
        </w:pPrChange>
      </w:pPr>
    </w:p>
    <w:p w:rsidR="00041EE1" w:rsidRDefault="00041EE1">
      <w:pPr>
        <w:spacing w:line="360" w:lineRule="auto"/>
        <w:jc w:val="both"/>
        <w:rPr>
          <w:b/>
          <w:sz w:val="36"/>
          <w:szCs w:val="36"/>
          <w:lang w:val="en-GB" w:eastAsia="ko-KR"/>
          <w:rPrChange w:id="1097" w:author="shkim" w:date="2010-09-06T13:20:00Z">
            <w:rPr>
              <w:b/>
              <w:lang w:val="en-GB" w:eastAsia="ko-KR"/>
            </w:rPr>
          </w:rPrChange>
        </w:rPr>
        <w:pPrChange w:id="1098" w:author="shkim" w:date="2010-09-06T13:16:00Z">
          <w:pPr>
            <w:spacing w:line="360" w:lineRule="auto"/>
          </w:pPr>
        </w:pPrChange>
      </w:pPr>
    </w:p>
    <w:p w:rsidR="00041EE1" w:rsidRDefault="005D51DA">
      <w:pPr>
        <w:pStyle w:val="1Background"/>
        <w:numPr>
          <w:ilvl w:val="0"/>
          <w:numId w:val="152"/>
        </w:numPr>
        <w:pPrChange w:id="1099" w:author="shkim" w:date="2010-09-07T17:15:00Z">
          <w:pPr>
            <w:pStyle w:val="1Background"/>
            <w:numPr>
              <w:numId w:val="118"/>
            </w:numPr>
            <w:ind w:left="760" w:hanging="360"/>
          </w:pPr>
        </w:pPrChange>
      </w:pPr>
      <w:r w:rsidRPr="001C0370">
        <w:rPr>
          <w:rFonts w:hint="eastAsia"/>
        </w:rPr>
        <w:t>Description</w:t>
      </w:r>
      <w:r>
        <w:rPr>
          <w:rFonts w:hint="eastAsia"/>
        </w:rPr>
        <w:t xml:space="preserve"> of </w:t>
      </w:r>
      <w:r w:rsidR="00CB6E61" w:rsidRPr="00CB6E61">
        <w:rPr>
          <w:rPrChange w:id="1100" w:author="shkim" w:date="2010-09-06T17:18:00Z">
            <w:rPr>
              <w:sz w:val="16"/>
              <w:szCs w:val="16"/>
            </w:rPr>
          </w:rPrChange>
        </w:rPr>
        <w:t>the Artists in Schools Program</w:t>
      </w:r>
    </w:p>
    <w:p w:rsidR="00041EE1" w:rsidRDefault="00041EE1">
      <w:pPr>
        <w:pStyle w:val="1"/>
        <w:spacing w:line="360" w:lineRule="auto"/>
        <w:ind w:leftChars="0" w:left="0"/>
        <w:jc w:val="both"/>
        <w:rPr>
          <w:lang w:val="en-GB" w:eastAsia="ko-KR"/>
        </w:rPr>
        <w:pPrChange w:id="1101" w:author="shkim" w:date="2010-09-06T13:16:00Z">
          <w:pPr>
            <w:pStyle w:val="1"/>
            <w:ind w:leftChars="0" w:left="0"/>
          </w:pPr>
        </w:pPrChange>
      </w:pPr>
    </w:p>
    <w:p w:rsidR="00041EE1" w:rsidRDefault="005D51DA">
      <w:pPr>
        <w:spacing w:line="360" w:lineRule="auto"/>
        <w:jc w:val="both"/>
        <w:rPr>
          <w:lang w:val="en-GB" w:eastAsia="ko-KR"/>
        </w:rPr>
        <w:pPrChange w:id="1102" w:author="shkim" w:date="2010-09-06T13:16:00Z">
          <w:pPr>
            <w:spacing w:line="360" w:lineRule="auto"/>
          </w:pPr>
        </w:pPrChange>
      </w:pPr>
      <w:r w:rsidRPr="00A6387F">
        <w:rPr>
          <w:i/>
          <w:lang w:val="en-GB" w:eastAsia="ko-KR"/>
        </w:rPr>
        <w:t>The Artists in Schools Program</w:t>
      </w:r>
      <w:ins w:id="1103" w:author="shkim" w:date="2010-09-06T17:18:00Z">
        <w:r w:rsidR="00C51335">
          <w:rPr>
            <w:rFonts w:hint="eastAsia"/>
            <w:i/>
            <w:lang w:val="en-GB" w:eastAsia="ko-KR"/>
          </w:rPr>
          <w:t xml:space="preserve"> (ASP)</w:t>
        </w:r>
      </w:ins>
      <w:r w:rsidRPr="00A6387F">
        <w:rPr>
          <w:i/>
          <w:lang w:val="en-GB" w:eastAsia="ko-KR"/>
        </w:rPr>
        <w:t xml:space="preserve"> </w:t>
      </w:r>
      <w:r w:rsidRPr="00A6387F">
        <w:rPr>
          <w:lang w:val="en-GB" w:eastAsia="ko-KR"/>
        </w:rPr>
        <w:t xml:space="preserve">forms part of a general plan within national arts education policy in several countries such as France, England, US, Japan and </w:t>
      </w:r>
      <w:r w:rsidRPr="00A6387F">
        <w:rPr>
          <w:rFonts w:hint="eastAsia"/>
          <w:lang w:val="en-GB" w:eastAsia="ko-KR"/>
        </w:rPr>
        <w:t xml:space="preserve">South </w:t>
      </w:r>
      <w:r w:rsidRPr="00A6387F">
        <w:rPr>
          <w:lang w:val="en-GB" w:eastAsia="ko-KR"/>
        </w:rPr>
        <w:t xml:space="preserve">Korea. </w:t>
      </w:r>
      <w:del w:id="1104" w:author="shkim" w:date="2010-09-06T17:18:00Z">
        <w:r w:rsidR="00CB6E61" w:rsidRPr="00CB6E61">
          <w:rPr>
            <w:lang w:val="en-GB" w:eastAsia="ko-KR"/>
            <w:rPrChange w:id="1105" w:author="shkim" w:date="2010-09-06T17:19:00Z">
              <w:rPr>
                <w:i/>
                <w:sz w:val="16"/>
                <w:szCs w:val="16"/>
                <w:lang w:val="en-GB" w:eastAsia="ko-KR"/>
              </w:rPr>
            </w:rPrChange>
          </w:rPr>
          <w:delText>The Artists in Schools Program</w:delText>
        </w:r>
      </w:del>
      <w:ins w:id="1106" w:author="shkim" w:date="2010-09-06T17:18:00Z">
        <w:r w:rsidR="00CB6E61" w:rsidRPr="00CB6E61">
          <w:rPr>
            <w:lang w:val="en-GB" w:eastAsia="ko-KR"/>
            <w:rPrChange w:id="1107" w:author="shkim" w:date="2010-09-06T17:19:00Z">
              <w:rPr>
                <w:i/>
                <w:sz w:val="16"/>
                <w:szCs w:val="16"/>
                <w:lang w:val="en-GB" w:eastAsia="ko-KR"/>
              </w:rPr>
            </w:rPrChange>
          </w:rPr>
          <w:t>The ASP</w:t>
        </w:r>
      </w:ins>
      <w:r w:rsidR="00CB6E61" w:rsidRPr="00CB6E61">
        <w:rPr>
          <w:lang w:val="en-GB" w:eastAsia="ko-KR"/>
          <w:rPrChange w:id="1108" w:author="shkim" w:date="2010-09-06T17:19:00Z">
            <w:rPr>
              <w:sz w:val="16"/>
              <w:szCs w:val="16"/>
              <w:lang w:val="en-GB" w:eastAsia="ko-KR"/>
            </w:rPr>
          </w:rPrChange>
        </w:rPr>
        <w:t xml:space="preserve"> of South Korea </w:t>
      </w:r>
      <w:del w:id="1109" w:author="shkim" w:date="2010-09-06T17:19:00Z">
        <w:r w:rsidR="00CB6E61" w:rsidRPr="00CB6E61">
          <w:rPr>
            <w:lang w:val="en-GB" w:eastAsia="ko-KR"/>
            <w:rPrChange w:id="1110" w:author="shkim" w:date="2010-09-06T17:19:00Z">
              <w:rPr>
                <w:sz w:val="16"/>
                <w:szCs w:val="16"/>
                <w:lang w:val="en-GB" w:eastAsia="ko-KR"/>
              </w:rPr>
            </w:rPrChange>
          </w:rPr>
          <w:delText>was</w:delText>
        </w:r>
        <w:r w:rsidRPr="00A6387F" w:rsidDel="00C51335">
          <w:rPr>
            <w:lang w:val="en-GB" w:eastAsia="ko-KR"/>
          </w:rPr>
          <w:delText xml:space="preserve"> </w:delText>
        </w:r>
      </w:del>
      <w:ins w:id="1111" w:author="shkim" w:date="2010-09-06T17:19:00Z">
        <w:r w:rsidR="00C51335">
          <w:rPr>
            <w:rFonts w:hint="eastAsia"/>
            <w:lang w:val="en-GB" w:eastAsia="ko-KR"/>
          </w:rPr>
          <w:t>is</w:t>
        </w:r>
        <w:r w:rsidR="00C51335" w:rsidRPr="00A6387F">
          <w:rPr>
            <w:lang w:val="en-GB" w:eastAsia="ko-KR"/>
          </w:rPr>
          <w:t xml:space="preserve"> </w:t>
        </w:r>
      </w:ins>
      <w:r w:rsidRPr="00A6387F">
        <w:rPr>
          <w:lang w:val="en-GB" w:eastAsia="ko-KR"/>
        </w:rPr>
        <w:t>launched in 200</w:t>
      </w:r>
      <w:r w:rsidRPr="00A6387F">
        <w:rPr>
          <w:rFonts w:hint="eastAsia"/>
          <w:lang w:val="en-GB" w:eastAsia="ko-KR"/>
        </w:rPr>
        <w:t>0</w:t>
      </w:r>
      <w:r w:rsidRPr="00A6387F">
        <w:rPr>
          <w:lang w:val="en-GB" w:eastAsia="ko-KR"/>
        </w:rPr>
        <w:t xml:space="preserve">; Korean traditional musicians </w:t>
      </w:r>
      <w:del w:id="1112" w:author="shkim" w:date="2010-09-06T17:19:00Z">
        <w:r w:rsidRPr="00A6387F" w:rsidDel="00C51335">
          <w:rPr>
            <w:lang w:val="en-GB" w:eastAsia="ko-KR"/>
          </w:rPr>
          <w:delText>start</w:delText>
        </w:r>
      </w:del>
      <w:ins w:id="1113" w:author="shkim" w:date="2010-09-06T17:19:00Z">
        <w:r w:rsidR="00C51335">
          <w:rPr>
            <w:rFonts w:hint="eastAsia"/>
            <w:lang w:val="en-GB" w:eastAsia="ko-KR"/>
          </w:rPr>
          <w:t xml:space="preserve">begin </w:t>
        </w:r>
      </w:ins>
      <w:del w:id="1114" w:author="shkim" w:date="2010-09-06T17:19:00Z">
        <w:r w:rsidRPr="00A6387F" w:rsidDel="00C51335">
          <w:rPr>
            <w:lang w:val="en-GB" w:eastAsia="ko-KR"/>
          </w:rPr>
          <w:delText xml:space="preserve">ed </w:delText>
        </w:r>
      </w:del>
      <w:r w:rsidRPr="00A6387F">
        <w:rPr>
          <w:lang w:val="en-GB" w:eastAsia="ko-KR"/>
        </w:rPr>
        <w:t xml:space="preserve">to participate in music classes. In 2004, </w:t>
      </w:r>
      <w:ins w:id="1115" w:author="shkim" w:date="2010-09-06T17:20:00Z">
        <w:r w:rsidR="00C51335">
          <w:rPr>
            <w:rFonts w:hint="eastAsia"/>
            <w:lang w:val="en-GB" w:eastAsia="ko-KR"/>
          </w:rPr>
          <w:t xml:space="preserve">as </w:t>
        </w:r>
      </w:ins>
      <w:r w:rsidRPr="00A6387F">
        <w:rPr>
          <w:lang w:val="en-GB" w:eastAsia="ko-KR"/>
        </w:rPr>
        <w:t>the ‘New Arts Education Plan</w:t>
      </w:r>
      <w:del w:id="1116" w:author="shkim" w:date="2010-09-06T17:20:00Z">
        <w:r w:rsidRPr="00A6387F" w:rsidDel="00C51335">
          <w:rPr>
            <w:lang w:val="en-GB" w:eastAsia="ko-KR"/>
          </w:rPr>
          <w:delText>,</w:delText>
        </w:r>
      </w:del>
      <w:r w:rsidRPr="00A6387F">
        <w:rPr>
          <w:lang w:val="en-GB" w:eastAsia="ko-KR"/>
        </w:rPr>
        <w:t>’ was jointly initiated by the Ministry of Culture and Tourism and the Ministry of Education</w:t>
      </w:r>
      <w:ins w:id="1117" w:author="shkim" w:date="2010-09-06T17:20:00Z">
        <w:r w:rsidR="00C51335">
          <w:rPr>
            <w:rFonts w:hint="eastAsia"/>
            <w:lang w:val="en-GB" w:eastAsia="ko-KR"/>
          </w:rPr>
          <w:t xml:space="preserve">, </w:t>
        </w:r>
      </w:ins>
      <w:del w:id="1118" w:author="shkim" w:date="2010-09-06T17:20:00Z">
        <w:r w:rsidRPr="00A6387F" w:rsidDel="00C51335">
          <w:rPr>
            <w:lang w:val="en-GB" w:eastAsia="ko-KR"/>
          </w:rPr>
          <w:delText xml:space="preserve">. With the national plan, </w:delText>
        </w:r>
      </w:del>
      <w:r w:rsidRPr="00A6387F">
        <w:rPr>
          <w:lang w:val="en-GB" w:eastAsia="ko-KR"/>
        </w:rPr>
        <w:t xml:space="preserve">the arts education project has been developed </w:t>
      </w:r>
      <w:ins w:id="1119" w:author="shkim" w:date="2010-09-06T17:21:00Z">
        <w:r w:rsidR="00C51335">
          <w:rPr>
            <w:rFonts w:hint="eastAsia"/>
            <w:lang w:val="en-GB" w:eastAsia="ko-KR"/>
          </w:rPr>
          <w:t>with</w:t>
        </w:r>
      </w:ins>
      <w:del w:id="1120" w:author="shkim" w:date="2010-09-06T17:21:00Z">
        <w:r w:rsidRPr="00A6387F" w:rsidDel="00C51335">
          <w:rPr>
            <w:lang w:val="en-GB" w:eastAsia="ko-KR"/>
          </w:rPr>
          <w:delText>through</w:delText>
        </w:r>
      </w:del>
      <w:r w:rsidRPr="00A6387F">
        <w:rPr>
          <w:lang w:val="en-GB" w:eastAsia="ko-KR"/>
        </w:rPr>
        <w:t xml:space="preserve"> </w:t>
      </w:r>
      <w:ins w:id="1121" w:author="shkim" w:date="2010-09-06T17:20:00Z">
        <w:r w:rsidR="00C51335">
          <w:rPr>
            <w:rFonts w:hint="eastAsia"/>
            <w:lang w:val="en-GB" w:eastAsia="ko-KR"/>
          </w:rPr>
          <w:t>8</w:t>
        </w:r>
      </w:ins>
      <w:del w:id="1122" w:author="shkim" w:date="2010-09-06T17:20:00Z">
        <w:r w:rsidRPr="00A6387F" w:rsidDel="00C51335">
          <w:rPr>
            <w:lang w:val="en-GB" w:eastAsia="ko-KR"/>
          </w:rPr>
          <w:delText>eight</w:delText>
        </w:r>
      </w:del>
      <w:r w:rsidRPr="00A6387F">
        <w:rPr>
          <w:lang w:val="en-GB" w:eastAsia="ko-KR"/>
        </w:rPr>
        <w:t xml:space="preserve"> genres</w:t>
      </w:r>
      <w:r w:rsidRPr="00A6387F">
        <w:rPr>
          <w:rFonts w:hint="eastAsia"/>
          <w:lang w:val="en-GB" w:eastAsia="ko-KR"/>
        </w:rPr>
        <w:t xml:space="preserve"> such as</w:t>
      </w:r>
      <w:r w:rsidRPr="00A6387F">
        <w:rPr>
          <w:lang w:val="en-GB" w:eastAsia="ko-KR"/>
        </w:rPr>
        <w:t xml:space="preserve"> Korean traditional music (</w:t>
      </w:r>
      <w:ins w:id="1123" w:author="shkim" w:date="2010-09-06T17:21:00Z">
        <w:r w:rsidR="00C51335">
          <w:rPr>
            <w:rFonts w:hint="eastAsia"/>
            <w:lang w:val="en-GB" w:eastAsia="ko-KR"/>
          </w:rPr>
          <w:t xml:space="preserve">since </w:t>
        </w:r>
      </w:ins>
      <w:r w:rsidRPr="00A6387F">
        <w:rPr>
          <w:lang w:val="en-GB" w:eastAsia="ko-KR"/>
        </w:rPr>
        <w:t>200</w:t>
      </w:r>
      <w:r w:rsidRPr="00A6387F">
        <w:rPr>
          <w:rFonts w:hint="eastAsia"/>
          <w:lang w:val="en-GB" w:eastAsia="ko-KR"/>
        </w:rPr>
        <w:t>0</w:t>
      </w:r>
      <w:r w:rsidRPr="00A6387F">
        <w:rPr>
          <w:lang w:val="en-GB" w:eastAsia="ko-KR"/>
        </w:rPr>
        <w:t>), theatre (200</w:t>
      </w:r>
      <w:r w:rsidRPr="00A6387F">
        <w:rPr>
          <w:rFonts w:hint="eastAsia"/>
          <w:lang w:val="en-GB" w:eastAsia="ko-KR"/>
        </w:rPr>
        <w:t>2</w:t>
      </w:r>
      <w:r w:rsidRPr="00A6387F">
        <w:rPr>
          <w:lang w:val="en-GB" w:eastAsia="ko-KR"/>
        </w:rPr>
        <w:t>), film (200</w:t>
      </w:r>
      <w:r w:rsidRPr="00A6387F">
        <w:rPr>
          <w:rFonts w:hint="eastAsia"/>
          <w:lang w:val="en-GB" w:eastAsia="ko-KR"/>
        </w:rPr>
        <w:t>4</w:t>
      </w:r>
      <w:r w:rsidRPr="00A6387F">
        <w:rPr>
          <w:lang w:val="en-GB" w:eastAsia="ko-KR"/>
        </w:rPr>
        <w:t>), dance (200</w:t>
      </w:r>
      <w:r w:rsidRPr="00A6387F">
        <w:rPr>
          <w:rFonts w:hint="eastAsia"/>
          <w:lang w:val="en-GB" w:eastAsia="ko-KR"/>
        </w:rPr>
        <w:t>4</w:t>
      </w:r>
      <w:r w:rsidRPr="00A6387F">
        <w:rPr>
          <w:lang w:val="en-GB" w:eastAsia="ko-KR"/>
        </w:rPr>
        <w:t>), cartoon</w:t>
      </w:r>
      <w:r w:rsidR="005D47C5">
        <w:rPr>
          <w:rFonts w:hint="eastAsia"/>
          <w:lang w:val="en-GB" w:eastAsia="ko-KR"/>
        </w:rPr>
        <w:t xml:space="preserve"> &amp;</w:t>
      </w:r>
      <w:r w:rsidRPr="00A6387F">
        <w:rPr>
          <w:lang w:val="en-GB" w:eastAsia="ko-KR"/>
        </w:rPr>
        <w:t xml:space="preserve"> animation (</w:t>
      </w:r>
      <w:r w:rsidRPr="00A6387F">
        <w:rPr>
          <w:rFonts w:hint="eastAsia"/>
          <w:lang w:val="en-GB" w:eastAsia="ko-KR"/>
        </w:rPr>
        <w:t xml:space="preserve">2005), photography, craft and design </w:t>
      </w:r>
      <w:r w:rsidRPr="00A6387F">
        <w:rPr>
          <w:lang w:val="en-GB" w:eastAsia="ko-KR"/>
        </w:rPr>
        <w:t xml:space="preserve">(2010). </w:t>
      </w:r>
    </w:p>
    <w:p w:rsidR="00041EE1" w:rsidRDefault="005D51DA">
      <w:pPr>
        <w:spacing w:line="360" w:lineRule="auto"/>
        <w:ind w:firstLine="708"/>
        <w:jc w:val="both"/>
        <w:rPr>
          <w:del w:id="1124" w:author="shkim" w:date="2010-09-06T17:22:00Z"/>
          <w:lang w:val="en-GB" w:eastAsia="ko-KR"/>
        </w:rPr>
        <w:pPrChange w:id="1125" w:author="shkim" w:date="2010-09-06T13:16:00Z">
          <w:pPr>
            <w:spacing w:line="360" w:lineRule="auto"/>
            <w:ind w:firstLine="708"/>
          </w:pPr>
        </w:pPrChange>
      </w:pPr>
      <w:r w:rsidRPr="00A6387F">
        <w:rPr>
          <w:lang w:val="en-GB" w:eastAsia="ko-KR"/>
        </w:rPr>
        <w:t xml:space="preserve">According to the official </w:t>
      </w:r>
      <w:r w:rsidR="00CB6E61" w:rsidRPr="00CB6E61">
        <w:rPr>
          <w:lang w:val="en-GB" w:eastAsia="ko-KR"/>
          <w:rPrChange w:id="1126" w:author="shkim" w:date="2010-09-06T17:21:00Z">
            <w:rPr>
              <w:sz w:val="16"/>
              <w:szCs w:val="16"/>
              <w:lang w:val="en-GB" w:eastAsia="ko-KR"/>
            </w:rPr>
          </w:rPrChange>
        </w:rPr>
        <w:t>objects of the</w:t>
      </w:r>
      <w:ins w:id="1127" w:author="shkim" w:date="2010-09-06T17:21:00Z">
        <w:r w:rsidR="00CB6E61" w:rsidRPr="00CB6E61">
          <w:rPr>
            <w:lang w:val="en-GB" w:eastAsia="ko-KR"/>
            <w:rPrChange w:id="1128" w:author="shkim" w:date="2010-09-06T17:21:00Z">
              <w:rPr>
                <w:i/>
                <w:sz w:val="16"/>
                <w:szCs w:val="16"/>
                <w:lang w:val="en-GB" w:eastAsia="ko-KR"/>
              </w:rPr>
            </w:rPrChange>
          </w:rPr>
          <w:t xml:space="preserve"> </w:t>
        </w:r>
      </w:ins>
      <w:del w:id="1129" w:author="shkim" w:date="2010-09-06T17:21:00Z">
        <w:r w:rsidR="00CB6E61" w:rsidRPr="00CB6E61">
          <w:rPr>
            <w:lang w:val="en-GB" w:eastAsia="ko-KR"/>
            <w:rPrChange w:id="1130" w:author="shkim" w:date="2010-09-06T17:21:00Z">
              <w:rPr>
                <w:i/>
                <w:sz w:val="16"/>
                <w:szCs w:val="16"/>
                <w:lang w:val="en-GB" w:eastAsia="ko-KR"/>
              </w:rPr>
            </w:rPrChange>
          </w:rPr>
          <w:delText xml:space="preserve"> </w:delText>
        </w:r>
      </w:del>
      <w:ins w:id="1131" w:author="shkim" w:date="2010-09-06T17:21:00Z">
        <w:r w:rsidR="00CB6E61" w:rsidRPr="00CB6E61">
          <w:rPr>
            <w:lang w:val="en-GB" w:eastAsia="ko-KR"/>
            <w:rPrChange w:id="1132" w:author="shkim" w:date="2010-09-06T17:21:00Z">
              <w:rPr>
                <w:i/>
                <w:sz w:val="16"/>
                <w:szCs w:val="16"/>
                <w:lang w:val="en-GB" w:eastAsia="ko-KR"/>
              </w:rPr>
            </w:rPrChange>
          </w:rPr>
          <w:t>ASP</w:t>
        </w:r>
      </w:ins>
      <w:del w:id="1133" w:author="shkim" w:date="2010-09-06T17:21:00Z">
        <w:r w:rsidR="00CB6E61" w:rsidRPr="00CB6E61">
          <w:rPr>
            <w:lang w:val="en-GB" w:eastAsia="ko-KR"/>
            <w:rPrChange w:id="1134" w:author="shkim" w:date="2010-09-06T17:21:00Z">
              <w:rPr>
                <w:i/>
                <w:sz w:val="16"/>
                <w:szCs w:val="16"/>
                <w:lang w:val="en-GB" w:eastAsia="ko-KR"/>
              </w:rPr>
            </w:rPrChange>
          </w:rPr>
          <w:delText>Artists in Schools Program</w:delText>
        </w:r>
      </w:del>
      <w:r w:rsidR="00CB6E61" w:rsidRPr="00CB6E61">
        <w:rPr>
          <w:lang w:val="en-GB" w:eastAsia="ko-KR"/>
          <w:rPrChange w:id="1135" w:author="shkim" w:date="2010-09-06T17:21:00Z">
            <w:rPr>
              <w:sz w:val="16"/>
              <w:szCs w:val="16"/>
              <w:lang w:val="en-GB" w:eastAsia="ko-KR"/>
            </w:rPr>
          </w:rPrChange>
        </w:rPr>
        <w:t>, the</w:t>
      </w:r>
      <w:r w:rsidRPr="00A6387F">
        <w:rPr>
          <w:lang w:val="en-GB" w:eastAsia="ko-KR"/>
        </w:rPr>
        <w:t xml:space="preserve"> program mainly aims for facilitating quality public arts education, resolving social problems through the arts and </w:t>
      </w:r>
      <w:r>
        <w:rPr>
          <w:rFonts w:hint="eastAsia"/>
          <w:lang w:val="en-GB" w:eastAsia="ko-KR"/>
        </w:rPr>
        <w:t>creating artists</w:t>
      </w:r>
      <w:r>
        <w:rPr>
          <w:lang w:val="en-GB" w:eastAsia="ko-KR"/>
        </w:rPr>
        <w:t>’</w:t>
      </w:r>
      <w:r>
        <w:rPr>
          <w:rFonts w:hint="eastAsia"/>
          <w:lang w:val="en-GB" w:eastAsia="ko-KR"/>
        </w:rPr>
        <w:t xml:space="preserve"> jobs</w:t>
      </w:r>
      <w:r w:rsidRPr="00A6387F">
        <w:rPr>
          <w:lang w:val="en-GB" w:eastAsia="ko-KR"/>
        </w:rPr>
        <w:t xml:space="preserve">. </w:t>
      </w:r>
    </w:p>
    <w:p w:rsidR="00041EE1" w:rsidRDefault="005D51DA">
      <w:pPr>
        <w:spacing w:line="360" w:lineRule="auto"/>
        <w:ind w:firstLine="708"/>
        <w:jc w:val="both"/>
        <w:rPr>
          <w:lang w:val="en-US" w:eastAsia="ko-KR"/>
        </w:rPr>
        <w:pPrChange w:id="1136" w:author="shkim" w:date="2010-09-06T13:16:00Z">
          <w:pPr>
            <w:spacing w:line="360" w:lineRule="auto"/>
            <w:ind w:firstLine="708"/>
          </w:pPr>
        </w:pPrChange>
      </w:pPr>
      <w:r w:rsidRPr="00A6387F">
        <w:rPr>
          <w:lang w:val="en-US" w:eastAsia="ko-KR"/>
        </w:rPr>
        <w:t>Th</w:t>
      </w:r>
      <w:r>
        <w:rPr>
          <w:rFonts w:hint="eastAsia"/>
          <w:lang w:val="en-US" w:eastAsia="ko-KR"/>
        </w:rPr>
        <w:t>e</w:t>
      </w:r>
      <w:r w:rsidRPr="00A6387F">
        <w:rPr>
          <w:lang w:val="en-US" w:eastAsia="ko-KR"/>
        </w:rPr>
        <w:t xml:space="preserve"> core of th</w:t>
      </w:r>
      <w:r>
        <w:rPr>
          <w:rFonts w:hint="eastAsia"/>
          <w:lang w:val="en-US" w:eastAsia="ko-KR"/>
        </w:rPr>
        <w:t>is</w:t>
      </w:r>
      <w:r w:rsidRPr="00A6387F">
        <w:rPr>
          <w:lang w:val="en-US" w:eastAsia="ko-KR"/>
        </w:rPr>
        <w:t xml:space="preserve"> program is to facilitate public arts education by raising the future audience, and consequently, creativity. In the process, it also pursues the development of public education through the arts and promotes artists’ employment. Several experts in the field of arts education have examined the effectiveness of the program as a cultural and educational policy. However, the artists’ labour aspect has not been adequately discussed. Since the government and related institutions are more involved in the demand side of this program—the government emphasizes that this program is a significant point where cultural policy </w:t>
      </w:r>
      <w:ins w:id="1137" w:author="shkim" w:date="2010-09-06T17:23:00Z">
        <w:r w:rsidR="009733C1">
          <w:rPr>
            <w:rFonts w:hint="eastAsia"/>
            <w:lang w:val="en-US" w:eastAsia="ko-KR"/>
          </w:rPr>
          <w:t xml:space="preserve">is </w:t>
        </w:r>
      </w:ins>
      <w:r w:rsidRPr="00A6387F">
        <w:rPr>
          <w:lang w:val="en-US" w:eastAsia="ko-KR"/>
        </w:rPr>
        <w:t>transferred from supplier to c</w:t>
      </w:r>
      <w:ins w:id="1138" w:author="shkim" w:date="2010-09-06T17:24:00Z">
        <w:r w:rsidR="009733C1">
          <w:rPr>
            <w:rFonts w:hint="eastAsia"/>
            <w:lang w:val="en-US" w:eastAsia="ko-KR"/>
          </w:rPr>
          <w:t>onsum</w:t>
        </w:r>
      </w:ins>
      <w:del w:id="1139" w:author="shkim" w:date="2010-09-06T17:24:00Z">
        <w:r w:rsidRPr="00A6387F" w:rsidDel="009733C1">
          <w:rPr>
            <w:lang w:val="en-US" w:eastAsia="ko-KR"/>
          </w:rPr>
          <w:delText>ustom</w:delText>
        </w:r>
      </w:del>
      <w:r w:rsidRPr="00A6387F">
        <w:rPr>
          <w:lang w:val="en-US" w:eastAsia="ko-KR"/>
        </w:rPr>
        <w:t xml:space="preserve">er—they simply count the number of employment rather than take attention to the effects on artists’ labour. </w:t>
      </w:r>
    </w:p>
    <w:p w:rsidR="00041EE1" w:rsidRDefault="005D51DA">
      <w:pPr>
        <w:pStyle w:val="1"/>
        <w:spacing w:line="360" w:lineRule="auto"/>
        <w:ind w:leftChars="0" w:left="0" w:firstLine="708"/>
        <w:jc w:val="both"/>
        <w:rPr>
          <w:lang w:val="en-GB" w:eastAsia="ko-KR"/>
        </w:rPr>
        <w:pPrChange w:id="1140" w:author="shkim" w:date="2010-09-06T13:16:00Z">
          <w:pPr>
            <w:pStyle w:val="1"/>
            <w:spacing w:line="360" w:lineRule="auto"/>
            <w:ind w:leftChars="0" w:left="0" w:firstLine="708"/>
          </w:pPr>
        </w:pPrChange>
      </w:pPr>
      <w:r w:rsidRPr="00A6387F">
        <w:rPr>
          <w:rFonts w:hint="eastAsia"/>
          <w:lang w:val="en-US" w:eastAsia="ko-KR"/>
        </w:rPr>
        <w:t>I</w:t>
      </w:r>
      <w:r w:rsidRPr="00A6387F">
        <w:rPr>
          <w:lang w:val="en-US" w:eastAsia="ko-KR"/>
        </w:rPr>
        <w:t xml:space="preserve">n order to increase the effectiveness of </w:t>
      </w:r>
      <w:del w:id="1141" w:author="shkim" w:date="2010-09-06T17:24:00Z">
        <w:r w:rsidRPr="00A6387F" w:rsidDel="009733C1">
          <w:rPr>
            <w:lang w:val="en-US" w:eastAsia="ko-KR"/>
          </w:rPr>
          <w:delText>this arts education</w:delText>
        </w:r>
      </w:del>
      <w:ins w:id="1142" w:author="shkim" w:date="2010-09-06T17:24:00Z">
        <w:r w:rsidR="009733C1">
          <w:rPr>
            <w:rFonts w:hint="eastAsia"/>
            <w:lang w:val="en-US" w:eastAsia="ko-KR"/>
          </w:rPr>
          <w:t xml:space="preserve">this </w:t>
        </w:r>
      </w:ins>
      <w:ins w:id="1143" w:author="shkim" w:date="2010-09-06T17:25:00Z">
        <w:r w:rsidR="009733C1">
          <w:rPr>
            <w:rFonts w:hint="eastAsia"/>
            <w:lang w:val="en-US" w:eastAsia="ko-KR"/>
          </w:rPr>
          <w:t>cultural</w:t>
        </w:r>
      </w:ins>
      <w:r w:rsidRPr="00A6387F">
        <w:rPr>
          <w:lang w:val="en-US" w:eastAsia="ko-KR"/>
        </w:rPr>
        <w:t xml:space="preserve"> policy</w:t>
      </w:r>
      <w:r w:rsidRPr="00A6387F">
        <w:rPr>
          <w:rFonts w:hint="eastAsia"/>
          <w:lang w:val="en-US" w:eastAsia="ko-KR"/>
        </w:rPr>
        <w:t>,</w:t>
      </w:r>
      <w:r w:rsidRPr="00A6387F">
        <w:rPr>
          <w:lang w:val="en-US" w:eastAsia="ko-KR"/>
        </w:rPr>
        <w:t xml:space="preserve"> identifying the characteristics of this politically provided new ‘job’ and the ultimate effects on artists’ labour should</w:t>
      </w:r>
      <w:r w:rsidRPr="00A6387F">
        <w:rPr>
          <w:rFonts w:hint="eastAsia"/>
          <w:lang w:val="en-US" w:eastAsia="ko-KR"/>
        </w:rPr>
        <w:t xml:space="preserve"> </w:t>
      </w:r>
      <w:r w:rsidRPr="00A6387F">
        <w:rPr>
          <w:lang w:val="en-US" w:eastAsia="ko-KR"/>
        </w:rPr>
        <w:t>be</w:t>
      </w:r>
      <w:r w:rsidRPr="00A6387F">
        <w:rPr>
          <w:rFonts w:hint="eastAsia"/>
          <w:lang w:val="en-US" w:eastAsia="ko-KR"/>
        </w:rPr>
        <w:t xml:space="preserve"> examined.</w:t>
      </w:r>
    </w:p>
    <w:p w:rsidR="00041EE1" w:rsidRDefault="00041EE1">
      <w:pPr>
        <w:spacing w:line="360" w:lineRule="auto"/>
        <w:jc w:val="both"/>
        <w:rPr>
          <w:del w:id="1144" w:author="shkim" w:date="2010-09-06T13:22:00Z"/>
          <w:b/>
          <w:lang w:val="en-GB" w:eastAsia="ko-KR"/>
        </w:rPr>
        <w:pPrChange w:id="1145" w:author="shkim" w:date="2010-09-06T13:16:00Z">
          <w:pPr>
            <w:spacing w:line="360" w:lineRule="auto"/>
          </w:pPr>
        </w:pPrChange>
      </w:pPr>
    </w:p>
    <w:p w:rsidR="00041EE1" w:rsidRDefault="00041EE1">
      <w:pPr>
        <w:spacing w:line="360" w:lineRule="auto"/>
        <w:jc w:val="both"/>
        <w:rPr>
          <w:del w:id="1146" w:author="shkim" w:date="2010-09-05T20:53:00Z"/>
          <w:b/>
          <w:lang w:val="en-GB" w:eastAsia="ko-KR"/>
        </w:rPr>
        <w:pPrChange w:id="1147" w:author="shkim" w:date="2010-09-06T13:16:00Z">
          <w:pPr>
            <w:spacing w:line="360" w:lineRule="auto"/>
          </w:pPr>
        </w:pPrChange>
      </w:pPr>
    </w:p>
    <w:p w:rsidR="00041EE1" w:rsidRDefault="00041EE1">
      <w:pPr>
        <w:spacing w:line="360" w:lineRule="auto"/>
        <w:jc w:val="both"/>
        <w:rPr>
          <w:del w:id="1148" w:author="shkim" w:date="2010-09-05T20:53:00Z"/>
          <w:b/>
          <w:lang w:val="en-GB" w:eastAsia="ko-KR"/>
        </w:rPr>
        <w:pPrChange w:id="1149" w:author="shkim" w:date="2010-09-06T13:16:00Z">
          <w:pPr>
            <w:spacing w:line="360" w:lineRule="auto"/>
          </w:pPr>
        </w:pPrChange>
      </w:pPr>
    </w:p>
    <w:p w:rsidR="00041EE1" w:rsidRDefault="00041EE1">
      <w:pPr>
        <w:spacing w:line="360" w:lineRule="auto"/>
        <w:jc w:val="both"/>
        <w:rPr>
          <w:ins w:id="1150" w:author="shkim" w:date="2010-09-06T13:22:00Z"/>
          <w:b/>
          <w:lang w:val="en-GB" w:eastAsia="ko-KR"/>
        </w:rPr>
        <w:pPrChange w:id="1151" w:author="shkim" w:date="2010-09-06T13:16:00Z">
          <w:pPr>
            <w:spacing w:line="360" w:lineRule="auto"/>
          </w:pPr>
        </w:pPrChange>
      </w:pPr>
    </w:p>
    <w:p w:rsidR="00041EE1" w:rsidRDefault="00041EE1">
      <w:pPr>
        <w:spacing w:line="360" w:lineRule="auto"/>
        <w:jc w:val="both"/>
        <w:rPr>
          <w:del w:id="1152" w:author="shkim" w:date="2010-09-05T20:53:00Z"/>
          <w:b/>
          <w:lang w:val="en-GB" w:eastAsia="ko-KR"/>
        </w:rPr>
        <w:pPrChange w:id="1153" w:author="shkim" w:date="2010-09-06T13:16:00Z">
          <w:pPr>
            <w:spacing w:line="360" w:lineRule="auto"/>
          </w:pPr>
        </w:pPrChange>
      </w:pPr>
    </w:p>
    <w:p w:rsidR="00041EE1" w:rsidRDefault="00041EE1">
      <w:pPr>
        <w:spacing w:line="360" w:lineRule="auto"/>
        <w:jc w:val="both"/>
        <w:rPr>
          <w:ins w:id="1154" w:author="shkim" w:date="2010-09-06T18:02:00Z"/>
          <w:b/>
          <w:lang w:val="en-GB" w:eastAsia="ko-KR"/>
        </w:rPr>
        <w:pPrChange w:id="1155" w:author="shkim" w:date="2010-09-06T13:16:00Z">
          <w:pPr>
            <w:spacing w:line="360" w:lineRule="auto"/>
          </w:pPr>
        </w:pPrChange>
      </w:pPr>
    </w:p>
    <w:p w:rsidR="00041EE1" w:rsidRDefault="00041EE1">
      <w:pPr>
        <w:spacing w:line="360" w:lineRule="auto"/>
        <w:jc w:val="both"/>
        <w:rPr>
          <w:ins w:id="1156" w:author="shkim" w:date="2010-09-06T18:02:00Z"/>
          <w:b/>
          <w:lang w:val="en-GB" w:eastAsia="ko-KR"/>
        </w:rPr>
        <w:pPrChange w:id="1157" w:author="shkim" w:date="2010-09-06T13:16:00Z">
          <w:pPr>
            <w:spacing w:line="360" w:lineRule="auto"/>
          </w:pPr>
        </w:pPrChange>
      </w:pPr>
    </w:p>
    <w:p w:rsidR="00041EE1" w:rsidRDefault="00041EE1">
      <w:pPr>
        <w:spacing w:line="360" w:lineRule="auto"/>
        <w:jc w:val="both"/>
        <w:rPr>
          <w:ins w:id="1158" w:author="shkim" w:date="2010-09-06T18:02:00Z"/>
          <w:b/>
          <w:lang w:val="en-GB" w:eastAsia="ko-KR"/>
        </w:rPr>
        <w:pPrChange w:id="1159" w:author="shkim" w:date="2010-09-06T13:16:00Z">
          <w:pPr>
            <w:spacing w:line="360" w:lineRule="auto"/>
          </w:pPr>
        </w:pPrChange>
      </w:pPr>
    </w:p>
    <w:p w:rsidR="00041EE1" w:rsidRDefault="00041EE1">
      <w:pPr>
        <w:spacing w:line="360" w:lineRule="auto"/>
        <w:jc w:val="both"/>
        <w:rPr>
          <w:ins w:id="1160" w:author="shkim" w:date="2010-09-06T18:02:00Z"/>
          <w:b/>
          <w:lang w:val="en-GB" w:eastAsia="ko-KR"/>
        </w:rPr>
        <w:pPrChange w:id="1161" w:author="shkim" w:date="2010-09-06T13:16:00Z">
          <w:pPr>
            <w:spacing w:line="360" w:lineRule="auto"/>
          </w:pPr>
        </w:pPrChange>
      </w:pPr>
    </w:p>
    <w:p w:rsidR="00041EE1" w:rsidRDefault="00041EE1">
      <w:pPr>
        <w:spacing w:line="360" w:lineRule="auto"/>
        <w:jc w:val="both"/>
        <w:rPr>
          <w:b/>
          <w:lang w:val="en-GB" w:eastAsia="ko-KR"/>
        </w:rPr>
        <w:pPrChange w:id="1162" w:author="shkim" w:date="2010-09-06T13:16:00Z">
          <w:pPr>
            <w:spacing w:line="360" w:lineRule="auto"/>
          </w:pPr>
        </w:pPrChange>
      </w:pPr>
    </w:p>
    <w:p w:rsidR="00041EE1" w:rsidRDefault="005D51DA">
      <w:pPr>
        <w:pStyle w:val="1Background"/>
        <w:numPr>
          <w:ilvl w:val="0"/>
          <w:numId w:val="152"/>
        </w:numPr>
        <w:pPrChange w:id="1163" w:author="shkim" w:date="2010-09-07T17:16:00Z">
          <w:pPr>
            <w:pStyle w:val="1Background"/>
            <w:numPr>
              <w:numId w:val="118"/>
            </w:numPr>
            <w:ind w:left="760" w:hanging="360"/>
          </w:pPr>
        </w:pPrChange>
      </w:pPr>
      <w:r w:rsidRPr="00FE3020">
        <w:lastRenderedPageBreak/>
        <w:t>Definition of Teaching Artists</w:t>
      </w:r>
    </w:p>
    <w:p w:rsidR="00041EE1" w:rsidRDefault="00041EE1">
      <w:pPr>
        <w:spacing w:line="360" w:lineRule="auto"/>
        <w:jc w:val="both"/>
        <w:pPrChange w:id="1164" w:author="shkim" w:date="2010-09-06T13:16:00Z">
          <w:pPr>
            <w:spacing w:line="360" w:lineRule="auto"/>
          </w:pPr>
        </w:pPrChange>
      </w:pPr>
    </w:p>
    <w:p w:rsidR="00041EE1" w:rsidRDefault="005D51DA">
      <w:pPr>
        <w:spacing w:line="360" w:lineRule="auto"/>
        <w:jc w:val="both"/>
        <w:rPr>
          <w:lang w:val="en-GB" w:eastAsia="ko-KR"/>
        </w:rPr>
        <w:pPrChange w:id="1165" w:author="shkim" w:date="2010-09-06T13:16:00Z">
          <w:pPr>
            <w:spacing w:line="360" w:lineRule="auto"/>
          </w:pPr>
        </w:pPrChange>
      </w:pPr>
      <w:r w:rsidRPr="00D91A35">
        <w:rPr>
          <w:lang w:val="en-GB"/>
        </w:rPr>
        <w:t>Who are</w:t>
      </w:r>
      <w:r w:rsidRPr="00D91A35">
        <w:rPr>
          <w:lang w:val="en-GB" w:eastAsia="ko-KR"/>
        </w:rPr>
        <w:t xml:space="preserve"> teaching</w:t>
      </w:r>
      <w:r w:rsidRPr="00D91A35">
        <w:rPr>
          <w:lang w:val="en-GB"/>
        </w:rPr>
        <w:t xml:space="preserve"> artists? So </w:t>
      </w:r>
      <w:r w:rsidRPr="00D91A35">
        <w:rPr>
          <w:lang w:val="en-GB" w:eastAsia="ko-KR"/>
        </w:rPr>
        <w:t xml:space="preserve">what aspects of teaching artists should </w:t>
      </w:r>
      <w:r w:rsidRPr="00D91A35">
        <w:rPr>
          <w:lang w:val="en-GB"/>
        </w:rPr>
        <w:t xml:space="preserve">be considered </w:t>
      </w:r>
      <w:r w:rsidRPr="00D91A35">
        <w:rPr>
          <w:lang w:val="en-GB" w:eastAsia="ko-KR"/>
        </w:rPr>
        <w:t>when it comes to</w:t>
      </w:r>
      <w:r w:rsidRPr="00D91A35">
        <w:rPr>
          <w:lang w:val="en-GB"/>
        </w:rPr>
        <w:t xml:space="preserve"> artists’ labo</w:t>
      </w:r>
      <w:r w:rsidRPr="00D91A35">
        <w:rPr>
          <w:lang w:val="en-GB" w:eastAsia="ko-KR"/>
        </w:rPr>
        <w:t>u</w:t>
      </w:r>
      <w:r w:rsidRPr="00D91A35">
        <w:rPr>
          <w:lang w:val="en-GB"/>
        </w:rPr>
        <w:t xml:space="preserve">r? </w:t>
      </w:r>
      <w:r w:rsidRPr="00A6387F">
        <w:rPr>
          <w:rFonts w:hint="eastAsia"/>
          <w:lang w:val="en-GB" w:eastAsia="ko-KR"/>
        </w:rPr>
        <w:t xml:space="preserve">As observed in the above </w:t>
      </w:r>
      <w:r w:rsidR="00CB6E61" w:rsidRPr="00CB6E61">
        <w:rPr>
          <w:lang w:val="en-GB" w:eastAsia="ko-KR"/>
          <w:rPrChange w:id="1166" w:author="shkim" w:date="2010-09-06T22:55:00Z">
            <w:rPr>
              <w:sz w:val="16"/>
              <w:szCs w:val="16"/>
              <w:lang w:val="en-GB" w:eastAsia="ko-KR"/>
            </w:rPr>
          </w:rPrChange>
        </w:rPr>
        <w:t>chapter</w:t>
      </w:r>
      <w:ins w:id="1167" w:author="shkim" w:date="2010-09-06T22:55:00Z">
        <w:r w:rsidR="00CB6E61" w:rsidRPr="00CB6E61">
          <w:rPr>
            <w:rFonts w:hAnsi="Batang" w:hint="eastAsia"/>
            <w:i/>
            <w:lang w:val="en-GB" w:eastAsia="ko-KR"/>
            <w:rPrChange w:id="1168" w:author="shkim" w:date="2010-09-06T22:55:00Z">
              <w:rPr>
                <w:rFonts w:hAnsi="Batang" w:hint="eastAsia"/>
                <w:b/>
                <w:i/>
                <w:sz w:val="16"/>
                <w:szCs w:val="16"/>
                <w:lang w:val="en-GB" w:eastAsia="ko-KR"/>
              </w:rPr>
            </w:rPrChange>
          </w:rPr>
          <w:t xml:space="preserve">, </w:t>
        </w:r>
      </w:ins>
      <w:del w:id="1169" w:author="shkim" w:date="2010-09-06T22:55:00Z">
        <w:r w:rsidR="00CB6E61" w:rsidRPr="00CB6E61">
          <w:rPr>
            <w:lang w:val="en-GB" w:eastAsia="ko-KR"/>
            <w:rPrChange w:id="1170" w:author="shkim" w:date="2010-09-06T22:55:00Z">
              <w:rPr>
                <w:sz w:val="16"/>
                <w:szCs w:val="16"/>
                <w:lang w:val="en-GB" w:eastAsia="ko-KR"/>
              </w:rPr>
            </w:rPrChange>
          </w:rPr>
          <w:delText xml:space="preserve"> (</w:delText>
        </w:r>
        <w:r w:rsidR="00CB6E61" w:rsidRPr="00CB6E61">
          <w:rPr>
            <w:i/>
            <w:lang w:val="en-GB" w:eastAsia="ko-KR"/>
            <w:rPrChange w:id="1171" w:author="shkim" w:date="2010-09-06T22:55:00Z">
              <w:rPr>
                <w:sz w:val="16"/>
                <w:szCs w:val="16"/>
                <w:lang w:val="en-GB" w:eastAsia="ko-KR"/>
              </w:rPr>
            </w:rPrChange>
          </w:rPr>
          <w:delText>Artists’ Time Allocation</w:delText>
        </w:r>
        <w:r w:rsidR="00CB6E61" w:rsidRPr="00CB6E61">
          <w:rPr>
            <w:lang w:val="en-GB" w:eastAsia="ko-KR"/>
            <w:rPrChange w:id="1172" w:author="shkim" w:date="2010-09-06T22:55:00Z">
              <w:rPr>
                <w:sz w:val="16"/>
                <w:szCs w:val="16"/>
                <w:lang w:val="en-GB" w:eastAsia="ko-KR"/>
              </w:rPr>
            </w:rPrChange>
          </w:rPr>
          <w:delText xml:space="preserve">), </w:delText>
        </w:r>
      </w:del>
      <w:r w:rsidR="00CB6E61" w:rsidRPr="00CB6E61">
        <w:rPr>
          <w:lang w:val="en-GB" w:eastAsia="ko-KR"/>
          <w:rPrChange w:id="1173" w:author="shkim" w:date="2010-09-06T22:55:00Z">
            <w:rPr>
              <w:sz w:val="16"/>
              <w:szCs w:val="16"/>
              <w:lang w:val="en-GB" w:eastAsia="ko-KR"/>
            </w:rPr>
          </w:rPrChange>
        </w:rPr>
        <w:t>defining</w:t>
      </w:r>
      <w:r w:rsidRPr="00A6387F">
        <w:rPr>
          <w:rFonts w:hint="eastAsia"/>
          <w:lang w:val="en-GB" w:eastAsia="ko-KR"/>
        </w:rPr>
        <w:t xml:space="preserve"> and distinguishing teaching artists is meaningful to understand artists</w:t>
      </w:r>
      <w:r w:rsidRPr="00A6387F">
        <w:rPr>
          <w:lang w:val="en-GB" w:eastAsia="ko-KR"/>
        </w:rPr>
        <w:t>’</w:t>
      </w:r>
      <w:r w:rsidRPr="00A6387F">
        <w:rPr>
          <w:rFonts w:hint="eastAsia"/>
          <w:lang w:val="en-GB" w:eastAsia="ko-KR"/>
        </w:rPr>
        <w:t xml:space="preserve"> work preference. </w:t>
      </w:r>
    </w:p>
    <w:p w:rsidR="00041EE1" w:rsidRDefault="005D51DA">
      <w:pPr>
        <w:spacing w:line="360" w:lineRule="auto"/>
        <w:ind w:firstLine="708"/>
        <w:jc w:val="both"/>
        <w:rPr>
          <w:lang w:val="en-GB" w:eastAsia="ko-KR"/>
        </w:rPr>
        <w:pPrChange w:id="1174" w:author="shkim" w:date="2010-09-06T13:16:00Z">
          <w:pPr>
            <w:spacing w:line="360" w:lineRule="auto"/>
            <w:ind w:firstLine="708"/>
          </w:pPr>
        </w:pPrChange>
      </w:pPr>
      <w:r w:rsidRPr="00A6387F">
        <w:rPr>
          <w:rFonts w:hint="eastAsia"/>
          <w:lang w:val="en-GB" w:eastAsia="ko-KR"/>
        </w:rPr>
        <w:t>Nevertheless, i</w:t>
      </w:r>
      <w:r w:rsidRPr="00D91A35">
        <w:rPr>
          <w:lang w:val="en-GB"/>
        </w:rPr>
        <w:t xml:space="preserve">t is a certainly controversial issue whether teaching artists </w:t>
      </w:r>
      <w:r w:rsidR="00CB6E61" w:rsidRPr="00CB6E61">
        <w:rPr>
          <w:lang w:val="en-GB"/>
          <w:rPrChange w:id="1175" w:author="shkim" w:date="2010-09-06T17:27:00Z">
            <w:rPr>
              <w:sz w:val="16"/>
              <w:szCs w:val="16"/>
              <w:lang w:val="en-GB"/>
            </w:rPr>
          </w:rPrChange>
        </w:rPr>
        <w:t xml:space="preserve">in </w:t>
      </w:r>
      <w:del w:id="1176" w:author="shkim" w:date="2010-09-06T17:27:00Z">
        <w:r w:rsidR="00CB6E61" w:rsidRPr="00CB6E61">
          <w:rPr>
            <w:lang w:val="en-GB"/>
            <w:rPrChange w:id="1177" w:author="shkim" w:date="2010-09-06T17:27:00Z">
              <w:rPr>
                <w:i/>
                <w:sz w:val="16"/>
                <w:szCs w:val="16"/>
                <w:lang w:val="en-GB"/>
              </w:rPr>
            </w:rPrChange>
          </w:rPr>
          <w:delText>the Artists in Schools Program</w:delText>
        </w:r>
      </w:del>
      <w:ins w:id="1178" w:author="shkim" w:date="2010-09-06T17:27:00Z">
        <w:r w:rsidR="00CB6E61" w:rsidRPr="00CB6E61">
          <w:rPr>
            <w:lang w:val="en-GB" w:eastAsia="ko-KR"/>
            <w:rPrChange w:id="1179" w:author="shkim" w:date="2010-09-06T17:27:00Z">
              <w:rPr>
                <w:i/>
                <w:sz w:val="16"/>
                <w:szCs w:val="16"/>
                <w:lang w:val="en-GB" w:eastAsia="ko-KR"/>
              </w:rPr>
            </w:rPrChange>
          </w:rPr>
          <w:t>the ASP</w:t>
        </w:r>
      </w:ins>
      <w:r w:rsidRPr="00D91A35">
        <w:rPr>
          <w:lang w:val="en-GB"/>
        </w:rPr>
        <w:t xml:space="preserve"> can be considered as </w:t>
      </w:r>
      <w:r>
        <w:rPr>
          <w:lang w:val="en-GB"/>
        </w:rPr>
        <w:t>real</w:t>
      </w:r>
      <w:r w:rsidRPr="00D91A35">
        <w:rPr>
          <w:lang w:val="en-GB"/>
        </w:rPr>
        <w:t xml:space="preserve"> artists who have supplementary teaching job</w:t>
      </w:r>
      <w:r>
        <w:rPr>
          <w:lang w:val="en-GB"/>
        </w:rPr>
        <w:t xml:space="preserve">. </w:t>
      </w:r>
      <w:r>
        <w:rPr>
          <w:rFonts w:hint="eastAsia"/>
          <w:lang w:val="en-GB" w:eastAsia="ko-KR"/>
        </w:rPr>
        <w:t>If it is not, possibly</w:t>
      </w:r>
      <w:r>
        <w:rPr>
          <w:lang w:val="en-GB"/>
        </w:rPr>
        <w:t xml:space="preserve"> the opposite formulation applies: they are a distinctive</w:t>
      </w:r>
      <w:r w:rsidRPr="00D91A35">
        <w:rPr>
          <w:lang w:val="en-GB"/>
        </w:rPr>
        <w:t xml:space="preserve"> </w:t>
      </w:r>
      <w:r>
        <w:rPr>
          <w:lang w:val="en-GB"/>
        </w:rPr>
        <w:t xml:space="preserve">category of artists </w:t>
      </w:r>
      <w:r w:rsidRPr="00A6387F">
        <w:rPr>
          <w:lang w:val="en-GB"/>
        </w:rPr>
        <w:t xml:space="preserve">who have strong work preference to their own arts work. </w:t>
      </w:r>
    </w:p>
    <w:p w:rsidR="00041EE1" w:rsidRDefault="00041EE1">
      <w:pPr>
        <w:spacing w:line="360" w:lineRule="auto"/>
        <w:jc w:val="both"/>
        <w:rPr>
          <w:del w:id="1180" w:author="shkim" w:date="2010-09-06T20:16:00Z"/>
          <w:lang w:val="en-GB" w:eastAsia="ko-KR"/>
        </w:rPr>
        <w:pPrChange w:id="1181" w:author="shkim" w:date="2010-09-06T13:16:00Z">
          <w:pPr>
            <w:spacing w:line="360" w:lineRule="auto"/>
          </w:pPr>
        </w:pPrChange>
      </w:pPr>
    </w:p>
    <w:p w:rsidR="00041EE1" w:rsidRDefault="00041EE1">
      <w:pPr>
        <w:spacing w:line="360" w:lineRule="auto"/>
        <w:jc w:val="both"/>
        <w:rPr>
          <w:ins w:id="1182" w:author="shkim" w:date="2010-09-06T20:16:00Z"/>
          <w:lang w:val="en-GB" w:eastAsia="ko-KR"/>
        </w:rPr>
        <w:pPrChange w:id="1183" w:author="shkim" w:date="2010-09-06T13:16:00Z">
          <w:pPr>
            <w:spacing w:line="360" w:lineRule="auto"/>
          </w:pPr>
        </w:pPrChange>
      </w:pPr>
    </w:p>
    <w:p w:rsidR="00041EE1" w:rsidRDefault="00041EE1">
      <w:pPr>
        <w:spacing w:line="360" w:lineRule="auto"/>
        <w:jc w:val="both"/>
        <w:rPr>
          <w:lang w:val="en-GB" w:eastAsia="ko-KR"/>
        </w:rPr>
        <w:pPrChange w:id="1184" w:author="shkim" w:date="2010-09-06T13:16:00Z">
          <w:pPr>
            <w:spacing w:line="360" w:lineRule="auto"/>
          </w:pPr>
        </w:pPrChange>
      </w:pPr>
    </w:p>
    <w:p w:rsidR="00B0602C" w:rsidRPr="00B0602C" w:rsidRDefault="00CB6E61" w:rsidP="00D27D26">
      <w:pPr>
        <w:pStyle w:val="11TeachingArtistsasaDrivenArtist"/>
      </w:pPr>
      <w:r w:rsidRPr="00CB6E61">
        <w:rPr>
          <w:rPrChange w:id="1185" w:author="shkim" w:date="2010-09-07T12:54:00Z">
            <w:rPr>
              <w:b w:val="0"/>
              <w:sz w:val="16"/>
              <w:szCs w:val="16"/>
              <w:lang w:val="nl-NL" w:eastAsia="nl-NL"/>
            </w:rPr>
          </w:rPrChange>
        </w:rPr>
        <w:t>2.1. Teaching Artists as a Driven Artist</w:t>
      </w:r>
    </w:p>
    <w:p w:rsidR="00041EE1" w:rsidRDefault="00041EE1">
      <w:pPr>
        <w:pStyle w:val="1"/>
        <w:spacing w:line="360" w:lineRule="auto"/>
        <w:ind w:leftChars="0" w:left="1080"/>
        <w:jc w:val="both"/>
        <w:rPr>
          <w:b/>
          <w:lang w:val="en-GB" w:eastAsia="ko-KR"/>
        </w:rPr>
        <w:pPrChange w:id="1186" w:author="shkim" w:date="2010-09-06T13:16:00Z">
          <w:pPr>
            <w:pStyle w:val="1"/>
            <w:spacing w:line="360" w:lineRule="auto"/>
            <w:ind w:leftChars="0" w:left="1080"/>
          </w:pPr>
        </w:pPrChange>
      </w:pPr>
    </w:p>
    <w:p w:rsidR="00041EE1" w:rsidRDefault="005D51DA">
      <w:pPr>
        <w:spacing w:line="360" w:lineRule="auto"/>
        <w:jc w:val="both"/>
        <w:rPr>
          <w:lang w:val="en-GB" w:eastAsia="ko-KR"/>
        </w:rPr>
        <w:pPrChange w:id="1187" w:author="shkim" w:date="2010-09-06T13:16:00Z">
          <w:pPr>
            <w:spacing w:line="360" w:lineRule="auto"/>
          </w:pPr>
        </w:pPrChange>
      </w:pPr>
      <w:r>
        <w:rPr>
          <w:rFonts w:hint="eastAsia"/>
          <w:lang w:val="en-GB" w:eastAsia="ko-KR"/>
        </w:rPr>
        <w:t>Artists</w:t>
      </w:r>
      <w:r>
        <w:rPr>
          <w:lang w:val="en-GB" w:eastAsia="ko-KR"/>
        </w:rPr>
        <w:t>’</w:t>
      </w:r>
      <w:r w:rsidRPr="00A6387F">
        <w:rPr>
          <w:lang w:val="en-GB"/>
        </w:rPr>
        <w:t xml:space="preserve"> labo</w:t>
      </w:r>
      <w:r w:rsidRPr="00A6387F">
        <w:rPr>
          <w:lang w:val="en-GB" w:eastAsia="ko-KR"/>
        </w:rPr>
        <w:t>u</w:t>
      </w:r>
      <w:r w:rsidRPr="00A6387F">
        <w:rPr>
          <w:lang w:val="en-GB"/>
        </w:rPr>
        <w:t xml:space="preserve">r supply </w:t>
      </w:r>
      <w:r w:rsidRPr="00A6387F">
        <w:rPr>
          <w:lang w:val="en-GB" w:eastAsia="ko-KR"/>
        </w:rPr>
        <w:t>functions are</w:t>
      </w:r>
      <w:r w:rsidRPr="00A6387F">
        <w:rPr>
          <w:lang w:val="en-GB"/>
        </w:rPr>
        <w:t xml:space="preserve"> based on the </w:t>
      </w:r>
      <w:ins w:id="1188" w:author="shkim" w:date="2010-09-06T17:28:00Z">
        <w:r w:rsidR="00BC66F7">
          <w:rPr>
            <w:lang w:val="en-GB" w:eastAsia="ko-KR"/>
          </w:rPr>
          <w:t>‘</w:t>
        </w:r>
      </w:ins>
      <w:del w:id="1189" w:author="shkim" w:date="2010-09-06T17:28:00Z">
        <w:r w:rsidR="001F69E4" w:rsidDel="00BC66F7">
          <w:rPr>
            <w:lang w:val="en-GB" w:eastAsia="ko-KR"/>
          </w:rPr>
          <w:delText>“</w:delText>
        </w:r>
      </w:del>
      <w:r w:rsidRPr="00A6387F">
        <w:rPr>
          <w:lang w:val="en-GB"/>
        </w:rPr>
        <w:t>driven artist</w:t>
      </w:r>
      <w:r w:rsidR="001F69E4">
        <w:rPr>
          <w:rFonts w:hint="eastAsia"/>
          <w:lang w:val="en-GB" w:eastAsia="ko-KR"/>
        </w:rPr>
        <w:t xml:space="preserve"> </w:t>
      </w:r>
      <w:r w:rsidR="001F69E4" w:rsidRPr="00A6387F">
        <w:rPr>
          <w:lang w:val="en-GB"/>
        </w:rPr>
        <w:t>(</w:t>
      </w:r>
      <w:ins w:id="1190" w:author="shkim" w:date="2010-09-06T17:28:00Z">
        <w:r w:rsidR="00BC66F7">
          <w:rPr>
            <w:rFonts w:hint="eastAsia"/>
            <w:lang w:val="en-GB" w:eastAsia="ko-KR"/>
          </w:rPr>
          <w:t xml:space="preserve">Throsby, </w:t>
        </w:r>
      </w:ins>
      <w:r w:rsidR="001F69E4" w:rsidRPr="00A6387F">
        <w:rPr>
          <w:lang w:val="en-GB"/>
        </w:rPr>
        <w:t>1994</w:t>
      </w:r>
      <w:r w:rsidR="001F69E4">
        <w:rPr>
          <w:rFonts w:hint="eastAsia"/>
          <w:lang w:val="en-GB" w:eastAsia="ko-KR"/>
        </w:rPr>
        <w:t>a)</w:t>
      </w:r>
      <w:r w:rsidRPr="00A6387F">
        <w:rPr>
          <w:lang w:val="en-GB"/>
        </w:rPr>
        <w:t>.</w:t>
      </w:r>
      <w:ins w:id="1191" w:author="shkim" w:date="2010-09-06T17:28:00Z">
        <w:r w:rsidR="00BC66F7">
          <w:rPr>
            <w:lang w:val="en-GB" w:eastAsia="ko-KR"/>
          </w:rPr>
          <w:t>’</w:t>
        </w:r>
      </w:ins>
      <w:del w:id="1192" w:author="shkim" w:date="2010-09-06T17:28:00Z">
        <w:r w:rsidR="001F69E4" w:rsidDel="00BC66F7">
          <w:rPr>
            <w:lang w:val="en-GB" w:eastAsia="ko-KR"/>
          </w:rPr>
          <w:delText>”</w:delText>
        </w:r>
      </w:del>
      <w:r w:rsidRPr="00A6387F">
        <w:rPr>
          <w:lang w:val="en-GB"/>
        </w:rPr>
        <w:t xml:space="preserve"> Throsby</w:t>
      </w:r>
      <w:r w:rsidR="001F69E4">
        <w:rPr>
          <w:rFonts w:hint="eastAsia"/>
          <w:lang w:val="en-GB" w:eastAsia="ko-KR"/>
        </w:rPr>
        <w:t xml:space="preserve"> (Ibid</w:t>
      </w:r>
      <w:ins w:id="1193" w:author="shkim" w:date="2010-09-06T17:29:00Z">
        <w:r w:rsidR="00BC66F7">
          <w:rPr>
            <w:rFonts w:hint="eastAsia"/>
            <w:lang w:val="en-GB" w:eastAsia="ko-KR"/>
          </w:rPr>
          <w:t>.</w:t>
        </w:r>
      </w:ins>
      <w:r w:rsidR="001F69E4">
        <w:rPr>
          <w:rFonts w:hint="eastAsia"/>
          <w:lang w:val="en-GB" w:eastAsia="ko-KR"/>
        </w:rPr>
        <w:t>)</w:t>
      </w:r>
      <w:r w:rsidRPr="00A6387F">
        <w:rPr>
          <w:lang w:val="en-GB" w:eastAsia="ko-KR"/>
        </w:rPr>
        <w:t xml:space="preserve">, in order to elucidate the range of artists, </w:t>
      </w:r>
      <w:r w:rsidRPr="00A6387F">
        <w:rPr>
          <w:lang w:val="en-GB"/>
        </w:rPr>
        <w:t xml:space="preserve">adopts the concept of the driven artist who </w:t>
      </w:r>
      <w:r w:rsidR="001F69E4">
        <w:rPr>
          <w:lang w:val="en-GB" w:eastAsia="ko-KR"/>
        </w:rPr>
        <w:t>“</w:t>
      </w:r>
      <w:r w:rsidRPr="00A6387F">
        <w:rPr>
          <w:lang w:val="en-GB"/>
        </w:rPr>
        <w:t>a person driven by an irresistible desire to create art in whatever artistic profession he or she is working (69).</w:t>
      </w:r>
      <w:r w:rsidR="001F69E4">
        <w:rPr>
          <w:lang w:val="en-GB" w:eastAsia="ko-KR"/>
        </w:rPr>
        <w:t>”</w:t>
      </w:r>
      <w:r>
        <w:rPr>
          <w:rFonts w:hint="eastAsia"/>
          <w:lang w:val="en-GB" w:eastAsia="ko-KR"/>
        </w:rPr>
        <w:t xml:space="preserve"> </w:t>
      </w:r>
      <w:r w:rsidRPr="00A6387F">
        <w:rPr>
          <w:lang w:val="en-GB"/>
        </w:rPr>
        <w:t>However, there are no clear criteria of the driven artist. In this concern, Throsby and Mills (1989), in their study o</w:t>
      </w:r>
      <w:r w:rsidRPr="00A6387F">
        <w:rPr>
          <w:rFonts w:hint="eastAsia"/>
          <w:lang w:val="en-GB" w:eastAsia="ko-KR"/>
        </w:rPr>
        <w:t>n</w:t>
      </w:r>
      <w:r>
        <w:rPr>
          <w:lang w:val="en-GB"/>
        </w:rPr>
        <w:t xml:space="preserve"> Austrian artists, </w:t>
      </w:r>
      <w:r>
        <w:rPr>
          <w:rFonts w:hint="eastAsia"/>
          <w:lang w:val="en-GB" w:eastAsia="ko-KR"/>
        </w:rPr>
        <w:t>define</w:t>
      </w:r>
      <w:r w:rsidRPr="00A6387F">
        <w:rPr>
          <w:lang w:val="en-GB"/>
        </w:rPr>
        <w:t xml:space="preserve"> the boundary of their subjects to artists who have been engaged in their primary artistic occupation in the previous five years.</w:t>
      </w:r>
      <w:r w:rsidRPr="00A6387F">
        <w:rPr>
          <w:lang w:val="en-GB" w:eastAsia="ko-KR"/>
        </w:rPr>
        <w:t xml:space="preserve"> Although this method does not indicate subjects’ current arts practicing, it provides a concrete but flexible way to define artists.</w:t>
      </w:r>
      <w:r>
        <w:rPr>
          <w:lang w:val="en-GB" w:eastAsia="ko-KR"/>
        </w:rPr>
        <w:t xml:space="preserve"> </w:t>
      </w:r>
    </w:p>
    <w:p w:rsidR="00041EE1" w:rsidRDefault="005D51DA">
      <w:pPr>
        <w:spacing w:line="360" w:lineRule="auto"/>
        <w:ind w:firstLine="800"/>
        <w:jc w:val="both"/>
        <w:rPr>
          <w:lang w:val="en-GB" w:eastAsia="ko-KR"/>
        </w:rPr>
        <w:pPrChange w:id="1194" w:author="shkim" w:date="2010-09-06T13:16:00Z">
          <w:pPr>
            <w:spacing w:line="360" w:lineRule="auto"/>
            <w:ind w:firstLine="800"/>
          </w:pPr>
        </w:pPrChange>
      </w:pPr>
      <w:r w:rsidRPr="00A6387F">
        <w:rPr>
          <w:lang w:val="en-GB"/>
        </w:rPr>
        <w:t xml:space="preserve">This standard of determining an artist is </w:t>
      </w:r>
      <w:r w:rsidRPr="00A6387F">
        <w:rPr>
          <w:lang w:val="en-GB" w:eastAsia="ko-KR"/>
        </w:rPr>
        <w:t>partially</w:t>
      </w:r>
      <w:r w:rsidRPr="00A6387F">
        <w:rPr>
          <w:lang w:val="en-GB"/>
        </w:rPr>
        <w:t xml:space="preserve"> applied to the recruit description of </w:t>
      </w:r>
      <w:del w:id="1195" w:author="shkim" w:date="2010-09-06T17:30:00Z">
        <w:r w:rsidR="00CB6E61" w:rsidRPr="00CB6E61">
          <w:rPr>
            <w:lang w:val="en-GB"/>
            <w:rPrChange w:id="1196" w:author="shkim" w:date="2010-09-06T17:30:00Z">
              <w:rPr>
                <w:i/>
                <w:sz w:val="16"/>
                <w:szCs w:val="16"/>
                <w:lang w:val="en-GB"/>
              </w:rPr>
            </w:rPrChange>
          </w:rPr>
          <w:delText>the Artists in Schools’ Program</w:delText>
        </w:r>
      </w:del>
      <w:ins w:id="1197" w:author="shkim" w:date="2010-09-06T17:30:00Z">
        <w:r w:rsidR="00CB6E61" w:rsidRPr="00CB6E61">
          <w:rPr>
            <w:lang w:val="en-GB" w:eastAsia="ko-KR"/>
            <w:rPrChange w:id="1198" w:author="shkim" w:date="2010-09-06T17:30:00Z">
              <w:rPr>
                <w:i/>
                <w:sz w:val="16"/>
                <w:szCs w:val="16"/>
                <w:lang w:val="en-GB" w:eastAsia="ko-KR"/>
              </w:rPr>
            </w:rPrChange>
          </w:rPr>
          <w:t>the ASP</w:t>
        </w:r>
      </w:ins>
      <w:r w:rsidR="00CB6E61" w:rsidRPr="00CB6E61">
        <w:rPr>
          <w:lang w:val="en-GB"/>
          <w:rPrChange w:id="1199" w:author="shkim" w:date="2010-09-06T17:30:00Z">
            <w:rPr>
              <w:i/>
              <w:sz w:val="16"/>
              <w:szCs w:val="16"/>
              <w:lang w:val="en-GB"/>
            </w:rPr>
          </w:rPrChange>
        </w:rPr>
        <w:t>. Applicants</w:t>
      </w:r>
      <w:r w:rsidRPr="00A6387F">
        <w:rPr>
          <w:lang w:val="en-GB"/>
        </w:rPr>
        <w:t xml:space="preserve"> are required to have artistic work experience</w:t>
      </w:r>
      <w:r w:rsidRPr="00A6387F">
        <w:rPr>
          <w:lang w:val="en-GB" w:eastAsia="ko-KR"/>
        </w:rPr>
        <w:t xml:space="preserve"> and/or formal education degrees which are related </w:t>
      </w:r>
      <w:r w:rsidR="00930F9B">
        <w:rPr>
          <w:lang w:val="en-GB" w:eastAsia="ko-KR"/>
        </w:rPr>
        <w:t>to</w:t>
      </w:r>
      <w:r w:rsidR="00930F9B" w:rsidRPr="00A6387F">
        <w:rPr>
          <w:lang w:val="en-GB" w:eastAsia="ko-KR"/>
        </w:rPr>
        <w:t xml:space="preserve"> </w:t>
      </w:r>
      <w:r w:rsidRPr="00A6387F">
        <w:rPr>
          <w:lang w:val="en-GB" w:eastAsia="ko-KR"/>
        </w:rPr>
        <w:t>a specific teaching di</w:t>
      </w:r>
      <w:r w:rsidRPr="00A6387F">
        <w:rPr>
          <w:rFonts w:hint="eastAsia"/>
          <w:lang w:val="en-GB" w:eastAsia="ko-KR"/>
        </w:rPr>
        <w:t>s</w:t>
      </w:r>
      <w:r w:rsidRPr="00A6387F">
        <w:rPr>
          <w:lang w:val="en-GB" w:eastAsia="ko-KR"/>
        </w:rPr>
        <w:t>cipline</w:t>
      </w:r>
      <w:r w:rsidRPr="00A6387F">
        <w:rPr>
          <w:lang w:val="en-GB"/>
        </w:rPr>
        <w:t xml:space="preserve"> as follows</w:t>
      </w:r>
      <w:r w:rsidRPr="00B9295A">
        <w:rPr>
          <w:color w:val="1F497D" w:themeColor="text2"/>
          <w:lang w:val="en-GB"/>
        </w:rPr>
        <w:t xml:space="preserve">: </w:t>
      </w:r>
    </w:p>
    <w:p w:rsidR="00041EE1" w:rsidRDefault="00041EE1">
      <w:pPr>
        <w:spacing w:line="360" w:lineRule="auto"/>
        <w:ind w:firstLine="800"/>
        <w:jc w:val="both"/>
        <w:rPr>
          <w:lang w:val="en-GB" w:eastAsia="ko-KR"/>
        </w:rPr>
        <w:pPrChange w:id="1200" w:author="shkim" w:date="2010-09-06T13:16:00Z">
          <w:pPr>
            <w:spacing w:line="360" w:lineRule="auto"/>
            <w:ind w:firstLine="800"/>
          </w:pPr>
        </w:pPrChange>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Change w:id="1201" w:author="shkim" w:date="2010-09-06T18:07:00Z">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PrChange>
      </w:tblPr>
      <w:tblGrid>
        <w:gridCol w:w="1985"/>
        <w:gridCol w:w="3260"/>
        <w:gridCol w:w="3889"/>
        <w:tblGridChange w:id="1202">
          <w:tblGrid>
            <w:gridCol w:w="1429"/>
            <w:gridCol w:w="3160"/>
            <w:gridCol w:w="4545"/>
          </w:tblGrid>
        </w:tblGridChange>
      </w:tblGrid>
      <w:tr w:rsidR="005D51DA" w:rsidRPr="00A6387F" w:rsidTr="00A131C7">
        <w:trPr>
          <w:trHeight w:val="406"/>
          <w:trPrChange w:id="1203" w:author="shkim" w:date="2010-09-06T18:07:00Z">
            <w:trPr>
              <w:trHeight w:val="406"/>
            </w:trPr>
          </w:trPrChange>
        </w:trPr>
        <w:tc>
          <w:tcPr>
            <w:tcW w:w="1985" w:type="dxa"/>
            <w:tcBorders>
              <w:top w:val="single" w:sz="4" w:space="0" w:color="000000"/>
              <w:left w:val="nil"/>
              <w:bottom w:val="double" w:sz="4" w:space="0" w:color="auto"/>
              <w:right w:val="single" w:sz="4" w:space="0" w:color="000000"/>
            </w:tcBorders>
            <w:vAlign w:val="center"/>
            <w:tcPrChange w:id="1204" w:author="shkim" w:date="2010-09-06T18:07:00Z">
              <w:tcPr>
                <w:tcW w:w="1443" w:type="dxa"/>
                <w:tcBorders>
                  <w:top w:val="single" w:sz="4" w:space="0" w:color="000000"/>
                  <w:left w:val="nil"/>
                  <w:bottom w:val="double" w:sz="4" w:space="0" w:color="auto"/>
                  <w:right w:val="single" w:sz="4" w:space="0" w:color="000000"/>
                </w:tcBorders>
                <w:vAlign w:val="center"/>
              </w:tcPr>
            </w:tcPrChange>
          </w:tcPr>
          <w:p w:rsidR="00041EE1" w:rsidRDefault="00CB6E61">
            <w:pPr>
              <w:spacing w:line="276" w:lineRule="auto"/>
              <w:rPr>
                <w:del w:id="1205" w:author="shkim" w:date="2010-09-06T13:21:00Z"/>
                <w:sz w:val="21"/>
                <w:szCs w:val="21"/>
                <w:lang w:val="en-US" w:eastAsia="ko-KR"/>
                <w:rPrChange w:id="1206" w:author="shkim" w:date="2010-09-06T13:21:00Z">
                  <w:rPr>
                    <w:del w:id="1207" w:author="shkim" w:date="2010-09-06T13:21:00Z"/>
                    <w:sz w:val="22"/>
                    <w:szCs w:val="22"/>
                    <w:lang w:val="en-US" w:eastAsia="ko-KR"/>
                  </w:rPr>
                </w:rPrChange>
              </w:rPr>
              <w:pPrChange w:id="1208" w:author="shkim" w:date="2010-09-06T13:22:00Z">
                <w:pPr>
                  <w:spacing w:line="276" w:lineRule="auto"/>
                  <w:jc w:val="center"/>
                </w:pPr>
              </w:pPrChange>
            </w:pPr>
            <w:r w:rsidRPr="00CB6E61">
              <w:rPr>
                <w:sz w:val="21"/>
                <w:szCs w:val="21"/>
                <w:lang w:val="en-US" w:eastAsia="ko-KR"/>
                <w:rPrChange w:id="1209" w:author="shkim" w:date="2010-09-06T13:21:00Z">
                  <w:rPr>
                    <w:sz w:val="22"/>
                    <w:szCs w:val="22"/>
                    <w:lang w:val="en-US" w:eastAsia="ko-KR"/>
                  </w:rPr>
                </w:rPrChange>
              </w:rPr>
              <w:t>Disciplines</w:t>
            </w:r>
            <w:ins w:id="1210" w:author="shkim" w:date="2010-09-06T13:21:00Z">
              <w:r w:rsidR="00D900E2">
                <w:rPr>
                  <w:rFonts w:hint="eastAsia"/>
                  <w:sz w:val="21"/>
                  <w:szCs w:val="21"/>
                  <w:lang w:val="en-US" w:eastAsia="ko-KR"/>
                </w:rPr>
                <w:t xml:space="preserve"> </w:t>
              </w:r>
            </w:ins>
          </w:p>
          <w:p w:rsidR="00041EE1" w:rsidRDefault="00CB6E61">
            <w:pPr>
              <w:spacing w:line="276" w:lineRule="auto"/>
              <w:rPr>
                <w:ins w:id="1211" w:author="shkim" w:date="2010-09-06T13:21:00Z"/>
                <w:sz w:val="21"/>
                <w:szCs w:val="21"/>
                <w:lang w:val="en-US" w:eastAsia="ko-KR"/>
              </w:rPr>
              <w:pPrChange w:id="1212" w:author="shkim" w:date="2010-09-06T13:22:00Z">
                <w:pPr>
                  <w:spacing w:line="276" w:lineRule="auto"/>
                  <w:jc w:val="center"/>
                </w:pPr>
              </w:pPrChange>
            </w:pPr>
            <w:r w:rsidRPr="00CB6E61">
              <w:rPr>
                <w:sz w:val="21"/>
                <w:szCs w:val="21"/>
                <w:lang w:val="en-US" w:eastAsia="ko-KR"/>
                <w:rPrChange w:id="1213" w:author="shkim" w:date="2010-09-06T13:21:00Z">
                  <w:rPr>
                    <w:sz w:val="22"/>
                    <w:szCs w:val="22"/>
                    <w:lang w:val="en-US" w:eastAsia="ko-KR"/>
                  </w:rPr>
                </w:rPrChange>
              </w:rPr>
              <w:t>&amp;</w:t>
            </w:r>
          </w:p>
          <w:p w:rsidR="00041EE1" w:rsidRDefault="00CB6E61">
            <w:pPr>
              <w:spacing w:line="276" w:lineRule="auto"/>
              <w:rPr>
                <w:sz w:val="21"/>
                <w:szCs w:val="21"/>
                <w:lang w:val="en-US" w:eastAsia="ko-KR"/>
                <w:rPrChange w:id="1214" w:author="shkim" w:date="2010-09-06T13:21:00Z">
                  <w:rPr>
                    <w:sz w:val="22"/>
                    <w:szCs w:val="22"/>
                    <w:lang w:val="en-US" w:eastAsia="ko-KR"/>
                  </w:rPr>
                </w:rPrChange>
              </w:rPr>
              <w:pPrChange w:id="1215" w:author="shkim" w:date="2010-09-06T13:22:00Z">
                <w:pPr>
                  <w:spacing w:line="276" w:lineRule="auto"/>
                  <w:jc w:val="center"/>
                </w:pPr>
              </w:pPrChange>
            </w:pPr>
            <w:del w:id="1216" w:author="shkim" w:date="2010-09-06T13:21:00Z">
              <w:r w:rsidRPr="00CB6E61">
                <w:rPr>
                  <w:sz w:val="21"/>
                  <w:szCs w:val="21"/>
                  <w:lang w:val="en-US" w:eastAsia="ko-KR"/>
                  <w:rPrChange w:id="1217" w:author="shkim" w:date="2010-09-06T13:21:00Z">
                    <w:rPr>
                      <w:sz w:val="22"/>
                      <w:szCs w:val="22"/>
                      <w:lang w:val="en-US" w:eastAsia="ko-KR"/>
                    </w:rPr>
                  </w:rPrChange>
                </w:rPr>
                <w:delText xml:space="preserve"> </w:delText>
              </w:r>
            </w:del>
            <w:r w:rsidRPr="00CB6E61">
              <w:rPr>
                <w:sz w:val="21"/>
                <w:szCs w:val="21"/>
                <w:lang w:val="en-US" w:eastAsia="ko-KR"/>
                <w:rPrChange w:id="1218" w:author="shkim" w:date="2010-09-06T13:21:00Z">
                  <w:rPr>
                    <w:sz w:val="22"/>
                    <w:szCs w:val="22"/>
                    <w:lang w:val="en-US" w:eastAsia="ko-KR"/>
                  </w:rPr>
                </w:rPrChange>
              </w:rPr>
              <w:t>School</w:t>
            </w:r>
            <w:ins w:id="1219" w:author="shkim" w:date="2010-09-06T13:21:00Z">
              <w:r w:rsidR="00D900E2">
                <w:rPr>
                  <w:rFonts w:hint="eastAsia"/>
                  <w:sz w:val="21"/>
                  <w:szCs w:val="21"/>
                  <w:lang w:val="en-US" w:eastAsia="ko-KR"/>
                </w:rPr>
                <w:t xml:space="preserve"> </w:t>
              </w:r>
            </w:ins>
            <w:del w:id="1220" w:author="shkim" w:date="2010-09-06T13:21:00Z">
              <w:r w:rsidRPr="00CB6E61">
                <w:rPr>
                  <w:sz w:val="21"/>
                  <w:szCs w:val="21"/>
                  <w:lang w:val="en-US" w:eastAsia="ko-KR"/>
                  <w:rPrChange w:id="1221" w:author="shkim" w:date="2010-09-06T13:21:00Z">
                    <w:rPr>
                      <w:sz w:val="22"/>
                      <w:szCs w:val="22"/>
                      <w:lang w:val="en-US" w:eastAsia="ko-KR"/>
                    </w:rPr>
                  </w:rPrChange>
                </w:rPr>
                <w:delText xml:space="preserve"> </w:delText>
              </w:r>
            </w:del>
            <w:r w:rsidRPr="00CB6E61">
              <w:rPr>
                <w:sz w:val="21"/>
                <w:szCs w:val="21"/>
                <w:lang w:val="en-US" w:eastAsia="ko-KR"/>
                <w:rPrChange w:id="1222" w:author="shkim" w:date="2010-09-06T13:21:00Z">
                  <w:rPr>
                    <w:sz w:val="22"/>
                    <w:szCs w:val="22"/>
                    <w:lang w:val="en-US" w:eastAsia="ko-KR"/>
                  </w:rPr>
                </w:rPrChange>
              </w:rPr>
              <w:t>Curriculums</w:t>
            </w:r>
          </w:p>
        </w:tc>
        <w:tc>
          <w:tcPr>
            <w:tcW w:w="3260" w:type="dxa"/>
            <w:tcBorders>
              <w:top w:val="single" w:sz="4" w:space="0" w:color="000000"/>
              <w:left w:val="single" w:sz="4" w:space="0" w:color="000000"/>
              <w:bottom w:val="double" w:sz="4" w:space="0" w:color="auto"/>
              <w:right w:val="single" w:sz="4" w:space="0" w:color="000000"/>
            </w:tcBorders>
            <w:vAlign w:val="center"/>
            <w:tcPrChange w:id="1223" w:author="shkim" w:date="2010-09-06T18:07:00Z">
              <w:tcPr>
                <w:tcW w:w="3465" w:type="dxa"/>
                <w:tcBorders>
                  <w:top w:val="single" w:sz="4" w:space="0" w:color="000000"/>
                  <w:left w:val="single" w:sz="4" w:space="0" w:color="000000"/>
                  <w:bottom w:val="double" w:sz="4" w:space="0" w:color="auto"/>
                  <w:right w:val="single" w:sz="4" w:space="0" w:color="000000"/>
                </w:tcBorders>
                <w:vAlign w:val="center"/>
              </w:tcPr>
            </w:tcPrChange>
          </w:tcPr>
          <w:p w:rsidR="000B4E63" w:rsidRDefault="00CB6E61">
            <w:pPr>
              <w:spacing w:line="276" w:lineRule="auto"/>
              <w:jc w:val="center"/>
              <w:rPr>
                <w:sz w:val="21"/>
                <w:szCs w:val="21"/>
                <w:lang w:val="en-US" w:eastAsia="ko-KR"/>
                <w:rPrChange w:id="1224" w:author="shkim" w:date="2010-09-06T13:21:00Z">
                  <w:rPr>
                    <w:sz w:val="22"/>
                    <w:szCs w:val="22"/>
                    <w:lang w:val="en-US" w:eastAsia="ko-KR"/>
                  </w:rPr>
                </w:rPrChange>
              </w:rPr>
            </w:pPr>
            <w:r w:rsidRPr="00CB6E61">
              <w:rPr>
                <w:sz w:val="21"/>
                <w:szCs w:val="21"/>
                <w:lang w:val="en-US" w:eastAsia="ko-KR"/>
                <w:rPrChange w:id="1225" w:author="shkim" w:date="2010-09-06T13:21:00Z">
                  <w:rPr>
                    <w:sz w:val="22"/>
                    <w:szCs w:val="22"/>
                    <w:lang w:val="en-US" w:eastAsia="ko-KR"/>
                  </w:rPr>
                </w:rPrChange>
              </w:rPr>
              <w:t>Regular School Program</w:t>
            </w:r>
          </w:p>
        </w:tc>
        <w:tc>
          <w:tcPr>
            <w:tcW w:w="3889" w:type="dxa"/>
            <w:tcBorders>
              <w:top w:val="single" w:sz="4" w:space="0" w:color="000000"/>
              <w:left w:val="single" w:sz="4" w:space="0" w:color="000000"/>
              <w:bottom w:val="double" w:sz="4" w:space="0" w:color="auto"/>
              <w:right w:val="nil"/>
            </w:tcBorders>
            <w:vAlign w:val="center"/>
            <w:tcPrChange w:id="1226" w:author="shkim" w:date="2010-09-06T18:07:00Z">
              <w:tcPr>
                <w:tcW w:w="5042" w:type="dxa"/>
                <w:tcBorders>
                  <w:top w:val="single" w:sz="4" w:space="0" w:color="000000"/>
                  <w:left w:val="single" w:sz="4" w:space="0" w:color="000000"/>
                  <w:bottom w:val="double" w:sz="4" w:space="0" w:color="auto"/>
                  <w:right w:val="nil"/>
                </w:tcBorders>
                <w:vAlign w:val="center"/>
              </w:tcPr>
            </w:tcPrChange>
          </w:tcPr>
          <w:p w:rsidR="000B4E63" w:rsidRDefault="00CB6E61">
            <w:pPr>
              <w:spacing w:line="276" w:lineRule="auto"/>
              <w:jc w:val="center"/>
              <w:rPr>
                <w:sz w:val="21"/>
                <w:szCs w:val="21"/>
                <w:lang w:val="en-US" w:eastAsia="ko-KR"/>
                <w:rPrChange w:id="1227" w:author="shkim" w:date="2010-09-06T13:21:00Z">
                  <w:rPr>
                    <w:sz w:val="22"/>
                    <w:szCs w:val="22"/>
                    <w:lang w:val="en-US" w:eastAsia="ko-KR"/>
                  </w:rPr>
                </w:rPrChange>
              </w:rPr>
            </w:pPr>
            <w:r w:rsidRPr="00CB6E61">
              <w:rPr>
                <w:sz w:val="21"/>
                <w:szCs w:val="21"/>
                <w:lang w:val="en-US" w:eastAsia="ko-KR"/>
                <w:rPrChange w:id="1228" w:author="shkim" w:date="2010-09-06T13:21:00Z">
                  <w:rPr>
                    <w:sz w:val="22"/>
                    <w:szCs w:val="22"/>
                    <w:lang w:val="en-US" w:eastAsia="ko-KR"/>
                  </w:rPr>
                </w:rPrChange>
              </w:rPr>
              <w:t>Club Activities in Schools</w:t>
            </w:r>
          </w:p>
        </w:tc>
      </w:tr>
      <w:tr w:rsidR="005D51DA" w:rsidRPr="007A0AB5" w:rsidTr="00D900E2">
        <w:tc>
          <w:tcPr>
            <w:tcW w:w="1985" w:type="dxa"/>
            <w:tcBorders>
              <w:top w:val="double" w:sz="4" w:space="0" w:color="auto"/>
              <w:left w:val="nil"/>
              <w:bottom w:val="single" w:sz="4" w:space="0" w:color="000000"/>
              <w:right w:val="single" w:sz="4" w:space="0" w:color="000000"/>
            </w:tcBorders>
            <w:vAlign w:val="center"/>
            <w:tcPrChange w:id="1229" w:author="shkim" w:date="2010-09-06T13:22:00Z">
              <w:tcPr>
                <w:tcW w:w="1443" w:type="dxa"/>
                <w:tcBorders>
                  <w:top w:val="double" w:sz="4" w:space="0" w:color="auto"/>
                  <w:left w:val="nil"/>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230" w:author="shkim" w:date="2010-09-06T13:21:00Z">
                  <w:rPr>
                    <w:sz w:val="22"/>
                    <w:szCs w:val="22"/>
                    <w:lang w:val="en-US" w:eastAsia="ko-KR"/>
                  </w:rPr>
                </w:rPrChange>
              </w:rPr>
            </w:pPr>
            <w:r w:rsidRPr="00CB6E61">
              <w:rPr>
                <w:sz w:val="21"/>
                <w:szCs w:val="21"/>
                <w:lang w:val="en-GB"/>
                <w:rPrChange w:id="1231" w:author="shkim" w:date="2010-09-06T13:21:00Z">
                  <w:rPr>
                    <w:sz w:val="22"/>
                    <w:szCs w:val="22"/>
                    <w:lang w:val="en-GB"/>
                  </w:rPr>
                </w:rPrChange>
              </w:rPr>
              <w:t>Korean traditional music</w:t>
            </w:r>
            <w:r w:rsidRPr="00CB6E61">
              <w:rPr>
                <w:sz w:val="21"/>
                <w:szCs w:val="21"/>
                <w:lang w:val="en-GB" w:eastAsia="ko-KR"/>
                <w:rPrChange w:id="1232" w:author="shkim" w:date="2010-09-06T13:21:00Z">
                  <w:rPr>
                    <w:sz w:val="22"/>
                    <w:szCs w:val="22"/>
                    <w:lang w:val="en-GB" w:eastAsia="ko-KR"/>
                  </w:rPr>
                </w:rPrChange>
              </w:rPr>
              <w:t xml:space="preserve"> </w:t>
            </w:r>
            <w:del w:id="1233" w:author="shkim" w:date="2010-09-06T17:31:00Z">
              <w:r w:rsidRPr="00CB6E61">
                <w:rPr>
                  <w:sz w:val="21"/>
                  <w:szCs w:val="21"/>
                  <w:lang w:val="en-GB" w:eastAsia="ko-KR"/>
                  <w:rPrChange w:id="1234" w:author="shkim" w:date="2010-09-06T13:21:00Z">
                    <w:rPr>
                      <w:sz w:val="22"/>
                      <w:szCs w:val="22"/>
                      <w:lang w:val="en-GB" w:eastAsia="ko-KR"/>
                    </w:rPr>
                  </w:rPrChange>
                </w:rPr>
                <w:delText>(‘Kukak’ in Korean)</w:delText>
              </w:r>
            </w:del>
          </w:p>
        </w:tc>
        <w:tc>
          <w:tcPr>
            <w:tcW w:w="3260" w:type="dxa"/>
            <w:tcBorders>
              <w:top w:val="double" w:sz="4" w:space="0" w:color="auto"/>
              <w:left w:val="single" w:sz="4" w:space="0" w:color="000000"/>
              <w:bottom w:val="single" w:sz="4" w:space="0" w:color="000000"/>
              <w:right w:val="single" w:sz="4" w:space="0" w:color="000000"/>
            </w:tcBorders>
            <w:vAlign w:val="center"/>
            <w:tcPrChange w:id="1235" w:author="shkim" w:date="2010-09-06T13:22:00Z">
              <w:tcPr>
                <w:tcW w:w="3465" w:type="dxa"/>
                <w:tcBorders>
                  <w:top w:val="double" w:sz="4" w:space="0" w:color="auto"/>
                  <w:left w:val="single" w:sz="4" w:space="0" w:color="000000"/>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236" w:author="shkim" w:date="2010-09-06T13:21:00Z">
                  <w:rPr>
                    <w:sz w:val="22"/>
                    <w:szCs w:val="22"/>
                    <w:lang w:val="en-US" w:eastAsia="ko-KR"/>
                  </w:rPr>
                </w:rPrChange>
              </w:rPr>
            </w:pPr>
            <w:r w:rsidRPr="00CB6E61">
              <w:rPr>
                <w:sz w:val="21"/>
                <w:szCs w:val="21"/>
                <w:lang w:val="en-US" w:eastAsia="ko-KR"/>
                <w:rPrChange w:id="1237" w:author="shkim" w:date="2010-09-06T13:21:00Z">
                  <w:rPr>
                    <w:sz w:val="22"/>
                    <w:szCs w:val="22"/>
                    <w:lang w:val="en-US" w:eastAsia="ko-KR"/>
                  </w:rPr>
                </w:rPrChange>
              </w:rPr>
              <w:t>-Bachelor’s degree(four years) in Korean traditional music</w:t>
            </w:r>
          </w:p>
          <w:p w:rsidR="000B4E63" w:rsidRDefault="00CB6E61">
            <w:pPr>
              <w:spacing w:line="276" w:lineRule="auto"/>
              <w:rPr>
                <w:sz w:val="21"/>
                <w:szCs w:val="21"/>
                <w:lang w:val="en-US" w:eastAsia="ko-KR"/>
                <w:rPrChange w:id="1238" w:author="shkim" w:date="2010-09-06T13:21:00Z">
                  <w:rPr>
                    <w:sz w:val="22"/>
                    <w:szCs w:val="22"/>
                    <w:lang w:val="en-US" w:eastAsia="ko-KR"/>
                  </w:rPr>
                </w:rPrChange>
              </w:rPr>
            </w:pPr>
            <w:r w:rsidRPr="00CB6E61">
              <w:rPr>
                <w:sz w:val="21"/>
                <w:szCs w:val="21"/>
                <w:lang w:val="en-US" w:eastAsia="ko-KR"/>
                <w:rPrChange w:id="1239" w:author="shkim" w:date="2010-09-06T13:21:00Z">
                  <w:rPr>
                    <w:sz w:val="22"/>
                    <w:szCs w:val="22"/>
                    <w:lang w:val="en-US" w:eastAsia="ko-KR"/>
                  </w:rPr>
                </w:rPrChange>
              </w:rPr>
              <w:t xml:space="preserve">-Master’s degree in Korean traditional music  </w:t>
            </w:r>
          </w:p>
        </w:tc>
        <w:tc>
          <w:tcPr>
            <w:tcW w:w="3889" w:type="dxa"/>
            <w:tcBorders>
              <w:top w:val="double" w:sz="4" w:space="0" w:color="auto"/>
              <w:left w:val="single" w:sz="4" w:space="0" w:color="000000"/>
              <w:bottom w:val="single" w:sz="4" w:space="0" w:color="000000"/>
              <w:right w:val="nil"/>
            </w:tcBorders>
            <w:vAlign w:val="center"/>
            <w:tcPrChange w:id="1240" w:author="shkim" w:date="2010-09-06T13:22:00Z">
              <w:tcPr>
                <w:tcW w:w="5042" w:type="dxa"/>
                <w:tcBorders>
                  <w:top w:val="double" w:sz="4" w:space="0" w:color="auto"/>
                  <w:left w:val="single" w:sz="4" w:space="0" w:color="000000"/>
                  <w:bottom w:val="single" w:sz="4" w:space="0" w:color="000000"/>
                  <w:right w:val="nil"/>
                </w:tcBorders>
                <w:vAlign w:val="center"/>
              </w:tcPr>
            </w:tcPrChange>
          </w:tcPr>
          <w:p w:rsidR="000B4E63" w:rsidRDefault="00CB6E61">
            <w:pPr>
              <w:spacing w:line="276" w:lineRule="auto"/>
              <w:rPr>
                <w:sz w:val="21"/>
                <w:szCs w:val="21"/>
                <w:lang w:val="en-US" w:eastAsia="ko-KR"/>
                <w:rPrChange w:id="1241" w:author="shkim" w:date="2010-09-06T13:21:00Z">
                  <w:rPr>
                    <w:sz w:val="22"/>
                    <w:szCs w:val="22"/>
                    <w:lang w:val="en-US" w:eastAsia="ko-KR"/>
                  </w:rPr>
                </w:rPrChange>
              </w:rPr>
            </w:pPr>
            <w:r w:rsidRPr="00CB6E61">
              <w:rPr>
                <w:sz w:val="21"/>
                <w:szCs w:val="21"/>
                <w:lang w:val="en-US" w:eastAsia="ko-KR"/>
                <w:rPrChange w:id="1242" w:author="shkim" w:date="2010-09-06T13:21:00Z">
                  <w:rPr>
                    <w:sz w:val="22"/>
                    <w:szCs w:val="22"/>
                    <w:lang w:val="en-US" w:eastAsia="ko-KR"/>
                  </w:rPr>
                </w:rPrChange>
              </w:rPr>
              <w:t>-College(two years) degree in Korean traditional music</w:t>
            </w:r>
          </w:p>
          <w:p w:rsidR="000B4E63" w:rsidRDefault="00CB6E61">
            <w:pPr>
              <w:spacing w:line="276" w:lineRule="auto"/>
              <w:rPr>
                <w:sz w:val="21"/>
                <w:szCs w:val="21"/>
                <w:lang w:val="en-US" w:eastAsia="ko-KR"/>
                <w:rPrChange w:id="1243" w:author="shkim" w:date="2010-09-06T13:21:00Z">
                  <w:rPr>
                    <w:sz w:val="22"/>
                    <w:szCs w:val="22"/>
                    <w:lang w:val="en-US" w:eastAsia="ko-KR"/>
                  </w:rPr>
                </w:rPrChange>
              </w:rPr>
            </w:pPr>
            <w:r w:rsidRPr="00CB6E61">
              <w:rPr>
                <w:sz w:val="21"/>
                <w:szCs w:val="21"/>
                <w:lang w:val="en-US" w:eastAsia="ko-KR"/>
                <w:rPrChange w:id="1244" w:author="shkim" w:date="2010-09-06T13:21:00Z">
                  <w:rPr>
                    <w:sz w:val="22"/>
                    <w:szCs w:val="22"/>
                    <w:lang w:val="en-US" w:eastAsia="ko-KR"/>
                  </w:rPr>
                </w:rPrChange>
              </w:rPr>
              <w:t xml:space="preserve">-Career in Korean traditional music in the previous ten years or more </w:t>
            </w:r>
          </w:p>
        </w:tc>
      </w:tr>
      <w:tr w:rsidR="005D51DA" w:rsidRPr="007A0AB5" w:rsidTr="00D900E2">
        <w:tc>
          <w:tcPr>
            <w:tcW w:w="1985" w:type="dxa"/>
            <w:tcBorders>
              <w:top w:val="single" w:sz="4" w:space="0" w:color="000000"/>
              <w:left w:val="nil"/>
              <w:bottom w:val="single" w:sz="4" w:space="0" w:color="000000"/>
              <w:right w:val="single" w:sz="4" w:space="0" w:color="000000"/>
            </w:tcBorders>
            <w:vAlign w:val="center"/>
            <w:tcPrChange w:id="1245" w:author="shkim" w:date="2010-09-06T13:22:00Z">
              <w:tcPr>
                <w:tcW w:w="1443" w:type="dxa"/>
                <w:tcBorders>
                  <w:top w:val="single" w:sz="4" w:space="0" w:color="000000"/>
                  <w:left w:val="nil"/>
                  <w:bottom w:val="single" w:sz="4" w:space="0" w:color="000000"/>
                  <w:right w:val="single" w:sz="4" w:space="0" w:color="000000"/>
                </w:tcBorders>
                <w:vAlign w:val="center"/>
              </w:tcPr>
            </w:tcPrChange>
          </w:tcPr>
          <w:p w:rsidR="000B4E63" w:rsidRDefault="00CB6E61">
            <w:pPr>
              <w:spacing w:line="276" w:lineRule="auto"/>
              <w:rPr>
                <w:sz w:val="21"/>
                <w:szCs w:val="21"/>
                <w:lang w:val="en-US"/>
                <w:rPrChange w:id="1246" w:author="shkim" w:date="2010-09-06T13:21:00Z">
                  <w:rPr>
                    <w:sz w:val="22"/>
                    <w:szCs w:val="22"/>
                    <w:lang w:val="en-US"/>
                  </w:rPr>
                </w:rPrChange>
              </w:rPr>
            </w:pPr>
            <w:r w:rsidRPr="00CB6E61">
              <w:rPr>
                <w:sz w:val="21"/>
                <w:szCs w:val="21"/>
                <w:rPrChange w:id="1247" w:author="shkim" w:date="2010-09-06T13:21:00Z">
                  <w:rPr>
                    <w:sz w:val="22"/>
                    <w:szCs w:val="22"/>
                  </w:rPr>
                </w:rPrChange>
              </w:rPr>
              <w:t>Theater</w:t>
            </w:r>
          </w:p>
        </w:tc>
        <w:tc>
          <w:tcPr>
            <w:tcW w:w="3260" w:type="dxa"/>
            <w:tcBorders>
              <w:top w:val="single" w:sz="4" w:space="0" w:color="000000"/>
              <w:left w:val="single" w:sz="4" w:space="0" w:color="000000"/>
              <w:bottom w:val="single" w:sz="4" w:space="0" w:color="000000"/>
              <w:right w:val="single" w:sz="4" w:space="0" w:color="000000"/>
            </w:tcBorders>
            <w:vAlign w:val="center"/>
            <w:tcPrChange w:id="1248" w:author="shkim" w:date="2010-09-06T13:22:00Z">
              <w:tcPr>
                <w:tcW w:w="3465" w:type="dxa"/>
                <w:tcBorders>
                  <w:top w:val="single" w:sz="4" w:space="0" w:color="000000"/>
                  <w:left w:val="single" w:sz="4" w:space="0" w:color="000000"/>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249" w:author="shkim" w:date="2010-09-06T13:21:00Z">
                  <w:rPr>
                    <w:sz w:val="22"/>
                    <w:szCs w:val="22"/>
                    <w:lang w:val="en-US" w:eastAsia="ko-KR"/>
                  </w:rPr>
                </w:rPrChange>
              </w:rPr>
            </w:pPr>
            <w:r w:rsidRPr="00CB6E61">
              <w:rPr>
                <w:sz w:val="21"/>
                <w:szCs w:val="21"/>
                <w:lang w:val="en-US" w:eastAsia="ko-KR"/>
                <w:rPrChange w:id="1250" w:author="shkim" w:date="2010-09-06T13:21:00Z">
                  <w:rPr>
                    <w:sz w:val="22"/>
                    <w:szCs w:val="22"/>
                    <w:lang w:val="en-US" w:eastAsia="ko-KR"/>
                  </w:rPr>
                </w:rPrChange>
              </w:rPr>
              <w:t>-Bachelor’s degree(four years) in theater</w:t>
            </w:r>
          </w:p>
          <w:p w:rsidR="000B4E63" w:rsidRDefault="00CB6E61">
            <w:pPr>
              <w:spacing w:line="276" w:lineRule="auto"/>
              <w:rPr>
                <w:sz w:val="21"/>
                <w:szCs w:val="21"/>
                <w:lang w:val="en-US" w:eastAsia="ko-KR"/>
                <w:rPrChange w:id="1251" w:author="shkim" w:date="2010-09-06T13:21:00Z">
                  <w:rPr>
                    <w:sz w:val="22"/>
                    <w:szCs w:val="22"/>
                    <w:lang w:val="en-US" w:eastAsia="ko-KR"/>
                  </w:rPr>
                </w:rPrChange>
              </w:rPr>
            </w:pPr>
            <w:r w:rsidRPr="00CB6E61">
              <w:rPr>
                <w:sz w:val="21"/>
                <w:szCs w:val="21"/>
                <w:lang w:val="en-US" w:eastAsia="ko-KR"/>
                <w:rPrChange w:id="1252" w:author="shkim" w:date="2010-09-06T13:21:00Z">
                  <w:rPr>
                    <w:sz w:val="22"/>
                    <w:szCs w:val="22"/>
                    <w:lang w:val="en-US" w:eastAsia="ko-KR"/>
                  </w:rPr>
                </w:rPrChange>
              </w:rPr>
              <w:t xml:space="preserve">-Master’s degree in theater  </w:t>
            </w:r>
          </w:p>
        </w:tc>
        <w:tc>
          <w:tcPr>
            <w:tcW w:w="3889" w:type="dxa"/>
            <w:tcBorders>
              <w:top w:val="single" w:sz="4" w:space="0" w:color="000000"/>
              <w:left w:val="single" w:sz="4" w:space="0" w:color="000000"/>
              <w:bottom w:val="single" w:sz="4" w:space="0" w:color="000000"/>
              <w:right w:val="nil"/>
            </w:tcBorders>
            <w:vAlign w:val="center"/>
            <w:tcPrChange w:id="1253" w:author="shkim" w:date="2010-09-06T13:22:00Z">
              <w:tcPr>
                <w:tcW w:w="5042" w:type="dxa"/>
                <w:tcBorders>
                  <w:top w:val="single" w:sz="4" w:space="0" w:color="000000"/>
                  <w:left w:val="single" w:sz="4" w:space="0" w:color="000000"/>
                  <w:bottom w:val="single" w:sz="4" w:space="0" w:color="000000"/>
                  <w:right w:val="nil"/>
                </w:tcBorders>
                <w:vAlign w:val="center"/>
              </w:tcPr>
            </w:tcPrChange>
          </w:tcPr>
          <w:p w:rsidR="000B4E63" w:rsidRDefault="00CB6E61">
            <w:pPr>
              <w:spacing w:line="276" w:lineRule="auto"/>
              <w:rPr>
                <w:sz w:val="21"/>
                <w:szCs w:val="21"/>
                <w:lang w:val="en-US" w:eastAsia="ko-KR"/>
                <w:rPrChange w:id="1254" w:author="shkim" w:date="2010-09-06T13:21:00Z">
                  <w:rPr>
                    <w:sz w:val="22"/>
                    <w:szCs w:val="22"/>
                    <w:lang w:val="en-US" w:eastAsia="ko-KR"/>
                  </w:rPr>
                </w:rPrChange>
              </w:rPr>
            </w:pPr>
            <w:r w:rsidRPr="00CB6E61">
              <w:rPr>
                <w:sz w:val="21"/>
                <w:szCs w:val="21"/>
                <w:lang w:val="en-US" w:eastAsia="ko-KR"/>
                <w:rPrChange w:id="1255" w:author="shkim" w:date="2010-09-06T13:21:00Z">
                  <w:rPr>
                    <w:sz w:val="22"/>
                    <w:szCs w:val="22"/>
                    <w:lang w:val="en-US" w:eastAsia="ko-KR"/>
                  </w:rPr>
                </w:rPrChange>
              </w:rPr>
              <w:t>-College(two years) degree in theater and career in theater for two years or more</w:t>
            </w:r>
          </w:p>
          <w:p w:rsidR="000B4E63" w:rsidRDefault="00CB6E61">
            <w:pPr>
              <w:spacing w:line="276" w:lineRule="auto"/>
              <w:rPr>
                <w:sz w:val="21"/>
                <w:szCs w:val="21"/>
                <w:lang w:val="en-US" w:eastAsia="ko-KR"/>
                <w:rPrChange w:id="1256" w:author="shkim" w:date="2010-09-06T13:21:00Z">
                  <w:rPr>
                    <w:sz w:val="22"/>
                    <w:szCs w:val="22"/>
                    <w:lang w:val="en-US" w:eastAsia="ko-KR"/>
                  </w:rPr>
                </w:rPrChange>
              </w:rPr>
            </w:pPr>
            <w:r w:rsidRPr="00CB6E61">
              <w:rPr>
                <w:sz w:val="21"/>
                <w:szCs w:val="21"/>
                <w:lang w:val="en-US" w:eastAsia="ko-KR"/>
                <w:rPrChange w:id="1257" w:author="shkim" w:date="2010-09-06T13:21:00Z">
                  <w:rPr>
                    <w:sz w:val="22"/>
                    <w:szCs w:val="22"/>
                    <w:lang w:val="en-US" w:eastAsia="ko-KR"/>
                  </w:rPr>
                </w:rPrChange>
              </w:rPr>
              <w:t xml:space="preserve">-Career in theater in the previous four years or more </w:t>
            </w:r>
          </w:p>
        </w:tc>
      </w:tr>
      <w:tr w:rsidR="005D51DA" w:rsidRPr="007A0AB5" w:rsidTr="00D900E2">
        <w:tc>
          <w:tcPr>
            <w:tcW w:w="1985" w:type="dxa"/>
            <w:tcBorders>
              <w:top w:val="single" w:sz="4" w:space="0" w:color="000000"/>
              <w:left w:val="nil"/>
              <w:bottom w:val="single" w:sz="4" w:space="0" w:color="000000"/>
              <w:right w:val="single" w:sz="4" w:space="0" w:color="000000"/>
            </w:tcBorders>
            <w:vAlign w:val="center"/>
            <w:tcPrChange w:id="1258" w:author="shkim" w:date="2010-09-06T13:22:00Z">
              <w:tcPr>
                <w:tcW w:w="1443" w:type="dxa"/>
                <w:tcBorders>
                  <w:top w:val="single" w:sz="4" w:space="0" w:color="000000"/>
                  <w:left w:val="nil"/>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259" w:author="shkim" w:date="2010-09-06T13:21:00Z">
                  <w:rPr>
                    <w:sz w:val="22"/>
                    <w:szCs w:val="22"/>
                    <w:lang w:val="en-US" w:eastAsia="ko-KR"/>
                  </w:rPr>
                </w:rPrChange>
              </w:rPr>
            </w:pPr>
            <w:r w:rsidRPr="00CB6E61">
              <w:rPr>
                <w:sz w:val="21"/>
                <w:szCs w:val="21"/>
                <w:lang w:val="en-US" w:eastAsia="ko-KR"/>
                <w:rPrChange w:id="1260" w:author="shkim" w:date="2010-09-06T13:21:00Z">
                  <w:rPr>
                    <w:sz w:val="22"/>
                    <w:szCs w:val="22"/>
                    <w:lang w:val="en-US" w:eastAsia="ko-KR"/>
                  </w:rPr>
                </w:rPrChange>
              </w:rPr>
              <w:t>Film</w:t>
            </w:r>
          </w:p>
        </w:tc>
        <w:tc>
          <w:tcPr>
            <w:tcW w:w="3260" w:type="dxa"/>
            <w:tcBorders>
              <w:top w:val="single" w:sz="4" w:space="0" w:color="000000"/>
              <w:left w:val="single" w:sz="4" w:space="0" w:color="000000"/>
              <w:bottom w:val="single" w:sz="4" w:space="0" w:color="000000"/>
              <w:right w:val="single" w:sz="4" w:space="0" w:color="000000"/>
            </w:tcBorders>
            <w:vAlign w:val="center"/>
            <w:tcPrChange w:id="1261" w:author="shkim" w:date="2010-09-06T13:22:00Z">
              <w:tcPr>
                <w:tcW w:w="3465" w:type="dxa"/>
                <w:tcBorders>
                  <w:top w:val="single" w:sz="4" w:space="0" w:color="000000"/>
                  <w:left w:val="single" w:sz="4" w:space="0" w:color="000000"/>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262" w:author="shkim" w:date="2010-09-06T13:21:00Z">
                  <w:rPr>
                    <w:sz w:val="22"/>
                    <w:szCs w:val="22"/>
                    <w:lang w:val="en-US" w:eastAsia="ko-KR"/>
                  </w:rPr>
                </w:rPrChange>
              </w:rPr>
            </w:pPr>
            <w:r w:rsidRPr="00CB6E61">
              <w:rPr>
                <w:sz w:val="21"/>
                <w:szCs w:val="21"/>
                <w:lang w:val="en-US" w:eastAsia="ko-KR"/>
                <w:rPrChange w:id="1263" w:author="shkim" w:date="2010-09-06T13:21:00Z">
                  <w:rPr>
                    <w:sz w:val="22"/>
                    <w:szCs w:val="22"/>
                    <w:lang w:val="en-US" w:eastAsia="ko-KR"/>
                  </w:rPr>
                </w:rPrChange>
              </w:rPr>
              <w:t>-Bachelor’s degree(four years) in film</w:t>
            </w:r>
          </w:p>
          <w:p w:rsidR="000B4E63" w:rsidRDefault="00CB6E61">
            <w:pPr>
              <w:spacing w:line="276" w:lineRule="auto"/>
              <w:rPr>
                <w:sz w:val="21"/>
                <w:szCs w:val="21"/>
                <w:lang w:val="en-US" w:eastAsia="ko-KR"/>
                <w:rPrChange w:id="1264" w:author="shkim" w:date="2010-09-06T13:21:00Z">
                  <w:rPr>
                    <w:sz w:val="22"/>
                    <w:szCs w:val="22"/>
                    <w:lang w:val="en-US" w:eastAsia="ko-KR"/>
                  </w:rPr>
                </w:rPrChange>
              </w:rPr>
            </w:pPr>
            <w:r w:rsidRPr="00CB6E61">
              <w:rPr>
                <w:sz w:val="21"/>
                <w:szCs w:val="21"/>
                <w:lang w:val="en-US" w:eastAsia="ko-KR"/>
                <w:rPrChange w:id="1265" w:author="shkim" w:date="2010-09-06T13:21:00Z">
                  <w:rPr>
                    <w:sz w:val="22"/>
                    <w:szCs w:val="22"/>
                    <w:lang w:val="en-US" w:eastAsia="ko-KR"/>
                  </w:rPr>
                </w:rPrChange>
              </w:rPr>
              <w:lastRenderedPageBreak/>
              <w:t xml:space="preserve">-Master’s degree in film  </w:t>
            </w:r>
          </w:p>
        </w:tc>
        <w:tc>
          <w:tcPr>
            <w:tcW w:w="3889" w:type="dxa"/>
            <w:tcBorders>
              <w:top w:val="single" w:sz="4" w:space="0" w:color="000000"/>
              <w:left w:val="single" w:sz="4" w:space="0" w:color="000000"/>
              <w:bottom w:val="single" w:sz="4" w:space="0" w:color="000000"/>
              <w:right w:val="nil"/>
            </w:tcBorders>
            <w:vAlign w:val="center"/>
            <w:tcPrChange w:id="1266" w:author="shkim" w:date="2010-09-06T13:22:00Z">
              <w:tcPr>
                <w:tcW w:w="5042" w:type="dxa"/>
                <w:tcBorders>
                  <w:top w:val="single" w:sz="4" w:space="0" w:color="000000"/>
                  <w:left w:val="single" w:sz="4" w:space="0" w:color="000000"/>
                  <w:bottom w:val="single" w:sz="4" w:space="0" w:color="000000"/>
                  <w:right w:val="nil"/>
                </w:tcBorders>
                <w:vAlign w:val="center"/>
              </w:tcPr>
            </w:tcPrChange>
          </w:tcPr>
          <w:p w:rsidR="000B4E63" w:rsidRDefault="00CB6E61">
            <w:pPr>
              <w:spacing w:line="276" w:lineRule="auto"/>
              <w:rPr>
                <w:sz w:val="21"/>
                <w:szCs w:val="21"/>
                <w:lang w:val="en-US" w:eastAsia="ko-KR"/>
                <w:rPrChange w:id="1267" w:author="shkim" w:date="2010-09-06T13:21:00Z">
                  <w:rPr>
                    <w:sz w:val="22"/>
                    <w:szCs w:val="22"/>
                    <w:lang w:val="en-US" w:eastAsia="ko-KR"/>
                  </w:rPr>
                </w:rPrChange>
              </w:rPr>
            </w:pPr>
            <w:r w:rsidRPr="00CB6E61">
              <w:rPr>
                <w:sz w:val="21"/>
                <w:szCs w:val="21"/>
                <w:lang w:val="en-US" w:eastAsia="ko-KR"/>
                <w:rPrChange w:id="1268" w:author="shkim" w:date="2010-09-06T13:21:00Z">
                  <w:rPr>
                    <w:sz w:val="22"/>
                    <w:szCs w:val="22"/>
                    <w:lang w:val="en-US" w:eastAsia="ko-KR"/>
                  </w:rPr>
                </w:rPrChange>
              </w:rPr>
              <w:lastRenderedPageBreak/>
              <w:t>-College(two years) degree in film and career in film for  two years or more</w:t>
            </w:r>
          </w:p>
          <w:p w:rsidR="000B4E63" w:rsidRDefault="00CB6E61">
            <w:pPr>
              <w:spacing w:line="276" w:lineRule="auto"/>
              <w:rPr>
                <w:sz w:val="21"/>
                <w:szCs w:val="21"/>
                <w:lang w:val="en-US" w:eastAsia="ko-KR"/>
                <w:rPrChange w:id="1269" w:author="shkim" w:date="2010-09-06T13:21:00Z">
                  <w:rPr>
                    <w:sz w:val="22"/>
                    <w:szCs w:val="22"/>
                    <w:lang w:val="en-US" w:eastAsia="ko-KR"/>
                  </w:rPr>
                </w:rPrChange>
              </w:rPr>
            </w:pPr>
            <w:r w:rsidRPr="00CB6E61">
              <w:rPr>
                <w:sz w:val="21"/>
                <w:szCs w:val="21"/>
                <w:lang w:val="en-US" w:eastAsia="ko-KR"/>
                <w:rPrChange w:id="1270" w:author="shkim" w:date="2010-09-06T13:21:00Z">
                  <w:rPr>
                    <w:sz w:val="22"/>
                    <w:szCs w:val="22"/>
                    <w:lang w:val="en-US" w:eastAsia="ko-KR"/>
                  </w:rPr>
                </w:rPrChange>
              </w:rPr>
              <w:lastRenderedPageBreak/>
              <w:t xml:space="preserve">-Career in film in the previous three years or more </w:t>
            </w:r>
          </w:p>
        </w:tc>
      </w:tr>
      <w:tr w:rsidR="005D51DA" w:rsidRPr="007A0AB5" w:rsidTr="00D900E2">
        <w:tc>
          <w:tcPr>
            <w:tcW w:w="1985" w:type="dxa"/>
            <w:tcBorders>
              <w:top w:val="single" w:sz="4" w:space="0" w:color="000000"/>
              <w:left w:val="nil"/>
              <w:bottom w:val="single" w:sz="4" w:space="0" w:color="000000"/>
              <w:right w:val="single" w:sz="4" w:space="0" w:color="000000"/>
            </w:tcBorders>
            <w:vAlign w:val="center"/>
            <w:tcPrChange w:id="1271" w:author="shkim" w:date="2010-09-06T13:22:00Z">
              <w:tcPr>
                <w:tcW w:w="1443" w:type="dxa"/>
                <w:tcBorders>
                  <w:top w:val="single" w:sz="4" w:space="0" w:color="000000"/>
                  <w:left w:val="nil"/>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272" w:author="shkim" w:date="2010-09-06T13:21:00Z">
                  <w:rPr>
                    <w:sz w:val="22"/>
                    <w:szCs w:val="22"/>
                    <w:lang w:val="en-US" w:eastAsia="ko-KR"/>
                  </w:rPr>
                </w:rPrChange>
              </w:rPr>
            </w:pPr>
            <w:r w:rsidRPr="00CB6E61">
              <w:rPr>
                <w:sz w:val="21"/>
                <w:szCs w:val="21"/>
                <w:lang w:val="en-US" w:eastAsia="ko-KR"/>
                <w:rPrChange w:id="1273" w:author="shkim" w:date="2010-09-06T13:21:00Z">
                  <w:rPr>
                    <w:sz w:val="22"/>
                    <w:szCs w:val="22"/>
                    <w:lang w:val="en-US" w:eastAsia="ko-KR"/>
                  </w:rPr>
                </w:rPrChange>
              </w:rPr>
              <w:lastRenderedPageBreak/>
              <w:t>Dance</w:t>
            </w:r>
          </w:p>
        </w:tc>
        <w:tc>
          <w:tcPr>
            <w:tcW w:w="3260" w:type="dxa"/>
            <w:tcBorders>
              <w:top w:val="single" w:sz="4" w:space="0" w:color="000000"/>
              <w:left w:val="single" w:sz="4" w:space="0" w:color="000000"/>
              <w:bottom w:val="single" w:sz="4" w:space="0" w:color="000000"/>
              <w:right w:val="single" w:sz="4" w:space="0" w:color="000000"/>
            </w:tcBorders>
            <w:vAlign w:val="center"/>
            <w:tcPrChange w:id="1274" w:author="shkim" w:date="2010-09-06T13:22:00Z">
              <w:tcPr>
                <w:tcW w:w="3465" w:type="dxa"/>
                <w:tcBorders>
                  <w:top w:val="single" w:sz="4" w:space="0" w:color="000000"/>
                  <w:left w:val="single" w:sz="4" w:space="0" w:color="000000"/>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275" w:author="shkim" w:date="2010-09-06T13:21:00Z">
                  <w:rPr>
                    <w:sz w:val="22"/>
                    <w:szCs w:val="22"/>
                    <w:lang w:val="en-US" w:eastAsia="ko-KR"/>
                  </w:rPr>
                </w:rPrChange>
              </w:rPr>
            </w:pPr>
            <w:r w:rsidRPr="00CB6E61">
              <w:rPr>
                <w:sz w:val="21"/>
                <w:szCs w:val="21"/>
                <w:lang w:val="en-US" w:eastAsia="ko-KR"/>
                <w:rPrChange w:id="1276" w:author="shkim" w:date="2010-09-06T13:21:00Z">
                  <w:rPr>
                    <w:sz w:val="22"/>
                    <w:szCs w:val="22"/>
                    <w:lang w:val="en-US" w:eastAsia="ko-KR"/>
                  </w:rPr>
                </w:rPrChange>
              </w:rPr>
              <w:t>-Bachelor’s degree(four years) in dance</w:t>
            </w:r>
          </w:p>
          <w:p w:rsidR="000B4E63" w:rsidRDefault="00CB6E61">
            <w:pPr>
              <w:spacing w:line="276" w:lineRule="auto"/>
              <w:rPr>
                <w:sz w:val="21"/>
                <w:szCs w:val="21"/>
                <w:lang w:val="en-US" w:eastAsia="ko-KR"/>
                <w:rPrChange w:id="1277" w:author="shkim" w:date="2010-09-06T13:21:00Z">
                  <w:rPr>
                    <w:sz w:val="22"/>
                    <w:szCs w:val="22"/>
                    <w:lang w:val="en-US" w:eastAsia="ko-KR"/>
                  </w:rPr>
                </w:rPrChange>
              </w:rPr>
            </w:pPr>
            <w:r w:rsidRPr="00CB6E61">
              <w:rPr>
                <w:sz w:val="21"/>
                <w:szCs w:val="21"/>
                <w:lang w:val="en-US" w:eastAsia="ko-KR"/>
                <w:rPrChange w:id="1278" w:author="shkim" w:date="2010-09-06T13:21:00Z">
                  <w:rPr>
                    <w:sz w:val="22"/>
                    <w:szCs w:val="22"/>
                    <w:lang w:val="en-US" w:eastAsia="ko-KR"/>
                  </w:rPr>
                </w:rPrChange>
              </w:rPr>
              <w:t xml:space="preserve">-Master’s degree in dance  </w:t>
            </w:r>
          </w:p>
        </w:tc>
        <w:tc>
          <w:tcPr>
            <w:tcW w:w="3889" w:type="dxa"/>
            <w:tcBorders>
              <w:top w:val="single" w:sz="4" w:space="0" w:color="000000"/>
              <w:left w:val="single" w:sz="4" w:space="0" w:color="000000"/>
              <w:bottom w:val="single" w:sz="4" w:space="0" w:color="000000"/>
              <w:right w:val="nil"/>
            </w:tcBorders>
            <w:vAlign w:val="center"/>
            <w:tcPrChange w:id="1279" w:author="shkim" w:date="2010-09-06T13:22:00Z">
              <w:tcPr>
                <w:tcW w:w="5042" w:type="dxa"/>
                <w:tcBorders>
                  <w:top w:val="single" w:sz="4" w:space="0" w:color="000000"/>
                  <w:left w:val="single" w:sz="4" w:space="0" w:color="000000"/>
                  <w:bottom w:val="single" w:sz="4" w:space="0" w:color="000000"/>
                  <w:right w:val="nil"/>
                </w:tcBorders>
                <w:vAlign w:val="center"/>
              </w:tcPr>
            </w:tcPrChange>
          </w:tcPr>
          <w:p w:rsidR="000B4E63" w:rsidRDefault="00CB6E61">
            <w:pPr>
              <w:spacing w:line="276" w:lineRule="auto"/>
              <w:rPr>
                <w:sz w:val="21"/>
                <w:szCs w:val="21"/>
                <w:lang w:val="en-US" w:eastAsia="ko-KR"/>
                <w:rPrChange w:id="1280" w:author="shkim" w:date="2010-09-06T13:21:00Z">
                  <w:rPr>
                    <w:sz w:val="22"/>
                    <w:szCs w:val="22"/>
                    <w:lang w:val="en-US" w:eastAsia="ko-KR"/>
                  </w:rPr>
                </w:rPrChange>
              </w:rPr>
            </w:pPr>
            <w:r w:rsidRPr="00CB6E61">
              <w:rPr>
                <w:sz w:val="21"/>
                <w:szCs w:val="21"/>
                <w:lang w:val="en-US" w:eastAsia="ko-KR"/>
                <w:rPrChange w:id="1281" w:author="shkim" w:date="2010-09-06T13:21:00Z">
                  <w:rPr>
                    <w:sz w:val="22"/>
                    <w:szCs w:val="22"/>
                    <w:lang w:val="en-US" w:eastAsia="ko-KR"/>
                  </w:rPr>
                </w:rPrChange>
              </w:rPr>
              <w:t xml:space="preserve">-College(two years) degree in dance and career in dance in the previous two years or more </w:t>
            </w:r>
          </w:p>
        </w:tc>
      </w:tr>
      <w:tr w:rsidR="005D51DA" w:rsidRPr="007A0AB5" w:rsidTr="00D900E2">
        <w:tc>
          <w:tcPr>
            <w:tcW w:w="1985" w:type="dxa"/>
            <w:tcBorders>
              <w:top w:val="single" w:sz="4" w:space="0" w:color="000000"/>
              <w:left w:val="nil"/>
              <w:bottom w:val="single" w:sz="4" w:space="0" w:color="000000"/>
              <w:right w:val="single" w:sz="4" w:space="0" w:color="000000"/>
            </w:tcBorders>
            <w:vAlign w:val="center"/>
            <w:tcPrChange w:id="1282" w:author="shkim" w:date="2010-09-06T13:22:00Z">
              <w:tcPr>
                <w:tcW w:w="1443" w:type="dxa"/>
                <w:tcBorders>
                  <w:top w:val="single" w:sz="4" w:space="0" w:color="000000"/>
                  <w:left w:val="nil"/>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283" w:author="shkim" w:date="2010-09-06T13:21:00Z">
                  <w:rPr>
                    <w:sz w:val="22"/>
                    <w:szCs w:val="22"/>
                    <w:lang w:val="en-US" w:eastAsia="ko-KR"/>
                  </w:rPr>
                </w:rPrChange>
              </w:rPr>
            </w:pPr>
            <w:r w:rsidRPr="00CB6E61">
              <w:rPr>
                <w:sz w:val="21"/>
                <w:szCs w:val="21"/>
                <w:lang w:val="en-US" w:eastAsia="ko-KR"/>
                <w:rPrChange w:id="1284" w:author="shkim" w:date="2010-09-06T13:21:00Z">
                  <w:rPr>
                    <w:sz w:val="22"/>
                    <w:szCs w:val="22"/>
                    <w:lang w:val="en-US" w:eastAsia="ko-KR"/>
                  </w:rPr>
                </w:rPrChange>
              </w:rPr>
              <w:t>Cartoon &amp; Animation</w:t>
            </w:r>
          </w:p>
        </w:tc>
        <w:tc>
          <w:tcPr>
            <w:tcW w:w="3260" w:type="dxa"/>
            <w:tcBorders>
              <w:top w:val="single" w:sz="4" w:space="0" w:color="000000"/>
              <w:left w:val="single" w:sz="4" w:space="0" w:color="000000"/>
              <w:bottom w:val="single" w:sz="4" w:space="0" w:color="000000"/>
              <w:right w:val="single" w:sz="4" w:space="0" w:color="000000"/>
            </w:tcBorders>
            <w:vAlign w:val="center"/>
            <w:tcPrChange w:id="1285" w:author="shkim" w:date="2010-09-06T13:22:00Z">
              <w:tcPr>
                <w:tcW w:w="3465" w:type="dxa"/>
                <w:tcBorders>
                  <w:top w:val="single" w:sz="4" w:space="0" w:color="000000"/>
                  <w:left w:val="single" w:sz="4" w:space="0" w:color="000000"/>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286" w:author="shkim" w:date="2010-09-06T13:21:00Z">
                  <w:rPr>
                    <w:sz w:val="22"/>
                    <w:szCs w:val="22"/>
                    <w:lang w:val="en-US" w:eastAsia="ko-KR"/>
                  </w:rPr>
                </w:rPrChange>
              </w:rPr>
            </w:pPr>
            <w:r w:rsidRPr="00CB6E61">
              <w:rPr>
                <w:sz w:val="21"/>
                <w:szCs w:val="21"/>
                <w:lang w:val="en-US" w:eastAsia="ko-KR"/>
                <w:rPrChange w:id="1287" w:author="shkim" w:date="2010-09-06T13:21:00Z">
                  <w:rPr>
                    <w:sz w:val="22"/>
                    <w:szCs w:val="22"/>
                    <w:lang w:val="en-US" w:eastAsia="ko-KR"/>
                  </w:rPr>
                </w:rPrChange>
              </w:rPr>
              <w:t>-Bachelor’s degree(four years) in cartoon or animation</w:t>
            </w:r>
          </w:p>
          <w:p w:rsidR="000B4E63" w:rsidRDefault="00CB6E61">
            <w:pPr>
              <w:spacing w:line="276" w:lineRule="auto"/>
              <w:rPr>
                <w:sz w:val="21"/>
                <w:szCs w:val="21"/>
                <w:lang w:val="en-US" w:eastAsia="ko-KR"/>
                <w:rPrChange w:id="1288" w:author="shkim" w:date="2010-09-06T13:21:00Z">
                  <w:rPr>
                    <w:sz w:val="22"/>
                    <w:szCs w:val="22"/>
                    <w:lang w:val="en-US" w:eastAsia="ko-KR"/>
                  </w:rPr>
                </w:rPrChange>
              </w:rPr>
            </w:pPr>
            <w:r w:rsidRPr="00CB6E61">
              <w:rPr>
                <w:sz w:val="21"/>
                <w:szCs w:val="21"/>
                <w:lang w:val="en-US" w:eastAsia="ko-KR"/>
                <w:rPrChange w:id="1289" w:author="shkim" w:date="2010-09-06T13:21:00Z">
                  <w:rPr>
                    <w:sz w:val="22"/>
                    <w:szCs w:val="22"/>
                    <w:lang w:val="en-US" w:eastAsia="ko-KR"/>
                  </w:rPr>
                </w:rPrChange>
              </w:rPr>
              <w:t>-Master’s degree in cartoon or animation</w:t>
            </w:r>
          </w:p>
        </w:tc>
        <w:tc>
          <w:tcPr>
            <w:tcW w:w="3889" w:type="dxa"/>
            <w:tcBorders>
              <w:top w:val="single" w:sz="4" w:space="0" w:color="000000"/>
              <w:left w:val="single" w:sz="4" w:space="0" w:color="000000"/>
              <w:bottom w:val="single" w:sz="4" w:space="0" w:color="000000"/>
              <w:right w:val="nil"/>
            </w:tcBorders>
            <w:vAlign w:val="center"/>
            <w:tcPrChange w:id="1290" w:author="shkim" w:date="2010-09-06T13:22:00Z">
              <w:tcPr>
                <w:tcW w:w="5042" w:type="dxa"/>
                <w:tcBorders>
                  <w:top w:val="single" w:sz="4" w:space="0" w:color="000000"/>
                  <w:left w:val="single" w:sz="4" w:space="0" w:color="000000"/>
                  <w:bottom w:val="single" w:sz="4" w:space="0" w:color="000000"/>
                  <w:right w:val="nil"/>
                </w:tcBorders>
                <w:vAlign w:val="center"/>
              </w:tcPr>
            </w:tcPrChange>
          </w:tcPr>
          <w:p w:rsidR="000B4E63" w:rsidRDefault="00CB6E61">
            <w:pPr>
              <w:spacing w:line="276" w:lineRule="auto"/>
              <w:rPr>
                <w:sz w:val="21"/>
                <w:szCs w:val="21"/>
                <w:lang w:val="en-US" w:eastAsia="ko-KR"/>
                <w:rPrChange w:id="1291" w:author="shkim" w:date="2010-09-06T13:21:00Z">
                  <w:rPr>
                    <w:sz w:val="22"/>
                    <w:szCs w:val="22"/>
                    <w:lang w:val="en-US" w:eastAsia="ko-KR"/>
                  </w:rPr>
                </w:rPrChange>
              </w:rPr>
            </w:pPr>
            <w:r w:rsidRPr="00CB6E61">
              <w:rPr>
                <w:sz w:val="21"/>
                <w:szCs w:val="21"/>
                <w:lang w:val="en-US" w:eastAsia="ko-KR"/>
                <w:rPrChange w:id="1292" w:author="shkim" w:date="2010-09-06T13:21:00Z">
                  <w:rPr>
                    <w:sz w:val="22"/>
                    <w:szCs w:val="22"/>
                    <w:lang w:val="en-US" w:eastAsia="ko-KR"/>
                  </w:rPr>
                </w:rPrChange>
              </w:rPr>
              <w:t>-College(two years) degree in cartoon or animation and career in cartoon or animation in the previous two years or more</w:t>
            </w:r>
          </w:p>
          <w:p w:rsidR="000B4E63" w:rsidRDefault="00CB6E61">
            <w:pPr>
              <w:spacing w:line="276" w:lineRule="auto"/>
              <w:rPr>
                <w:sz w:val="21"/>
                <w:szCs w:val="21"/>
                <w:lang w:val="en-US" w:eastAsia="ko-KR"/>
                <w:rPrChange w:id="1293" w:author="shkim" w:date="2010-09-06T13:21:00Z">
                  <w:rPr>
                    <w:sz w:val="22"/>
                    <w:szCs w:val="22"/>
                    <w:lang w:val="en-US" w:eastAsia="ko-KR"/>
                  </w:rPr>
                </w:rPrChange>
              </w:rPr>
            </w:pPr>
            <w:r w:rsidRPr="00CB6E61">
              <w:rPr>
                <w:sz w:val="21"/>
                <w:szCs w:val="21"/>
                <w:lang w:val="en-US" w:eastAsia="ko-KR"/>
                <w:rPrChange w:id="1294" w:author="shkim" w:date="2010-09-06T13:21:00Z">
                  <w:rPr>
                    <w:sz w:val="22"/>
                    <w:szCs w:val="22"/>
                    <w:lang w:val="en-US" w:eastAsia="ko-KR"/>
                  </w:rPr>
                </w:rPrChange>
              </w:rPr>
              <w:t>-College(three years) degree in cartoon or animation and career in cartoon or animation in the previous one year or more</w:t>
            </w:r>
          </w:p>
          <w:p w:rsidR="000B4E63" w:rsidRDefault="00CB6E61">
            <w:pPr>
              <w:spacing w:line="276" w:lineRule="auto"/>
              <w:rPr>
                <w:sz w:val="21"/>
                <w:szCs w:val="21"/>
                <w:lang w:val="en-US" w:eastAsia="ko-KR"/>
                <w:rPrChange w:id="1295" w:author="shkim" w:date="2010-09-06T13:21:00Z">
                  <w:rPr>
                    <w:sz w:val="22"/>
                    <w:szCs w:val="22"/>
                    <w:lang w:val="en-US" w:eastAsia="ko-KR"/>
                  </w:rPr>
                </w:rPrChange>
              </w:rPr>
            </w:pPr>
            <w:r w:rsidRPr="00CB6E61">
              <w:rPr>
                <w:sz w:val="21"/>
                <w:szCs w:val="21"/>
                <w:lang w:val="en-US" w:eastAsia="ko-KR"/>
                <w:rPrChange w:id="1296" w:author="shkim" w:date="2010-09-06T13:21:00Z">
                  <w:rPr>
                    <w:sz w:val="22"/>
                    <w:szCs w:val="22"/>
                    <w:lang w:val="en-US" w:eastAsia="ko-KR"/>
                  </w:rPr>
                </w:rPrChange>
              </w:rPr>
              <w:t>-Career in cartoon or animation in the previous five years or more</w:t>
            </w:r>
          </w:p>
        </w:tc>
      </w:tr>
      <w:tr w:rsidR="005D51DA" w:rsidRPr="007A0AB5" w:rsidTr="00D900E2">
        <w:tc>
          <w:tcPr>
            <w:tcW w:w="1985" w:type="dxa"/>
            <w:tcBorders>
              <w:top w:val="single" w:sz="4" w:space="0" w:color="000000"/>
              <w:left w:val="nil"/>
              <w:bottom w:val="single" w:sz="4" w:space="0" w:color="000000"/>
              <w:right w:val="single" w:sz="4" w:space="0" w:color="000000"/>
            </w:tcBorders>
            <w:vAlign w:val="center"/>
            <w:tcPrChange w:id="1297" w:author="shkim" w:date="2010-09-06T13:22:00Z">
              <w:tcPr>
                <w:tcW w:w="1443" w:type="dxa"/>
                <w:tcBorders>
                  <w:top w:val="single" w:sz="4" w:space="0" w:color="000000"/>
                  <w:left w:val="nil"/>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298" w:author="shkim" w:date="2010-09-06T13:21:00Z">
                  <w:rPr>
                    <w:sz w:val="22"/>
                    <w:szCs w:val="22"/>
                    <w:lang w:val="en-US" w:eastAsia="ko-KR"/>
                  </w:rPr>
                </w:rPrChange>
              </w:rPr>
            </w:pPr>
            <w:r w:rsidRPr="00CB6E61">
              <w:rPr>
                <w:sz w:val="21"/>
                <w:szCs w:val="21"/>
                <w:lang w:val="en-US" w:eastAsia="ko-KR"/>
                <w:rPrChange w:id="1299" w:author="shkim" w:date="2010-09-06T13:21:00Z">
                  <w:rPr>
                    <w:sz w:val="22"/>
                    <w:szCs w:val="22"/>
                    <w:lang w:val="en-US" w:eastAsia="ko-KR"/>
                  </w:rPr>
                </w:rPrChange>
              </w:rPr>
              <w:t>Craft</w:t>
            </w:r>
          </w:p>
        </w:tc>
        <w:tc>
          <w:tcPr>
            <w:tcW w:w="3260" w:type="dxa"/>
            <w:tcBorders>
              <w:top w:val="single" w:sz="4" w:space="0" w:color="000000"/>
              <w:left w:val="single" w:sz="4" w:space="0" w:color="000000"/>
              <w:bottom w:val="single" w:sz="4" w:space="0" w:color="000000"/>
              <w:right w:val="single" w:sz="4" w:space="0" w:color="000000"/>
            </w:tcBorders>
            <w:vAlign w:val="center"/>
            <w:tcPrChange w:id="1300" w:author="shkim" w:date="2010-09-06T13:22:00Z">
              <w:tcPr>
                <w:tcW w:w="3465" w:type="dxa"/>
                <w:tcBorders>
                  <w:top w:val="single" w:sz="4" w:space="0" w:color="000000"/>
                  <w:left w:val="single" w:sz="4" w:space="0" w:color="000000"/>
                  <w:bottom w:val="single" w:sz="4" w:space="0" w:color="000000"/>
                  <w:right w:val="single" w:sz="4" w:space="0" w:color="000000"/>
                </w:tcBorders>
                <w:vAlign w:val="center"/>
              </w:tcPr>
            </w:tcPrChange>
          </w:tcPr>
          <w:p w:rsidR="00041EE1" w:rsidRDefault="00CB6E61">
            <w:pPr>
              <w:spacing w:line="276" w:lineRule="auto"/>
              <w:jc w:val="center"/>
              <w:rPr>
                <w:sz w:val="21"/>
                <w:szCs w:val="21"/>
                <w:lang w:val="en-US" w:eastAsia="ko-KR"/>
                <w:rPrChange w:id="1301" w:author="shkim" w:date="2010-09-06T13:21:00Z">
                  <w:rPr>
                    <w:sz w:val="22"/>
                    <w:szCs w:val="22"/>
                    <w:lang w:val="en-US" w:eastAsia="ko-KR"/>
                  </w:rPr>
                </w:rPrChange>
              </w:rPr>
              <w:pPrChange w:id="1302" w:author="shkim" w:date="2010-09-06T18:07:00Z">
                <w:pPr>
                  <w:spacing w:line="276" w:lineRule="auto"/>
                </w:pPr>
              </w:pPrChange>
            </w:pPr>
            <w:r w:rsidRPr="00CB6E61">
              <w:rPr>
                <w:sz w:val="21"/>
                <w:szCs w:val="21"/>
                <w:lang w:val="en-US" w:eastAsia="ko-KR"/>
                <w:rPrChange w:id="1303" w:author="shkim" w:date="2010-09-06T13:21:00Z">
                  <w:rPr>
                    <w:sz w:val="22"/>
                    <w:szCs w:val="22"/>
                    <w:lang w:val="en-US" w:eastAsia="ko-KR"/>
                  </w:rPr>
                </w:rPrChange>
              </w:rPr>
              <w:t>-</w:t>
            </w:r>
          </w:p>
        </w:tc>
        <w:tc>
          <w:tcPr>
            <w:tcW w:w="3889" w:type="dxa"/>
            <w:tcBorders>
              <w:top w:val="single" w:sz="4" w:space="0" w:color="000000"/>
              <w:left w:val="single" w:sz="4" w:space="0" w:color="000000"/>
              <w:bottom w:val="single" w:sz="4" w:space="0" w:color="000000"/>
              <w:right w:val="nil"/>
            </w:tcBorders>
            <w:vAlign w:val="center"/>
            <w:tcPrChange w:id="1304" w:author="shkim" w:date="2010-09-06T13:22:00Z">
              <w:tcPr>
                <w:tcW w:w="5042" w:type="dxa"/>
                <w:tcBorders>
                  <w:top w:val="single" w:sz="4" w:space="0" w:color="000000"/>
                  <w:left w:val="single" w:sz="4" w:space="0" w:color="000000"/>
                  <w:bottom w:val="single" w:sz="4" w:space="0" w:color="000000"/>
                  <w:right w:val="nil"/>
                </w:tcBorders>
                <w:vAlign w:val="center"/>
              </w:tcPr>
            </w:tcPrChange>
          </w:tcPr>
          <w:p w:rsidR="000B4E63" w:rsidRDefault="00CB6E61">
            <w:pPr>
              <w:spacing w:line="276" w:lineRule="auto"/>
              <w:rPr>
                <w:sz w:val="21"/>
                <w:szCs w:val="21"/>
                <w:lang w:val="en-US" w:eastAsia="ko-KR"/>
                <w:rPrChange w:id="1305" w:author="shkim" w:date="2010-09-06T13:21:00Z">
                  <w:rPr>
                    <w:sz w:val="22"/>
                    <w:szCs w:val="22"/>
                    <w:lang w:val="en-US" w:eastAsia="ko-KR"/>
                  </w:rPr>
                </w:rPrChange>
              </w:rPr>
            </w:pPr>
            <w:r w:rsidRPr="00CB6E61">
              <w:rPr>
                <w:sz w:val="21"/>
                <w:szCs w:val="21"/>
                <w:lang w:val="en-US" w:eastAsia="ko-KR"/>
                <w:rPrChange w:id="1306" w:author="shkim" w:date="2010-09-06T13:21:00Z">
                  <w:rPr>
                    <w:sz w:val="22"/>
                    <w:szCs w:val="22"/>
                    <w:lang w:val="en-US" w:eastAsia="ko-KR"/>
                  </w:rPr>
                </w:rPrChange>
              </w:rPr>
              <w:t>-Bachelor’s degree(four years) in craft</w:t>
            </w:r>
          </w:p>
          <w:p w:rsidR="000B4E63" w:rsidRDefault="00CB6E61">
            <w:pPr>
              <w:spacing w:line="276" w:lineRule="auto"/>
              <w:rPr>
                <w:sz w:val="21"/>
                <w:szCs w:val="21"/>
                <w:lang w:val="en-US" w:eastAsia="ko-KR"/>
                <w:rPrChange w:id="1307" w:author="shkim" w:date="2010-09-06T13:21:00Z">
                  <w:rPr>
                    <w:sz w:val="22"/>
                    <w:szCs w:val="22"/>
                    <w:lang w:val="en-US" w:eastAsia="ko-KR"/>
                  </w:rPr>
                </w:rPrChange>
              </w:rPr>
            </w:pPr>
            <w:r w:rsidRPr="00CB6E61">
              <w:rPr>
                <w:sz w:val="21"/>
                <w:szCs w:val="21"/>
                <w:lang w:val="en-US" w:eastAsia="ko-KR"/>
                <w:rPrChange w:id="1308" w:author="shkim" w:date="2010-09-06T13:21:00Z">
                  <w:rPr>
                    <w:sz w:val="22"/>
                    <w:szCs w:val="22"/>
                    <w:lang w:val="en-US" w:eastAsia="ko-KR"/>
                  </w:rPr>
                </w:rPrChange>
              </w:rPr>
              <w:t>-Career in craft in the previous three years</w:t>
            </w:r>
          </w:p>
        </w:tc>
      </w:tr>
      <w:tr w:rsidR="005D51DA" w:rsidRPr="007A0AB5" w:rsidTr="00D900E2">
        <w:tc>
          <w:tcPr>
            <w:tcW w:w="1985" w:type="dxa"/>
            <w:tcBorders>
              <w:top w:val="single" w:sz="4" w:space="0" w:color="000000"/>
              <w:left w:val="nil"/>
              <w:bottom w:val="single" w:sz="4" w:space="0" w:color="000000"/>
              <w:right w:val="single" w:sz="4" w:space="0" w:color="000000"/>
            </w:tcBorders>
            <w:vAlign w:val="center"/>
            <w:tcPrChange w:id="1309" w:author="shkim" w:date="2010-09-06T13:22:00Z">
              <w:tcPr>
                <w:tcW w:w="1443" w:type="dxa"/>
                <w:tcBorders>
                  <w:top w:val="single" w:sz="4" w:space="0" w:color="000000"/>
                  <w:left w:val="nil"/>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310" w:author="shkim" w:date="2010-09-06T13:21:00Z">
                  <w:rPr>
                    <w:sz w:val="22"/>
                    <w:szCs w:val="22"/>
                    <w:lang w:val="en-US" w:eastAsia="ko-KR"/>
                  </w:rPr>
                </w:rPrChange>
              </w:rPr>
            </w:pPr>
            <w:r w:rsidRPr="00CB6E61">
              <w:rPr>
                <w:sz w:val="21"/>
                <w:szCs w:val="21"/>
                <w:lang w:val="en-US" w:eastAsia="ko-KR"/>
                <w:rPrChange w:id="1311" w:author="shkim" w:date="2010-09-06T13:21:00Z">
                  <w:rPr>
                    <w:sz w:val="22"/>
                    <w:szCs w:val="22"/>
                    <w:lang w:val="en-US" w:eastAsia="ko-KR"/>
                  </w:rPr>
                </w:rPrChange>
              </w:rPr>
              <w:t>Photography</w:t>
            </w:r>
          </w:p>
        </w:tc>
        <w:tc>
          <w:tcPr>
            <w:tcW w:w="3260" w:type="dxa"/>
            <w:tcBorders>
              <w:top w:val="single" w:sz="4" w:space="0" w:color="000000"/>
              <w:left w:val="single" w:sz="4" w:space="0" w:color="000000"/>
              <w:bottom w:val="single" w:sz="4" w:space="0" w:color="000000"/>
              <w:right w:val="single" w:sz="4" w:space="0" w:color="000000"/>
            </w:tcBorders>
            <w:vAlign w:val="center"/>
            <w:tcPrChange w:id="1312" w:author="shkim" w:date="2010-09-06T13:22:00Z">
              <w:tcPr>
                <w:tcW w:w="3465" w:type="dxa"/>
                <w:tcBorders>
                  <w:top w:val="single" w:sz="4" w:space="0" w:color="000000"/>
                  <w:left w:val="single" w:sz="4" w:space="0" w:color="000000"/>
                  <w:bottom w:val="single" w:sz="4" w:space="0" w:color="000000"/>
                  <w:right w:val="single" w:sz="4" w:space="0" w:color="000000"/>
                </w:tcBorders>
                <w:vAlign w:val="center"/>
              </w:tcPr>
            </w:tcPrChange>
          </w:tcPr>
          <w:p w:rsidR="00041EE1" w:rsidRDefault="00CB6E61">
            <w:pPr>
              <w:spacing w:line="276" w:lineRule="auto"/>
              <w:jc w:val="center"/>
              <w:rPr>
                <w:sz w:val="21"/>
                <w:szCs w:val="21"/>
                <w:lang w:val="en-US" w:eastAsia="ko-KR"/>
                <w:rPrChange w:id="1313" w:author="shkim" w:date="2010-09-06T13:21:00Z">
                  <w:rPr>
                    <w:sz w:val="22"/>
                    <w:szCs w:val="22"/>
                    <w:lang w:val="en-US" w:eastAsia="ko-KR"/>
                  </w:rPr>
                </w:rPrChange>
              </w:rPr>
              <w:pPrChange w:id="1314" w:author="shkim" w:date="2010-09-06T18:07:00Z">
                <w:pPr>
                  <w:spacing w:line="276" w:lineRule="auto"/>
                </w:pPr>
              </w:pPrChange>
            </w:pPr>
            <w:r w:rsidRPr="00CB6E61">
              <w:rPr>
                <w:sz w:val="21"/>
                <w:szCs w:val="21"/>
                <w:lang w:val="en-US" w:eastAsia="ko-KR"/>
                <w:rPrChange w:id="1315" w:author="shkim" w:date="2010-09-06T13:21:00Z">
                  <w:rPr>
                    <w:sz w:val="22"/>
                    <w:szCs w:val="22"/>
                    <w:lang w:val="en-US" w:eastAsia="ko-KR"/>
                  </w:rPr>
                </w:rPrChange>
              </w:rPr>
              <w:t>-</w:t>
            </w:r>
          </w:p>
        </w:tc>
        <w:tc>
          <w:tcPr>
            <w:tcW w:w="3889" w:type="dxa"/>
            <w:tcBorders>
              <w:top w:val="single" w:sz="4" w:space="0" w:color="000000"/>
              <w:left w:val="single" w:sz="4" w:space="0" w:color="000000"/>
              <w:bottom w:val="single" w:sz="4" w:space="0" w:color="000000"/>
              <w:right w:val="nil"/>
            </w:tcBorders>
            <w:vAlign w:val="center"/>
            <w:tcPrChange w:id="1316" w:author="shkim" w:date="2010-09-06T13:22:00Z">
              <w:tcPr>
                <w:tcW w:w="5042" w:type="dxa"/>
                <w:tcBorders>
                  <w:top w:val="single" w:sz="4" w:space="0" w:color="000000"/>
                  <w:left w:val="single" w:sz="4" w:space="0" w:color="000000"/>
                  <w:bottom w:val="single" w:sz="4" w:space="0" w:color="000000"/>
                  <w:right w:val="nil"/>
                </w:tcBorders>
                <w:vAlign w:val="center"/>
              </w:tcPr>
            </w:tcPrChange>
          </w:tcPr>
          <w:p w:rsidR="000B4E63" w:rsidRDefault="00CB6E61">
            <w:pPr>
              <w:spacing w:line="276" w:lineRule="auto"/>
              <w:rPr>
                <w:sz w:val="21"/>
                <w:szCs w:val="21"/>
                <w:lang w:val="en-US" w:eastAsia="ko-KR"/>
                <w:rPrChange w:id="1317" w:author="shkim" w:date="2010-09-06T13:21:00Z">
                  <w:rPr>
                    <w:sz w:val="22"/>
                    <w:szCs w:val="22"/>
                    <w:lang w:val="en-US" w:eastAsia="ko-KR"/>
                  </w:rPr>
                </w:rPrChange>
              </w:rPr>
            </w:pPr>
            <w:r w:rsidRPr="00CB6E61">
              <w:rPr>
                <w:sz w:val="21"/>
                <w:szCs w:val="21"/>
                <w:lang w:val="en-US" w:eastAsia="ko-KR"/>
                <w:rPrChange w:id="1318" w:author="shkim" w:date="2010-09-06T13:21:00Z">
                  <w:rPr>
                    <w:sz w:val="22"/>
                    <w:szCs w:val="22"/>
                    <w:lang w:val="en-US" w:eastAsia="ko-KR"/>
                  </w:rPr>
                </w:rPrChange>
              </w:rPr>
              <w:t>-Bachelor’s degree(four years) in photography</w:t>
            </w:r>
          </w:p>
          <w:p w:rsidR="000B4E63" w:rsidRDefault="00CB6E61">
            <w:pPr>
              <w:spacing w:line="276" w:lineRule="auto"/>
              <w:rPr>
                <w:sz w:val="21"/>
                <w:szCs w:val="21"/>
                <w:lang w:val="en-US" w:eastAsia="ko-KR"/>
                <w:rPrChange w:id="1319" w:author="shkim" w:date="2010-09-06T13:21:00Z">
                  <w:rPr>
                    <w:sz w:val="22"/>
                    <w:szCs w:val="22"/>
                    <w:lang w:val="en-US" w:eastAsia="ko-KR"/>
                  </w:rPr>
                </w:rPrChange>
              </w:rPr>
            </w:pPr>
            <w:r w:rsidRPr="00CB6E61">
              <w:rPr>
                <w:sz w:val="21"/>
                <w:szCs w:val="21"/>
                <w:lang w:val="en-US" w:eastAsia="ko-KR"/>
                <w:rPrChange w:id="1320" w:author="shkim" w:date="2010-09-06T13:21:00Z">
                  <w:rPr>
                    <w:sz w:val="22"/>
                    <w:szCs w:val="22"/>
                    <w:lang w:val="en-US" w:eastAsia="ko-KR"/>
                  </w:rPr>
                </w:rPrChange>
              </w:rPr>
              <w:t>-Career in photography in the previous three years</w:t>
            </w:r>
          </w:p>
        </w:tc>
      </w:tr>
      <w:tr w:rsidR="005D51DA" w:rsidRPr="007A0AB5" w:rsidTr="00D900E2">
        <w:tc>
          <w:tcPr>
            <w:tcW w:w="1985" w:type="dxa"/>
            <w:tcBorders>
              <w:top w:val="single" w:sz="4" w:space="0" w:color="000000"/>
              <w:left w:val="nil"/>
              <w:bottom w:val="single" w:sz="4" w:space="0" w:color="000000"/>
              <w:right w:val="single" w:sz="4" w:space="0" w:color="000000"/>
            </w:tcBorders>
            <w:vAlign w:val="center"/>
            <w:tcPrChange w:id="1321" w:author="shkim" w:date="2010-09-06T13:22:00Z">
              <w:tcPr>
                <w:tcW w:w="1443" w:type="dxa"/>
                <w:tcBorders>
                  <w:top w:val="single" w:sz="4" w:space="0" w:color="000000"/>
                  <w:left w:val="nil"/>
                  <w:bottom w:val="single" w:sz="4" w:space="0" w:color="000000"/>
                  <w:right w:val="single" w:sz="4" w:space="0" w:color="000000"/>
                </w:tcBorders>
                <w:vAlign w:val="center"/>
              </w:tcPr>
            </w:tcPrChange>
          </w:tcPr>
          <w:p w:rsidR="000B4E63" w:rsidRDefault="00CB6E61">
            <w:pPr>
              <w:spacing w:line="276" w:lineRule="auto"/>
              <w:rPr>
                <w:sz w:val="21"/>
                <w:szCs w:val="21"/>
                <w:lang w:val="en-US" w:eastAsia="ko-KR"/>
                <w:rPrChange w:id="1322" w:author="shkim" w:date="2010-09-06T13:21:00Z">
                  <w:rPr>
                    <w:sz w:val="22"/>
                    <w:szCs w:val="22"/>
                    <w:lang w:val="en-US" w:eastAsia="ko-KR"/>
                  </w:rPr>
                </w:rPrChange>
              </w:rPr>
            </w:pPr>
            <w:r w:rsidRPr="00CB6E61">
              <w:rPr>
                <w:sz w:val="21"/>
                <w:szCs w:val="21"/>
                <w:lang w:val="en-US" w:eastAsia="ko-KR"/>
                <w:rPrChange w:id="1323" w:author="shkim" w:date="2010-09-06T13:21:00Z">
                  <w:rPr>
                    <w:sz w:val="22"/>
                    <w:szCs w:val="22"/>
                    <w:lang w:val="en-US" w:eastAsia="ko-KR"/>
                  </w:rPr>
                </w:rPrChange>
              </w:rPr>
              <w:t>Design</w:t>
            </w:r>
          </w:p>
        </w:tc>
        <w:tc>
          <w:tcPr>
            <w:tcW w:w="3260" w:type="dxa"/>
            <w:tcBorders>
              <w:top w:val="single" w:sz="4" w:space="0" w:color="000000"/>
              <w:left w:val="single" w:sz="4" w:space="0" w:color="000000"/>
              <w:bottom w:val="single" w:sz="4" w:space="0" w:color="000000"/>
              <w:right w:val="single" w:sz="4" w:space="0" w:color="000000"/>
            </w:tcBorders>
            <w:vAlign w:val="center"/>
            <w:tcPrChange w:id="1324" w:author="shkim" w:date="2010-09-06T13:22:00Z">
              <w:tcPr>
                <w:tcW w:w="3465" w:type="dxa"/>
                <w:tcBorders>
                  <w:top w:val="single" w:sz="4" w:space="0" w:color="000000"/>
                  <w:left w:val="single" w:sz="4" w:space="0" w:color="000000"/>
                  <w:bottom w:val="single" w:sz="4" w:space="0" w:color="000000"/>
                  <w:right w:val="single" w:sz="4" w:space="0" w:color="000000"/>
                </w:tcBorders>
                <w:vAlign w:val="center"/>
              </w:tcPr>
            </w:tcPrChange>
          </w:tcPr>
          <w:p w:rsidR="00041EE1" w:rsidRDefault="00CB6E61">
            <w:pPr>
              <w:spacing w:line="276" w:lineRule="auto"/>
              <w:jc w:val="center"/>
              <w:rPr>
                <w:sz w:val="21"/>
                <w:szCs w:val="21"/>
                <w:lang w:val="en-US" w:eastAsia="ko-KR"/>
                <w:rPrChange w:id="1325" w:author="shkim" w:date="2010-09-06T13:21:00Z">
                  <w:rPr>
                    <w:sz w:val="22"/>
                    <w:szCs w:val="22"/>
                    <w:lang w:val="en-US" w:eastAsia="ko-KR"/>
                  </w:rPr>
                </w:rPrChange>
              </w:rPr>
              <w:pPrChange w:id="1326" w:author="shkim" w:date="2010-09-06T18:07:00Z">
                <w:pPr>
                  <w:spacing w:line="276" w:lineRule="auto"/>
                </w:pPr>
              </w:pPrChange>
            </w:pPr>
            <w:r w:rsidRPr="00CB6E61">
              <w:rPr>
                <w:sz w:val="21"/>
                <w:szCs w:val="21"/>
                <w:lang w:val="en-US" w:eastAsia="ko-KR"/>
                <w:rPrChange w:id="1327" w:author="shkim" w:date="2010-09-06T13:21:00Z">
                  <w:rPr>
                    <w:sz w:val="22"/>
                    <w:szCs w:val="22"/>
                    <w:lang w:val="en-US" w:eastAsia="ko-KR"/>
                  </w:rPr>
                </w:rPrChange>
              </w:rPr>
              <w:t>-</w:t>
            </w:r>
          </w:p>
        </w:tc>
        <w:tc>
          <w:tcPr>
            <w:tcW w:w="3889" w:type="dxa"/>
            <w:tcBorders>
              <w:top w:val="single" w:sz="4" w:space="0" w:color="000000"/>
              <w:left w:val="single" w:sz="4" w:space="0" w:color="000000"/>
              <w:bottom w:val="single" w:sz="4" w:space="0" w:color="000000"/>
              <w:right w:val="nil"/>
            </w:tcBorders>
            <w:vAlign w:val="center"/>
            <w:tcPrChange w:id="1328" w:author="shkim" w:date="2010-09-06T13:22:00Z">
              <w:tcPr>
                <w:tcW w:w="5042" w:type="dxa"/>
                <w:tcBorders>
                  <w:top w:val="single" w:sz="4" w:space="0" w:color="000000"/>
                  <w:left w:val="single" w:sz="4" w:space="0" w:color="000000"/>
                  <w:bottom w:val="single" w:sz="4" w:space="0" w:color="000000"/>
                  <w:right w:val="nil"/>
                </w:tcBorders>
                <w:vAlign w:val="center"/>
              </w:tcPr>
            </w:tcPrChange>
          </w:tcPr>
          <w:p w:rsidR="000B4E63" w:rsidRDefault="00CB6E61">
            <w:pPr>
              <w:spacing w:line="276" w:lineRule="auto"/>
              <w:rPr>
                <w:sz w:val="21"/>
                <w:szCs w:val="21"/>
                <w:lang w:val="en-US" w:eastAsia="ko-KR"/>
                <w:rPrChange w:id="1329" w:author="shkim" w:date="2010-09-06T13:21:00Z">
                  <w:rPr>
                    <w:sz w:val="22"/>
                    <w:szCs w:val="22"/>
                    <w:lang w:val="en-US" w:eastAsia="ko-KR"/>
                  </w:rPr>
                </w:rPrChange>
              </w:rPr>
            </w:pPr>
            <w:r w:rsidRPr="00CB6E61">
              <w:rPr>
                <w:sz w:val="21"/>
                <w:szCs w:val="21"/>
                <w:lang w:val="en-US" w:eastAsia="ko-KR"/>
                <w:rPrChange w:id="1330" w:author="shkim" w:date="2010-09-06T13:21:00Z">
                  <w:rPr>
                    <w:sz w:val="22"/>
                    <w:szCs w:val="22"/>
                    <w:lang w:val="en-US" w:eastAsia="ko-KR"/>
                  </w:rPr>
                </w:rPrChange>
              </w:rPr>
              <w:t>-Bachelor’s degree(four years) in design</w:t>
            </w:r>
          </w:p>
          <w:p w:rsidR="000B4E63" w:rsidRDefault="00CB6E61">
            <w:pPr>
              <w:spacing w:line="276" w:lineRule="auto"/>
              <w:rPr>
                <w:sz w:val="21"/>
                <w:szCs w:val="21"/>
                <w:lang w:val="en-US"/>
                <w:rPrChange w:id="1331" w:author="shkim" w:date="2010-09-06T13:21:00Z">
                  <w:rPr>
                    <w:sz w:val="22"/>
                    <w:szCs w:val="22"/>
                    <w:lang w:val="en-US"/>
                  </w:rPr>
                </w:rPrChange>
              </w:rPr>
            </w:pPr>
            <w:r w:rsidRPr="00CB6E61">
              <w:rPr>
                <w:sz w:val="21"/>
                <w:szCs w:val="21"/>
                <w:lang w:val="en-US" w:eastAsia="ko-KR"/>
                <w:rPrChange w:id="1332" w:author="shkim" w:date="2010-09-06T13:21:00Z">
                  <w:rPr>
                    <w:sz w:val="22"/>
                    <w:szCs w:val="22"/>
                    <w:lang w:val="en-US" w:eastAsia="ko-KR"/>
                  </w:rPr>
                </w:rPrChange>
              </w:rPr>
              <w:t>-Career in design in the previous three years</w:t>
            </w:r>
          </w:p>
        </w:tc>
      </w:tr>
    </w:tbl>
    <w:p w:rsidR="00041EE1" w:rsidRDefault="00041EE1">
      <w:pPr>
        <w:spacing w:line="360" w:lineRule="auto"/>
        <w:ind w:firstLine="800"/>
        <w:jc w:val="both"/>
        <w:rPr>
          <w:del w:id="1333" w:author="shkim" w:date="2010-09-05T20:53:00Z"/>
          <w:lang w:val="en-GB" w:eastAsia="ko-KR"/>
        </w:rPr>
        <w:pPrChange w:id="1334" w:author="shkim" w:date="2010-09-06T13:16:00Z">
          <w:pPr>
            <w:ind w:firstLine="800"/>
          </w:pPr>
        </w:pPrChange>
      </w:pPr>
    </w:p>
    <w:p w:rsidR="00041EE1" w:rsidRDefault="005D51DA">
      <w:pPr>
        <w:spacing w:line="360" w:lineRule="auto"/>
        <w:jc w:val="both"/>
        <w:rPr>
          <w:sz w:val="22"/>
          <w:szCs w:val="22"/>
          <w:lang w:val="en-US" w:eastAsia="ko-KR"/>
        </w:rPr>
        <w:pPrChange w:id="1335" w:author="shkim" w:date="2010-09-06T13:16:00Z">
          <w:pPr>
            <w:spacing w:line="360" w:lineRule="auto"/>
          </w:pPr>
        </w:pPrChange>
      </w:pPr>
      <w:r w:rsidRPr="00315957">
        <w:rPr>
          <w:sz w:val="22"/>
          <w:szCs w:val="22"/>
          <w:lang w:val="en-US" w:eastAsia="ko-KR"/>
        </w:rPr>
        <w:t>a. teaching qualification holders in the respective disciplines ha</w:t>
      </w:r>
      <w:r w:rsidRPr="00315957">
        <w:rPr>
          <w:rFonts w:hint="eastAsia"/>
          <w:sz w:val="22"/>
          <w:szCs w:val="22"/>
          <w:lang w:val="en-US" w:eastAsia="ko-KR"/>
        </w:rPr>
        <w:t>ve</w:t>
      </w:r>
      <w:r w:rsidRPr="00315957">
        <w:rPr>
          <w:sz w:val="22"/>
          <w:szCs w:val="22"/>
          <w:lang w:val="en-US" w:eastAsia="ko-KR"/>
        </w:rPr>
        <w:t xml:space="preserve"> privilege</w:t>
      </w:r>
      <w:r w:rsidRPr="00315957">
        <w:rPr>
          <w:rFonts w:hint="eastAsia"/>
          <w:sz w:val="22"/>
          <w:szCs w:val="22"/>
          <w:lang w:val="en-US" w:eastAsia="ko-KR"/>
        </w:rPr>
        <w:t xml:space="preserve"> in </w:t>
      </w:r>
      <w:ins w:id="1336" w:author="shkim" w:date="2010-09-06T18:03:00Z">
        <w:r w:rsidR="00073AEE">
          <w:rPr>
            <w:rFonts w:hint="eastAsia"/>
            <w:sz w:val="22"/>
            <w:szCs w:val="22"/>
            <w:lang w:val="en-US" w:eastAsia="ko-KR"/>
          </w:rPr>
          <w:t>the</w:t>
        </w:r>
      </w:ins>
      <w:del w:id="1337" w:author="shkim" w:date="2010-09-06T18:03:00Z">
        <w:r w:rsidRPr="00315957" w:rsidDel="00073AEE">
          <w:rPr>
            <w:rFonts w:hint="eastAsia"/>
            <w:sz w:val="22"/>
            <w:szCs w:val="22"/>
            <w:lang w:val="en-US" w:eastAsia="ko-KR"/>
          </w:rPr>
          <w:delText>this</w:delText>
        </w:r>
      </w:del>
      <w:r w:rsidRPr="00315957">
        <w:rPr>
          <w:rFonts w:hint="eastAsia"/>
          <w:sz w:val="22"/>
          <w:szCs w:val="22"/>
          <w:lang w:val="en-US" w:eastAsia="ko-KR"/>
        </w:rPr>
        <w:t xml:space="preserve"> selection</w:t>
      </w:r>
    </w:p>
    <w:p w:rsidR="00041EE1" w:rsidRDefault="00B9295A">
      <w:pPr>
        <w:spacing w:line="360" w:lineRule="auto"/>
        <w:jc w:val="both"/>
        <w:rPr>
          <w:sz w:val="22"/>
          <w:szCs w:val="22"/>
          <w:lang w:val="en-US" w:eastAsia="ko-KR"/>
        </w:rPr>
        <w:pPrChange w:id="1338" w:author="shkim" w:date="2010-09-06T13:16:00Z">
          <w:pPr>
            <w:spacing w:line="360" w:lineRule="auto"/>
          </w:pPr>
        </w:pPrChange>
      </w:pPr>
      <w:r w:rsidRPr="00315957">
        <w:rPr>
          <w:sz w:val="22"/>
          <w:szCs w:val="22"/>
          <w:lang w:val="en-US" w:eastAsia="ko-KR"/>
        </w:rPr>
        <w:t xml:space="preserve">b. </w:t>
      </w:r>
      <w:r w:rsidR="005D51DA" w:rsidRPr="00315957">
        <w:rPr>
          <w:sz w:val="22"/>
          <w:szCs w:val="22"/>
          <w:lang w:val="en-US" w:eastAsia="ko-KR"/>
        </w:rPr>
        <w:t xml:space="preserve">yearly once or more artistic work </w:t>
      </w:r>
      <w:r w:rsidR="005D51DA" w:rsidRPr="00315957">
        <w:rPr>
          <w:rFonts w:hint="eastAsia"/>
          <w:sz w:val="22"/>
          <w:szCs w:val="22"/>
          <w:lang w:val="en-US" w:eastAsia="ko-KR"/>
        </w:rPr>
        <w:t>must</w:t>
      </w:r>
      <w:r w:rsidR="005D51DA" w:rsidRPr="00315957">
        <w:rPr>
          <w:sz w:val="22"/>
          <w:szCs w:val="22"/>
          <w:lang w:val="en-US" w:eastAsia="ko-KR"/>
        </w:rPr>
        <w:t xml:space="preserve"> be prove</w:t>
      </w:r>
      <w:r w:rsidR="005D51DA" w:rsidRPr="00315957">
        <w:rPr>
          <w:rFonts w:hint="eastAsia"/>
          <w:sz w:val="22"/>
          <w:szCs w:val="22"/>
          <w:lang w:val="en-US" w:eastAsia="ko-KR"/>
        </w:rPr>
        <w:t>n</w:t>
      </w:r>
      <w:r w:rsidR="005D51DA" w:rsidRPr="00315957">
        <w:rPr>
          <w:sz w:val="22"/>
          <w:szCs w:val="22"/>
          <w:lang w:val="en-US" w:eastAsia="ko-KR"/>
        </w:rPr>
        <w:t xml:space="preserve"> for verifying career</w:t>
      </w:r>
      <w:r w:rsidR="005D51DA" w:rsidRPr="00315957">
        <w:rPr>
          <w:rFonts w:hint="eastAsia"/>
          <w:sz w:val="22"/>
          <w:szCs w:val="22"/>
          <w:lang w:val="en-US" w:eastAsia="ko-KR"/>
        </w:rPr>
        <w:t xml:space="preserve"> in the art</w:t>
      </w:r>
      <w:ins w:id="1339" w:author="shkim" w:date="2010-09-06T18:03:00Z">
        <w:r w:rsidR="00073AEE">
          <w:rPr>
            <w:rFonts w:hint="eastAsia"/>
            <w:sz w:val="22"/>
            <w:szCs w:val="22"/>
            <w:lang w:val="en-US" w:eastAsia="ko-KR"/>
          </w:rPr>
          <w:t>s</w:t>
        </w:r>
      </w:ins>
    </w:p>
    <w:p w:rsidR="00041EE1" w:rsidRDefault="005D51DA">
      <w:pPr>
        <w:spacing w:line="360" w:lineRule="auto"/>
        <w:jc w:val="both"/>
        <w:rPr>
          <w:lang w:val="en-US" w:eastAsia="ko-KR"/>
        </w:rPr>
        <w:pPrChange w:id="1340" w:author="shkim" w:date="2010-09-06T13:16:00Z">
          <w:pPr>
            <w:spacing w:line="360" w:lineRule="auto"/>
          </w:pPr>
        </w:pPrChange>
      </w:pPr>
      <w:r w:rsidRPr="00D91A35">
        <w:rPr>
          <w:lang w:val="en-GB" w:eastAsia="ko-KR"/>
        </w:rPr>
        <w:t xml:space="preserve">Source: </w:t>
      </w:r>
      <w:r w:rsidRPr="00D91A35">
        <w:rPr>
          <w:lang w:val="en-GB"/>
        </w:rPr>
        <w:t>K</w:t>
      </w:r>
      <w:r w:rsidRPr="00A6387F">
        <w:rPr>
          <w:rFonts w:hint="eastAsia"/>
          <w:lang w:val="en-GB" w:eastAsia="ko-KR"/>
        </w:rPr>
        <w:t xml:space="preserve">orea </w:t>
      </w:r>
      <w:r w:rsidRPr="00D91A35">
        <w:rPr>
          <w:lang w:val="en-GB"/>
        </w:rPr>
        <w:t>A</w:t>
      </w:r>
      <w:r w:rsidRPr="00A6387F">
        <w:rPr>
          <w:rFonts w:hint="eastAsia"/>
          <w:lang w:val="en-GB" w:eastAsia="ko-KR"/>
        </w:rPr>
        <w:t xml:space="preserve">rts and </w:t>
      </w:r>
      <w:r w:rsidRPr="00D91A35">
        <w:rPr>
          <w:lang w:val="en-GB"/>
        </w:rPr>
        <w:t>C</w:t>
      </w:r>
      <w:r w:rsidRPr="00A6387F">
        <w:rPr>
          <w:rFonts w:hint="eastAsia"/>
          <w:lang w:val="en-GB" w:eastAsia="ko-KR"/>
        </w:rPr>
        <w:t xml:space="preserve">ulture Education </w:t>
      </w:r>
      <w:r w:rsidRPr="00D91A35">
        <w:rPr>
          <w:lang w:val="en-GB"/>
        </w:rPr>
        <w:t>S</w:t>
      </w:r>
      <w:r w:rsidRPr="00A6387F">
        <w:rPr>
          <w:rFonts w:hint="eastAsia"/>
          <w:lang w:val="en-GB" w:eastAsia="ko-KR"/>
        </w:rPr>
        <w:t>ervice (</w:t>
      </w:r>
      <w:r w:rsidRPr="00D91A35">
        <w:rPr>
          <w:lang w:val="en-GB"/>
        </w:rPr>
        <w:t>2009</w:t>
      </w:r>
      <w:r w:rsidRPr="00A6387F">
        <w:rPr>
          <w:rFonts w:hint="eastAsia"/>
          <w:lang w:val="en-GB" w:eastAsia="ko-KR"/>
        </w:rPr>
        <w:t>)</w:t>
      </w:r>
    </w:p>
    <w:p w:rsidR="00041EE1" w:rsidRDefault="005D51DA">
      <w:pPr>
        <w:spacing w:line="360" w:lineRule="auto"/>
        <w:jc w:val="both"/>
        <w:rPr>
          <w:lang w:val="en-GB" w:eastAsia="ko-KR"/>
        </w:rPr>
        <w:pPrChange w:id="1341" w:author="shkim" w:date="2010-09-06T13:16:00Z">
          <w:pPr>
            <w:spacing w:line="360" w:lineRule="auto"/>
          </w:pPr>
        </w:pPrChange>
      </w:pPr>
      <w:r w:rsidRPr="00F87623">
        <w:rPr>
          <w:rFonts w:hint="eastAsia"/>
          <w:b/>
          <w:i/>
          <w:lang w:val="en-GB" w:eastAsia="ko-KR"/>
        </w:rPr>
        <w:t>Tabl</w:t>
      </w:r>
      <w:r>
        <w:rPr>
          <w:rFonts w:hint="eastAsia"/>
          <w:b/>
          <w:i/>
          <w:lang w:val="en-GB" w:eastAsia="ko-KR"/>
        </w:rPr>
        <w:t xml:space="preserve">e2. </w:t>
      </w:r>
      <w:r w:rsidRPr="00A6387F">
        <w:rPr>
          <w:rFonts w:hint="eastAsia"/>
          <w:b/>
          <w:lang w:val="en-GB" w:eastAsia="ko-KR"/>
        </w:rPr>
        <w:t xml:space="preserve"> </w:t>
      </w:r>
      <w:r w:rsidRPr="00A6387F">
        <w:rPr>
          <w:rFonts w:hint="eastAsia"/>
          <w:lang w:val="en-GB" w:eastAsia="ko-KR"/>
        </w:rPr>
        <w:t>Required Qualities</w:t>
      </w:r>
      <w:r w:rsidRPr="00A6387F">
        <w:rPr>
          <w:lang w:val="en-GB" w:eastAsia="ko-KR"/>
        </w:rPr>
        <w:t xml:space="preserve"> </w:t>
      </w:r>
      <w:r>
        <w:rPr>
          <w:rFonts w:hint="eastAsia"/>
          <w:lang w:val="en-GB" w:eastAsia="ko-KR"/>
        </w:rPr>
        <w:t xml:space="preserve">of </w:t>
      </w:r>
      <w:r w:rsidRPr="00A6387F">
        <w:rPr>
          <w:rFonts w:hint="eastAsia"/>
          <w:lang w:val="en-GB" w:eastAsia="ko-KR"/>
        </w:rPr>
        <w:t>Teaching Artist</w:t>
      </w:r>
      <w:r>
        <w:rPr>
          <w:rFonts w:hint="eastAsia"/>
          <w:lang w:val="en-GB" w:eastAsia="ko-KR"/>
        </w:rPr>
        <w:t>s</w:t>
      </w:r>
      <w:r w:rsidRPr="00A6387F">
        <w:rPr>
          <w:rFonts w:hint="eastAsia"/>
          <w:lang w:val="en-GB" w:eastAsia="ko-KR"/>
        </w:rPr>
        <w:t xml:space="preserve"> </w:t>
      </w:r>
      <w:r w:rsidR="00CB6E61" w:rsidRPr="00CB6E61">
        <w:rPr>
          <w:lang w:val="en-GB" w:eastAsia="ko-KR"/>
          <w:rPrChange w:id="1342" w:author="shkim" w:date="2010-09-06T18:04:00Z">
            <w:rPr>
              <w:sz w:val="16"/>
              <w:szCs w:val="16"/>
              <w:lang w:val="en-GB" w:eastAsia="ko-KR"/>
            </w:rPr>
          </w:rPrChange>
        </w:rPr>
        <w:t xml:space="preserve">for </w:t>
      </w:r>
      <w:del w:id="1343" w:author="shkim" w:date="2010-09-06T18:04:00Z">
        <w:r w:rsidR="00CB6E61" w:rsidRPr="00CB6E61">
          <w:rPr>
            <w:lang w:val="en-GB" w:eastAsia="ko-KR"/>
            <w:rPrChange w:id="1344" w:author="shkim" w:date="2010-09-06T18:04:00Z">
              <w:rPr>
                <w:i/>
                <w:sz w:val="16"/>
                <w:szCs w:val="16"/>
                <w:lang w:val="en-GB" w:eastAsia="ko-KR"/>
              </w:rPr>
            </w:rPrChange>
          </w:rPr>
          <w:delText>the Artists in Schools’ Program</w:delText>
        </w:r>
      </w:del>
      <w:ins w:id="1345" w:author="shkim" w:date="2010-09-06T18:04:00Z">
        <w:r w:rsidR="00CB6E61" w:rsidRPr="00CB6E61">
          <w:rPr>
            <w:lang w:val="en-GB" w:eastAsia="ko-KR"/>
            <w:rPrChange w:id="1346" w:author="shkim" w:date="2010-09-06T18:04:00Z">
              <w:rPr>
                <w:i/>
                <w:sz w:val="16"/>
                <w:szCs w:val="16"/>
                <w:lang w:val="en-GB" w:eastAsia="ko-KR"/>
              </w:rPr>
            </w:rPrChange>
          </w:rPr>
          <w:t>the ASP</w:t>
        </w:r>
      </w:ins>
      <w:r w:rsidR="00CB6E61" w:rsidRPr="00CB6E61">
        <w:rPr>
          <w:lang w:val="en-GB" w:eastAsia="ko-KR"/>
          <w:rPrChange w:id="1347" w:author="shkim" w:date="2010-09-06T18:04:00Z">
            <w:rPr>
              <w:i/>
              <w:sz w:val="16"/>
              <w:szCs w:val="16"/>
              <w:lang w:val="en-GB" w:eastAsia="ko-KR"/>
            </w:rPr>
          </w:rPrChange>
        </w:rPr>
        <w:t>.</w:t>
      </w:r>
    </w:p>
    <w:p w:rsidR="00041EE1" w:rsidRDefault="00041EE1">
      <w:pPr>
        <w:spacing w:line="360" w:lineRule="auto"/>
        <w:jc w:val="both"/>
        <w:rPr>
          <w:b/>
          <w:lang w:val="en-GB" w:eastAsia="ko-KR"/>
        </w:rPr>
        <w:pPrChange w:id="1348" w:author="shkim" w:date="2010-09-06T13:16:00Z">
          <w:pPr>
            <w:spacing w:line="360" w:lineRule="auto"/>
          </w:pPr>
        </w:pPrChange>
      </w:pPr>
    </w:p>
    <w:p w:rsidR="00041EE1" w:rsidRDefault="005D51DA">
      <w:pPr>
        <w:spacing w:line="360" w:lineRule="auto"/>
        <w:ind w:firstLine="800"/>
        <w:jc w:val="both"/>
        <w:rPr>
          <w:lang w:val="en-GB" w:eastAsia="ko-KR"/>
        </w:rPr>
        <w:pPrChange w:id="1349" w:author="shkim" w:date="2010-09-06T13:16:00Z">
          <w:pPr>
            <w:spacing w:line="360" w:lineRule="auto"/>
            <w:ind w:firstLine="800"/>
          </w:pPr>
        </w:pPrChange>
      </w:pPr>
      <w:r>
        <w:rPr>
          <w:rFonts w:hint="eastAsia"/>
          <w:lang w:val="en-GB" w:eastAsia="ko-KR"/>
        </w:rPr>
        <w:t>T</w:t>
      </w:r>
      <w:r w:rsidRPr="00D91A35">
        <w:rPr>
          <w:lang w:val="en-GB" w:eastAsia="ko-KR"/>
        </w:rPr>
        <w:t>he criteria to be a teaching artist contain either formal educational quali</w:t>
      </w:r>
      <w:r w:rsidRPr="00A6387F">
        <w:rPr>
          <w:rFonts w:hint="eastAsia"/>
          <w:lang w:val="en-GB" w:eastAsia="ko-KR"/>
        </w:rPr>
        <w:t>ty</w:t>
      </w:r>
      <w:r w:rsidRPr="00D91A35">
        <w:rPr>
          <w:lang w:val="en-GB" w:eastAsia="ko-KR"/>
        </w:rPr>
        <w:t xml:space="preserve"> or practice career </w:t>
      </w:r>
      <w:del w:id="1350" w:author="shkim" w:date="2010-09-06T18:04:00Z">
        <w:r w:rsidRPr="00D91A35" w:rsidDel="00073AEE">
          <w:rPr>
            <w:lang w:val="en-GB" w:eastAsia="ko-KR"/>
          </w:rPr>
          <w:delText xml:space="preserve">in </w:delText>
        </w:r>
        <w:r w:rsidDel="00073AEE">
          <w:rPr>
            <w:lang w:val="en-GB" w:eastAsia="ko-KR"/>
          </w:rPr>
          <w:delText xml:space="preserve">the second column </w:delText>
        </w:r>
      </w:del>
      <w:r>
        <w:rPr>
          <w:lang w:val="en-GB" w:eastAsia="ko-KR"/>
        </w:rPr>
        <w:t xml:space="preserve">in </w:t>
      </w:r>
      <w:ins w:id="1351" w:author="shkim" w:date="2010-09-06T18:04:00Z">
        <w:r w:rsidR="00073AEE">
          <w:rPr>
            <w:rFonts w:hint="eastAsia"/>
            <w:lang w:val="en-GB" w:eastAsia="ko-KR"/>
          </w:rPr>
          <w:t xml:space="preserve">the </w:t>
        </w:r>
      </w:ins>
      <w:r w:rsidRPr="00D91A35">
        <w:rPr>
          <w:lang w:val="en-GB" w:eastAsia="ko-KR"/>
        </w:rPr>
        <w:t>respective discipline fields</w:t>
      </w:r>
      <w:r w:rsidRPr="00B9295A">
        <w:rPr>
          <w:color w:val="1F497D" w:themeColor="text2"/>
          <w:lang w:val="en-GB" w:eastAsia="ko-KR"/>
        </w:rPr>
        <w:t>.</w:t>
      </w:r>
      <w:r w:rsidRPr="00B9295A">
        <w:rPr>
          <w:rFonts w:hint="eastAsia"/>
          <w:color w:val="1F497D" w:themeColor="text2"/>
          <w:lang w:val="en-GB" w:eastAsia="ko-KR"/>
        </w:rPr>
        <w:t xml:space="preserve"> </w:t>
      </w:r>
      <w:r w:rsidRPr="00D91A35">
        <w:rPr>
          <w:lang w:val="en-GB" w:eastAsia="ko-KR"/>
        </w:rPr>
        <w:t>Considering artistic work experience in the r</w:t>
      </w:r>
      <w:r>
        <w:rPr>
          <w:lang w:val="en-GB" w:eastAsia="ko-KR"/>
        </w:rPr>
        <w:t xml:space="preserve">equirement, even though there </w:t>
      </w:r>
      <w:r>
        <w:rPr>
          <w:rFonts w:hint="eastAsia"/>
          <w:lang w:val="en-GB" w:eastAsia="ko-KR"/>
        </w:rPr>
        <w:t>are</w:t>
      </w:r>
      <w:r w:rsidRPr="00D91A35">
        <w:rPr>
          <w:lang w:val="en-GB" w:eastAsia="ko-KR"/>
        </w:rPr>
        <w:t xml:space="preserve"> gap</w:t>
      </w:r>
      <w:r>
        <w:rPr>
          <w:rFonts w:hint="eastAsia"/>
          <w:lang w:val="en-GB" w:eastAsia="ko-KR"/>
        </w:rPr>
        <w:t>s</w:t>
      </w:r>
      <w:r w:rsidRPr="00D91A35">
        <w:rPr>
          <w:lang w:val="en-GB" w:eastAsia="ko-KR"/>
        </w:rPr>
        <w:t xml:space="preserve"> among teaching disciplines</w:t>
      </w:r>
      <w:r>
        <w:rPr>
          <w:lang w:val="en-GB" w:eastAsia="ko-KR"/>
        </w:rPr>
        <w:t>—</w:t>
      </w:r>
      <w:r>
        <w:rPr>
          <w:rFonts w:hint="eastAsia"/>
          <w:lang w:val="en-GB" w:eastAsia="ko-KR"/>
        </w:rPr>
        <w:t>t</w:t>
      </w:r>
      <w:r w:rsidRPr="00D91A35">
        <w:rPr>
          <w:lang w:val="en-GB" w:eastAsia="ko-KR"/>
        </w:rPr>
        <w:t>he difference among disciplines is due to the difference of the demand and supply of teaching artists</w:t>
      </w:r>
      <w:r w:rsidRPr="00A6387F">
        <w:rPr>
          <w:lang w:val="en-GB" w:eastAsia="ko-KR"/>
        </w:rPr>
        <w:t xml:space="preserve"> in respective areas</w:t>
      </w:r>
      <w:r w:rsidRPr="00A6387F">
        <w:rPr>
          <w:rStyle w:val="FootnoteReference"/>
          <w:lang w:eastAsia="ko-KR"/>
        </w:rPr>
        <w:footnoteReference w:id="9"/>
      </w:r>
      <w:r>
        <w:rPr>
          <w:lang w:val="en-GB" w:eastAsia="ko-KR"/>
        </w:rPr>
        <w:t>—</w:t>
      </w:r>
      <w:r>
        <w:rPr>
          <w:rFonts w:hint="eastAsia"/>
          <w:lang w:val="en-GB" w:eastAsia="ko-KR"/>
        </w:rPr>
        <w:t xml:space="preserve">some of </w:t>
      </w:r>
      <w:r>
        <w:rPr>
          <w:lang w:val="en-GB" w:eastAsia="ko-KR"/>
        </w:rPr>
        <w:t xml:space="preserve">participants </w:t>
      </w:r>
      <w:r>
        <w:rPr>
          <w:rFonts w:hint="eastAsia"/>
          <w:lang w:val="en-GB" w:eastAsia="ko-KR"/>
        </w:rPr>
        <w:t>of</w:t>
      </w:r>
      <w:r w:rsidRPr="00D91A35">
        <w:rPr>
          <w:lang w:val="en-GB" w:eastAsia="ko-KR"/>
        </w:rPr>
        <w:t xml:space="preserve"> </w:t>
      </w:r>
      <w:r w:rsidR="00937766">
        <w:rPr>
          <w:rFonts w:hint="eastAsia"/>
          <w:lang w:val="en-GB" w:eastAsia="ko-KR"/>
        </w:rPr>
        <w:t xml:space="preserve">the </w:t>
      </w:r>
      <w:r w:rsidRPr="00D91A35">
        <w:rPr>
          <w:lang w:val="en-GB" w:eastAsia="ko-KR"/>
        </w:rPr>
        <w:t xml:space="preserve">ASP can be classified </w:t>
      </w:r>
      <w:r>
        <w:rPr>
          <w:lang w:val="en-GB" w:eastAsia="ko-KR"/>
        </w:rPr>
        <w:t>as ‘</w:t>
      </w:r>
      <w:r>
        <w:rPr>
          <w:rFonts w:hint="eastAsia"/>
          <w:lang w:val="en-GB" w:eastAsia="ko-KR"/>
        </w:rPr>
        <w:t xml:space="preserve">driven </w:t>
      </w:r>
      <w:r w:rsidRPr="00D91A35">
        <w:rPr>
          <w:lang w:val="en-GB" w:eastAsia="ko-KR"/>
        </w:rPr>
        <w:t>artists</w:t>
      </w:r>
      <w:r>
        <w:rPr>
          <w:lang w:val="en-GB" w:eastAsia="ko-KR"/>
        </w:rPr>
        <w:t>’</w:t>
      </w:r>
      <w:r>
        <w:rPr>
          <w:rFonts w:hint="eastAsia"/>
          <w:lang w:val="en-GB" w:eastAsia="ko-KR"/>
        </w:rPr>
        <w:t xml:space="preserve"> because their arts practice career is proven</w:t>
      </w:r>
      <w:r w:rsidRPr="00D91A35">
        <w:rPr>
          <w:lang w:val="en-GB" w:eastAsia="ko-KR"/>
        </w:rPr>
        <w:t xml:space="preserve"> within the standard of the Australian case</w:t>
      </w:r>
      <w:r w:rsidR="0042221E">
        <w:rPr>
          <w:rFonts w:hint="eastAsia"/>
          <w:lang w:val="en-GB" w:eastAsia="ko-KR"/>
        </w:rPr>
        <w:t xml:space="preserve">. </w:t>
      </w:r>
      <w:r w:rsidRPr="00A6387F">
        <w:rPr>
          <w:lang w:val="en-GB" w:eastAsia="ko-KR"/>
        </w:rPr>
        <w:t>Neverthel</w:t>
      </w:r>
      <w:r w:rsidRPr="00A6387F">
        <w:rPr>
          <w:rFonts w:hint="eastAsia"/>
          <w:lang w:val="en-GB" w:eastAsia="ko-KR"/>
        </w:rPr>
        <w:t>e</w:t>
      </w:r>
      <w:r w:rsidRPr="00A6387F">
        <w:rPr>
          <w:lang w:val="en-GB" w:eastAsia="ko-KR"/>
        </w:rPr>
        <w:t xml:space="preserve">ss, uncertainty still remains whether </w:t>
      </w:r>
      <w:r w:rsidRPr="00A6387F">
        <w:rPr>
          <w:rFonts w:hint="eastAsia"/>
          <w:lang w:val="en-GB" w:eastAsia="ko-KR"/>
        </w:rPr>
        <w:t xml:space="preserve">with only </w:t>
      </w:r>
      <w:r w:rsidRPr="00D91A35">
        <w:rPr>
          <w:lang w:val="en-GB" w:eastAsia="ko-KR"/>
        </w:rPr>
        <w:t>educational quality</w:t>
      </w:r>
      <w:r w:rsidRPr="00A6387F">
        <w:rPr>
          <w:lang w:val="en-GB" w:eastAsia="ko-KR"/>
        </w:rPr>
        <w:t xml:space="preserve"> is enough supportive to consider teaching artists as driven artists. </w:t>
      </w:r>
      <w:del w:id="1356" w:author="shkim" w:date="2010-09-06T18:07:00Z">
        <w:r w:rsidRPr="00A6387F" w:rsidDel="007E0DA1">
          <w:rPr>
            <w:lang w:val="en-GB" w:eastAsia="ko-KR"/>
          </w:rPr>
          <w:delText xml:space="preserve">In </w:delText>
        </w:r>
        <w:r w:rsidRPr="00A6387F" w:rsidDel="007E0DA1">
          <w:rPr>
            <w:i/>
            <w:lang w:val="en-GB"/>
          </w:rPr>
          <w:delText>Economics of the Artists’ Labour Markets</w:delText>
        </w:r>
        <w:r w:rsidRPr="00A6387F" w:rsidDel="007E0DA1">
          <w:rPr>
            <w:i/>
            <w:lang w:val="en-GB" w:eastAsia="ko-KR"/>
          </w:rPr>
          <w:delText xml:space="preserve"> (1995),</w:delText>
        </w:r>
        <w:r w:rsidRPr="00A6387F" w:rsidDel="007E0DA1">
          <w:rPr>
            <w:lang w:val="en-GB"/>
          </w:rPr>
          <w:delText xml:space="preserve"> </w:delText>
        </w:r>
      </w:del>
      <w:r w:rsidRPr="00A6387F">
        <w:rPr>
          <w:lang w:val="en-GB"/>
        </w:rPr>
        <w:t>Towse</w:t>
      </w:r>
      <w:ins w:id="1357" w:author="shkim" w:date="2010-09-06T18:07:00Z">
        <w:r w:rsidR="007E0DA1">
          <w:rPr>
            <w:rFonts w:hint="eastAsia"/>
            <w:lang w:val="en-GB" w:eastAsia="ko-KR"/>
          </w:rPr>
          <w:t xml:space="preserve"> (1995) </w:t>
        </w:r>
      </w:ins>
      <w:del w:id="1358" w:author="shkim" w:date="2010-09-06T18:08:00Z">
        <w:r w:rsidRPr="00A6387F" w:rsidDel="007E0DA1">
          <w:rPr>
            <w:lang w:val="en-GB"/>
          </w:rPr>
          <w:delText xml:space="preserve"> </w:delText>
        </w:r>
      </w:del>
      <w:r w:rsidRPr="00A6387F">
        <w:rPr>
          <w:lang w:val="en-GB"/>
        </w:rPr>
        <w:t>introduces broader range of</w:t>
      </w:r>
      <w:r w:rsidRPr="00A6387F">
        <w:rPr>
          <w:lang w:val="en-GB" w:eastAsia="ko-KR"/>
        </w:rPr>
        <w:t xml:space="preserve"> </w:t>
      </w:r>
      <w:r>
        <w:rPr>
          <w:lang w:val="en-GB"/>
        </w:rPr>
        <w:t>ways of defining artists</w:t>
      </w:r>
      <w:ins w:id="1359" w:author="shkim" w:date="2010-09-06T18:08:00Z">
        <w:r w:rsidR="007E0DA1">
          <w:rPr>
            <w:rFonts w:hint="eastAsia"/>
            <w:lang w:val="en-GB" w:eastAsia="ko-KR"/>
          </w:rPr>
          <w:t xml:space="preserve"> and</w:t>
        </w:r>
      </w:ins>
      <w:del w:id="1360" w:author="shkim" w:date="2010-09-06T18:08:00Z">
        <w:r w:rsidDel="007E0DA1">
          <w:rPr>
            <w:lang w:val="en-GB"/>
          </w:rPr>
          <w:delText>.</w:delText>
        </w:r>
        <w:r w:rsidDel="007E0DA1">
          <w:rPr>
            <w:rFonts w:hint="eastAsia"/>
            <w:lang w:val="en-GB" w:eastAsia="ko-KR"/>
          </w:rPr>
          <w:delText xml:space="preserve"> </w:delText>
        </w:r>
        <w:r w:rsidR="00930F9B" w:rsidDel="007E0DA1">
          <w:rPr>
            <w:lang w:val="en-GB"/>
          </w:rPr>
          <w:delText>Towse</w:delText>
        </w:r>
      </w:del>
      <w:r>
        <w:rPr>
          <w:lang w:val="en-GB"/>
        </w:rPr>
        <w:t xml:space="preserve"> uses </w:t>
      </w:r>
      <w:r w:rsidRPr="00A6387F">
        <w:rPr>
          <w:lang w:val="en-GB"/>
        </w:rPr>
        <w:t xml:space="preserve">the </w:t>
      </w:r>
      <w:del w:id="1361" w:author="shkim" w:date="2010-09-06T18:08:00Z">
        <w:r w:rsidRPr="00A6387F" w:rsidDel="007E0DA1">
          <w:rPr>
            <w:lang w:val="en-GB"/>
          </w:rPr>
          <w:delText xml:space="preserve">eight </w:delText>
        </w:r>
      </w:del>
      <w:ins w:id="1362" w:author="shkim" w:date="2010-09-06T18:08:00Z">
        <w:r w:rsidR="007E0DA1">
          <w:rPr>
            <w:rFonts w:hint="eastAsia"/>
            <w:lang w:val="en-GB" w:eastAsia="ko-KR"/>
          </w:rPr>
          <w:t>8</w:t>
        </w:r>
        <w:r w:rsidR="007E0DA1" w:rsidRPr="00A6387F">
          <w:rPr>
            <w:lang w:val="en-GB"/>
          </w:rPr>
          <w:t xml:space="preserve"> </w:t>
        </w:r>
      </w:ins>
      <w:r w:rsidRPr="00A6387F">
        <w:rPr>
          <w:lang w:val="en-GB"/>
        </w:rPr>
        <w:t>criteria</w:t>
      </w:r>
      <w:r>
        <w:rPr>
          <w:lang w:val="en-GB"/>
        </w:rPr>
        <w:t>, which were earlier formulated</w:t>
      </w:r>
      <w:ins w:id="1363" w:author="shkim" w:date="2010-09-05T20:54:00Z">
        <w:r w:rsidR="00396A6B">
          <w:rPr>
            <w:rFonts w:hint="eastAsia"/>
            <w:lang w:val="en-GB" w:eastAsia="ko-KR"/>
          </w:rPr>
          <w:t xml:space="preserve"> </w:t>
        </w:r>
      </w:ins>
      <w:del w:id="1364" w:author="shkim" w:date="2010-09-05T20:54:00Z">
        <w:r w:rsidDel="00396A6B">
          <w:rPr>
            <w:lang w:val="en-GB"/>
          </w:rPr>
          <w:delText>??</w:delText>
        </w:r>
        <w:r w:rsidRPr="00A6387F" w:rsidDel="00396A6B">
          <w:rPr>
            <w:lang w:val="en-GB"/>
          </w:rPr>
          <w:delText xml:space="preserve"> </w:delText>
        </w:r>
      </w:del>
      <w:r w:rsidRPr="00A6387F">
        <w:rPr>
          <w:lang w:val="en-GB"/>
        </w:rPr>
        <w:t>by Frey and Pommerehne which attempt to determine who is an artist contain:</w:t>
      </w:r>
    </w:p>
    <w:p w:rsidR="00041EE1" w:rsidRDefault="00041EE1">
      <w:pPr>
        <w:spacing w:line="360" w:lineRule="auto"/>
        <w:ind w:firstLine="800"/>
        <w:jc w:val="both"/>
        <w:rPr>
          <w:lang w:val="en-GB" w:eastAsia="ko-KR"/>
        </w:rPr>
        <w:pPrChange w:id="1365" w:author="shkim" w:date="2010-09-06T13:16:00Z">
          <w:pPr>
            <w:spacing w:line="360" w:lineRule="auto"/>
            <w:ind w:firstLine="800"/>
          </w:pPr>
        </w:pPrChange>
      </w:pPr>
    </w:p>
    <w:p w:rsidR="00041EE1" w:rsidRDefault="005D51DA">
      <w:pPr>
        <w:pStyle w:val="1"/>
        <w:widowControl w:val="0"/>
        <w:numPr>
          <w:ilvl w:val="0"/>
          <w:numId w:val="8"/>
        </w:numPr>
        <w:autoSpaceDE w:val="0"/>
        <w:autoSpaceDN w:val="0"/>
        <w:spacing w:line="360" w:lineRule="auto"/>
        <w:ind w:leftChars="0"/>
        <w:jc w:val="both"/>
        <w:rPr>
          <w:i/>
          <w:u w:val="single"/>
          <w:lang w:val="en-GB"/>
        </w:rPr>
        <w:pPrChange w:id="1366" w:author="shkim" w:date="2010-09-06T13:16:00Z">
          <w:pPr>
            <w:pStyle w:val="1"/>
            <w:widowControl w:val="0"/>
            <w:numPr>
              <w:numId w:val="8"/>
            </w:numPr>
            <w:wordWrap w:val="0"/>
            <w:autoSpaceDE w:val="0"/>
            <w:autoSpaceDN w:val="0"/>
            <w:spacing w:line="360" w:lineRule="auto"/>
            <w:ind w:leftChars="0" w:left="1160" w:hanging="360"/>
          </w:pPr>
        </w:pPrChange>
      </w:pPr>
      <w:r w:rsidRPr="00D91A35">
        <w:rPr>
          <w:i/>
          <w:lang w:val="en-GB"/>
        </w:rPr>
        <w:lastRenderedPageBreak/>
        <w:t>the amount of time spent on artistic work</w:t>
      </w:r>
      <w:r w:rsidRPr="00A6387F">
        <w:rPr>
          <w:i/>
          <w:u w:val="single"/>
          <w:lang w:val="en-GB"/>
        </w:rPr>
        <w:t>;</w:t>
      </w:r>
    </w:p>
    <w:p w:rsidR="00041EE1" w:rsidRDefault="005D51DA">
      <w:pPr>
        <w:pStyle w:val="1"/>
        <w:widowControl w:val="0"/>
        <w:numPr>
          <w:ilvl w:val="0"/>
          <w:numId w:val="8"/>
        </w:numPr>
        <w:autoSpaceDE w:val="0"/>
        <w:autoSpaceDN w:val="0"/>
        <w:spacing w:line="360" w:lineRule="auto"/>
        <w:ind w:leftChars="0"/>
        <w:jc w:val="both"/>
        <w:rPr>
          <w:i/>
          <w:lang w:val="en-GB"/>
        </w:rPr>
        <w:pPrChange w:id="1367" w:author="shkim" w:date="2010-09-06T13:16:00Z">
          <w:pPr>
            <w:pStyle w:val="1"/>
            <w:widowControl w:val="0"/>
            <w:numPr>
              <w:numId w:val="8"/>
            </w:numPr>
            <w:wordWrap w:val="0"/>
            <w:autoSpaceDE w:val="0"/>
            <w:autoSpaceDN w:val="0"/>
            <w:spacing w:line="360" w:lineRule="auto"/>
            <w:ind w:leftChars="0" w:left="1160" w:hanging="360"/>
          </w:pPr>
        </w:pPrChange>
      </w:pPr>
      <w:r w:rsidRPr="00A6387F">
        <w:rPr>
          <w:i/>
          <w:lang w:val="en-GB"/>
        </w:rPr>
        <w:t>the amount of income derived from artistic activities;</w:t>
      </w:r>
    </w:p>
    <w:p w:rsidR="00041EE1" w:rsidRDefault="005D51DA">
      <w:pPr>
        <w:pStyle w:val="1"/>
        <w:widowControl w:val="0"/>
        <w:numPr>
          <w:ilvl w:val="0"/>
          <w:numId w:val="8"/>
        </w:numPr>
        <w:autoSpaceDE w:val="0"/>
        <w:autoSpaceDN w:val="0"/>
        <w:spacing w:line="360" w:lineRule="auto"/>
        <w:ind w:leftChars="0"/>
        <w:jc w:val="both"/>
        <w:rPr>
          <w:i/>
          <w:lang w:val="en-GB"/>
        </w:rPr>
        <w:pPrChange w:id="1368" w:author="shkim" w:date="2010-09-06T13:16:00Z">
          <w:pPr>
            <w:pStyle w:val="1"/>
            <w:widowControl w:val="0"/>
            <w:numPr>
              <w:numId w:val="8"/>
            </w:numPr>
            <w:wordWrap w:val="0"/>
            <w:autoSpaceDE w:val="0"/>
            <w:autoSpaceDN w:val="0"/>
            <w:spacing w:line="360" w:lineRule="auto"/>
            <w:ind w:leftChars="0" w:left="1160" w:hanging="360"/>
          </w:pPr>
        </w:pPrChange>
      </w:pPr>
      <w:r w:rsidRPr="00A6387F">
        <w:rPr>
          <w:i/>
          <w:lang w:val="en-GB"/>
        </w:rPr>
        <w:t>the reputation as an artist among the general public;</w:t>
      </w:r>
    </w:p>
    <w:p w:rsidR="00041EE1" w:rsidRDefault="005D51DA">
      <w:pPr>
        <w:pStyle w:val="1"/>
        <w:widowControl w:val="0"/>
        <w:numPr>
          <w:ilvl w:val="0"/>
          <w:numId w:val="8"/>
        </w:numPr>
        <w:autoSpaceDE w:val="0"/>
        <w:autoSpaceDN w:val="0"/>
        <w:spacing w:line="360" w:lineRule="auto"/>
        <w:ind w:leftChars="0"/>
        <w:jc w:val="both"/>
        <w:rPr>
          <w:i/>
          <w:lang w:val="en-GB"/>
        </w:rPr>
        <w:pPrChange w:id="1369" w:author="shkim" w:date="2010-09-06T13:16:00Z">
          <w:pPr>
            <w:pStyle w:val="1"/>
            <w:widowControl w:val="0"/>
            <w:numPr>
              <w:numId w:val="8"/>
            </w:numPr>
            <w:wordWrap w:val="0"/>
            <w:autoSpaceDE w:val="0"/>
            <w:autoSpaceDN w:val="0"/>
            <w:spacing w:line="360" w:lineRule="auto"/>
            <w:ind w:leftChars="0" w:left="1160" w:hanging="360"/>
          </w:pPr>
        </w:pPrChange>
      </w:pPr>
      <w:r w:rsidRPr="00A6387F">
        <w:rPr>
          <w:i/>
          <w:lang w:val="en-GB"/>
        </w:rPr>
        <w:t>the recognition among other artists;</w:t>
      </w:r>
    </w:p>
    <w:p w:rsidR="00041EE1" w:rsidRDefault="005D51DA">
      <w:pPr>
        <w:pStyle w:val="1"/>
        <w:widowControl w:val="0"/>
        <w:numPr>
          <w:ilvl w:val="0"/>
          <w:numId w:val="8"/>
        </w:numPr>
        <w:autoSpaceDE w:val="0"/>
        <w:autoSpaceDN w:val="0"/>
        <w:spacing w:line="360" w:lineRule="auto"/>
        <w:ind w:leftChars="0"/>
        <w:jc w:val="both"/>
        <w:rPr>
          <w:i/>
          <w:lang w:val="en-GB"/>
        </w:rPr>
        <w:pPrChange w:id="1370" w:author="shkim" w:date="2010-09-06T13:16:00Z">
          <w:pPr>
            <w:pStyle w:val="1"/>
            <w:widowControl w:val="0"/>
            <w:numPr>
              <w:numId w:val="8"/>
            </w:numPr>
            <w:wordWrap w:val="0"/>
            <w:autoSpaceDE w:val="0"/>
            <w:autoSpaceDN w:val="0"/>
            <w:spacing w:line="360" w:lineRule="auto"/>
            <w:ind w:leftChars="0" w:left="1160" w:hanging="360"/>
          </w:pPr>
        </w:pPrChange>
      </w:pPr>
      <w:r w:rsidRPr="00A6387F">
        <w:rPr>
          <w:i/>
          <w:lang w:val="en-GB"/>
        </w:rPr>
        <w:t>the quality of artistic work produced (which means that artistic ‘quality’ must be defined somehow);</w:t>
      </w:r>
    </w:p>
    <w:p w:rsidR="00041EE1" w:rsidRDefault="005D51DA">
      <w:pPr>
        <w:pStyle w:val="1"/>
        <w:widowControl w:val="0"/>
        <w:numPr>
          <w:ilvl w:val="0"/>
          <w:numId w:val="8"/>
        </w:numPr>
        <w:autoSpaceDE w:val="0"/>
        <w:autoSpaceDN w:val="0"/>
        <w:spacing w:line="360" w:lineRule="auto"/>
        <w:ind w:leftChars="0"/>
        <w:jc w:val="both"/>
        <w:rPr>
          <w:i/>
          <w:lang w:val="en-GB"/>
        </w:rPr>
        <w:pPrChange w:id="1371" w:author="shkim" w:date="2010-09-06T13:16:00Z">
          <w:pPr>
            <w:pStyle w:val="1"/>
            <w:widowControl w:val="0"/>
            <w:numPr>
              <w:numId w:val="8"/>
            </w:numPr>
            <w:wordWrap w:val="0"/>
            <w:autoSpaceDE w:val="0"/>
            <w:autoSpaceDN w:val="0"/>
            <w:spacing w:line="360" w:lineRule="auto"/>
            <w:ind w:leftChars="0" w:left="1160" w:hanging="360"/>
          </w:pPr>
        </w:pPrChange>
      </w:pPr>
      <w:r w:rsidRPr="00A6387F">
        <w:rPr>
          <w:i/>
          <w:lang w:val="en-GB"/>
        </w:rPr>
        <w:t>membership of a professional artists’ group or association;</w:t>
      </w:r>
    </w:p>
    <w:p w:rsidR="00041EE1" w:rsidRDefault="005D51DA">
      <w:pPr>
        <w:pStyle w:val="1"/>
        <w:widowControl w:val="0"/>
        <w:numPr>
          <w:ilvl w:val="0"/>
          <w:numId w:val="8"/>
        </w:numPr>
        <w:autoSpaceDE w:val="0"/>
        <w:autoSpaceDN w:val="0"/>
        <w:spacing w:line="360" w:lineRule="auto"/>
        <w:ind w:leftChars="0"/>
        <w:jc w:val="both"/>
        <w:rPr>
          <w:i/>
          <w:lang w:val="en-GB"/>
        </w:rPr>
        <w:pPrChange w:id="1372" w:author="shkim" w:date="2010-09-06T13:16:00Z">
          <w:pPr>
            <w:pStyle w:val="1"/>
            <w:widowControl w:val="0"/>
            <w:numPr>
              <w:numId w:val="8"/>
            </w:numPr>
            <w:wordWrap w:val="0"/>
            <w:autoSpaceDE w:val="0"/>
            <w:autoSpaceDN w:val="0"/>
            <w:spacing w:line="360" w:lineRule="auto"/>
            <w:ind w:leftChars="0" w:left="1160" w:hanging="360"/>
          </w:pPr>
        </w:pPrChange>
      </w:pPr>
      <w:r w:rsidRPr="00D91A35">
        <w:rPr>
          <w:i/>
          <w:lang w:val="en-GB"/>
        </w:rPr>
        <w:t>a professional qualification in the arts;</w:t>
      </w:r>
    </w:p>
    <w:p w:rsidR="00041EE1" w:rsidRDefault="005D51DA">
      <w:pPr>
        <w:pStyle w:val="1"/>
        <w:widowControl w:val="0"/>
        <w:numPr>
          <w:ilvl w:val="0"/>
          <w:numId w:val="8"/>
        </w:numPr>
        <w:autoSpaceDE w:val="0"/>
        <w:autoSpaceDN w:val="0"/>
        <w:spacing w:line="360" w:lineRule="auto"/>
        <w:ind w:leftChars="0"/>
        <w:jc w:val="both"/>
        <w:rPr>
          <w:i/>
          <w:lang w:val="en-GB"/>
        </w:rPr>
        <w:pPrChange w:id="1373" w:author="shkim" w:date="2010-09-06T13:16:00Z">
          <w:pPr>
            <w:pStyle w:val="1"/>
            <w:widowControl w:val="0"/>
            <w:numPr>
              <w:numId w:val="8"/>
            </w:numPr>
            <w:wordWrap w:val="0"/>
            <w:autoSpaceDE w:val="0"/>
            <w:autoSpaceDN w:val="0"/>
            <w:spacing w:line="360" w:lineRule="auto"/>
            <w:ind w:leftChars="0" w:left="1160" w:hanging="360"/>
          </w:pPr>
        </w:pPrChange>
      </w:pPr>
      <w:r w:rsidRPr="00D91A35">
        <w:rPr>
          <w:i/>
          <w:lang w:val="en-GB"/>
        </w:rPr>
        <w:t>the subjective self-evaluation of being an artist (51).</w:t>
      </w:r>
    </w:p>
    <w:p w:rsidR="00041EE1" w:rsidRDefault="00041EE1">
      <w:pPr>
        <w:spacing w:line="360" w:lineRule="auto"/>
        <w:jc w:val="both"/>
        <w:rPr>
          <w:lang w:val="en-GB" w:eastAsia="ko-KR"/>
        </w:rPr>
        <w:pPrChange w:id="1374" w:author="shkim" w:date="2010-09-06T13:16:00Z">
          <w:pPr>
            <w:spacing w:line="360" w:lineRule="auto"/>
          </w:pPr>
        </w:pPrChange>
      </w:pPr>
    </w:p>
    <w:p w:rsidR="00041EE1" w:rsidRDefault="005D51DA">
      <w:pPr>
        <w:spacing w:line="360" w:lineRule="auto"/>
        <w:ind w:firstLine="800"/>
        <w:jc w:val="both"/>
        <w:rPr>
          <w:lang w:val="en-GB" w:eastAsia="ko-KR"/>
        </w:rPr>
        <w:pPrChange w:id="1375" w:author="shkim" w:date="2010-09-06T13:16:00Z">
          <w:pPr>
            <w:spacing w:line="360" w:lineRule="auto"/>
            <w:ind w:firstLine="800"/>
          </w:pPr>
        </w:pPrChange>
      </w:pPr>
      <w:r>
        <w:rPr>
          <w:rFonts w:hint="eastAsia"/>
          <w:lang w:val="en-GB" w:eastAsia="ko-KR"/>
        </w:rPr>
        <w:t>T</w:t>
      </w:r>
      <w:r w:rsidRPr="00A6387F">
        <w:rPr>
          <w:lang w:val="en-GB" w:eastAsia="ko-KR"/>
        </w:rPr>
        <w:t>he</w:t>
      </w:r>
      <w:r>
        <w:rPr>
          <w:lang w:val="en-GB" w:eastAsia="ko-KR"/>
        </w:rPr>
        <w:t xml:space="preserve"> seventh criterion</w:t>
      </w:r>
      <w:r>
        <w:rPr>
          <w:rFonts w:hint="eastAsia"/>
          <w:lang w:val="en-GB" w:eastAsia="ko-KR"/>
        </w:rPr>
        <w:t xml:space="preserve"> includes</w:t>
      </w:r>
      <w:r w:rsidRPr="00A6387F">
        <w:rPr>
          <w:lang w:val="en-GB" w:eastAsia="ko-KR"/>
        </w:rPr>
        <w:t xml:space="preserve"> a profession</w:t>
      </w:r>
      <w:r w:rsidRPr="00A6387F">
        <w:rPr>
          <w:rFonts w:hint="eastAsia"/>
          <w:lang w:val="en-GB" w:eastAsia="ko-KR"/>
        </w:rPr>
        <w:t>a</w:t>
      </w:r>
      <w:r w:rsidRPr="00A6387F">
        <w:rPr>
          <w:lang w:val="en-GB" w:eastAsia="ko-KR"/>
        </w:rPr>
        <w:t>l qualification in the art</w:t>
      </w:r>
      <w:ins w:id="1376" w:author="shkim" w:date="2010-09-06T18:09:00Z">
        <w:r w:rsidR="007E0DA1">
          <w:rPr>
            <w:rFonts w:hint="eastAsia"/>
            <w:lang w:val="en-GB" w:eastAsia="ko-KR"/>
          </w:rPr>
          <w:t>s</w:t>
        </w:r>
      </w:ins>
      <w:r w:rsidRPr="00A6387F">
        <w:rPr>
          <w:lang w:val="en-GB" w:eastAsia="ko-KR"/>
        </w:rPr>
        <w:t xml:space="preserve"> as an indicator of an artist. As Towse</w:t>
      </w:r>
      <w:ins w:id="1377" w:author="shkim" w:date="2010-09-06T18:09:00Z">
        <w:r w:rsidR="007E0DA1">
          <w:rPr>
            <w:rFonts w:hint="eastAsia"/>
            <w:lang w:val="en-GB" w:eastAsia="ko-KR"/>
          </w:rPr>
          <w:t xml:space="preserve"> (Ibid.)</w:t>
        </w:r>
      </w:ins>
      <w:r w:rsidRPr="00A6387F">
        <w:rPr>
          <w:lang w:val="en-GB" w:eastAsia="ko-KR"/>
        </w:rPr>
        <w:t xml:space="preserve"> also mentions, however, educational qualification does not neces</w:t>
      </w:r>
      <w:r w:rsidRPr="00A6387F">
        <w:rPr>
          <w:rFonts w:hint="eastAsia"/>
          <w:lang w:val="en-GB" w:eastAsia="ko-KR"/>
        </w:rPr>
        <w:t>s</w:t>
      </w:r>
      <w:r w:rsidRPr="00A6387F">
        <w:rPr>
          <w:lang w:val="en-GB" w:eastAsia="ko-KR"/>
        </w:rPr>
        <w:t>arily implies that the holders become a</w:t>
      </w:r>
      <w:r>
        <w:rPr>
          <w:lang w:val="en-GB" w:eastAsia="ko-KR"/>
        </w:rPr>
        <w:t xml:space="preserve">rtists. </w:t>
      </w:r>
      <w:r>
        <w:rPr>
          <w:rFonts w:hint="eastAsia"/>
          <w:lang w:val="en-GB" w:eastAsia="ko-KR"/>
        </w:rPr>
        <w:t xml:space="preserve">Even more, </w:t>
      </w:r>
      <w:r w:rsidRPr="00A6387F">
        <w:rPr>
          <w:lang w:val="en-GB" w:eastAsia="ko-KR"/>
        </w:rPr>
        <w:t xml:space="preserve">Towse </w:t>
      </w:r>
      <w:r w:rsidRPr="00B8768B">
        <w:rPr>
          <w:lang w:val="en-GB" w:eastAsia="ko-KR"/>
        </w:rPr>
        <w:t>(2003)</w:t>
      </w:r>
      <w:r w:rsidRPr="00A6387F">
        <w:rPr>
          <w:lang w:val="en-GB" w:eastAsia="ko-KR"/>
        </w:rPr>
        <w:t xml:space="preserve"> concerns “credentialism” in artists’ employment (75). Since accreditation by document qualification cannot always warrant individuals’ artistic ability and artistic achievement, whether a degree holding teaching artist without work experience in the arts can be considered as an artist is in doubt.</w:t>
      </w:r>
      <w:r w:rsidRPr="00A6387F">
        <w:rPr>
          <w:rFonts w:hint="eastAsia"/>
          <w:lang w:val="en-GB" w:eastAsia="ko-KR"/>
        </w:rPr>
        <w:t xml:space="preserve"> </w:t>
      </w:r>
      <w:r w:rsidR="00845936">
        <w:rPr>
          <w:rFonts w:hint="eastAsia"/>
          <w:lang w:val="en-GB" w:eastAsia="ko-KR"/>
        </w:rPr>
        <w:t xml:space="preserve">Therefore, </w:t>
      </w:r>
      <w:r>
        <w:rPr>
          <w:rFonts w:hint="eastAsia"/>
          <w:lang w:val="en-GB" w:eastAsia="ko-KR"/>
        </w:rPr>
        <w:t>e</w:t>
      </w:r>
      <w:r w:rsidRPr="00A6387F">
        <w:rPr>
          <w:lang w:val="en-GB" w:eastAsia="ko-KR"/>
        </w:rPr>
        <w:t xml:space="preserve">ducational qualification </w:t>
      </w:r>
      <w:r>
        <w:rPr>
          <w:rFonts w:hint="eastAsia"/>
          <w:lang w:val="en-GB" w:eastAsia="ko-KR"/>
        </w:rPr>
        <w:t>seems to be a</w:t>
      </w:r>
      <w:r w:rsidRPr="00A6387F">
        <w:rPr>
          <w:lang w:val="en-GB" w:eastAsia="ko-KR"/>
        </w:rPr>
        <w:t xml:space="preserve"> supplementary quality to verify artists.</w:t>
      </w:r>
      <w:r>
        <w:rPr>
          <w:rFonts w:hint="eastAsia"/>
          <w:lang w:val="en-GB" w:eastAsia="ko-KR"/>
        </w:rPr>
        <w:t xml:space="preserve"> </w:t>
      </w:r>
    </w:p>
    <w:p w:rsidR="00041EE1" w:rsidRDefault="005D51DA">
      <w:pPr>
        <w:spacing w:line="360" w:lineRule="auto"/>
        <w:ind w:firstLine="800"/>
        <w:jc w:val="both"/>
        <w:rPr>
          <w:lang w:val="en-GB" w:eastAsia="ko-KR"/>
        </w:rPr>
        <w:pPrChange w:id="1378" w:author="shkim" w:date="2010-09-06T13:16:00Z">
          <w:pPr>
            <w:spacing w:line="360" w:lineRule="auto"/>
            <w:ind w:firstLine="800"/>
          </w:pPr>
        </w:pPrChange>
      </w:pPr>
      <w:r>
        <w:rPr>
          <w:rFonts w:hint="eastAsia"/>
          <w:lang w:val="en-GB" w:eastAsia="ko-KR"/>
        </w:rPr>
        <w:t>For a teaching work, nevertheless, educational qualification is</w:t>
      </w:r>
      <w:r w:rsidRPr="00A6387F">
        <w:rPr>
          <w:lang w:val="en-GB" w:eastAsia="ko-KR"/>
        </w:rPr>
        <w:t xml:space="preserve"> </w:t>
      </w:r>
      <w:r>
        <w:rPr>
          <w:rFonts w:hint="eastAsia"/>
          <w:lang w:val="en-GB" w:eastAsia="ko-KR"/>
        </w:rPr>
        <w:t xml:space="preserve">taken as an </w:t>
      </w:r>
      <w:r>
        <w:rPr>
          <w:lang w:val="en-GB" w:eastAsia="ko-KR"/>
        </w:rPr>
        <w:t>exclusive quality</w:t>
      </w:r>
      <w:r>
        <w:rPr>
          <w:rFonts w:hint="eastAsia"/>
          <w:lang w:val="en-GB" w:eastAsia="ko-KR"/>
        </w:rPr>
        <w:t xml:space="preserve">. This is because the subject of arts education is arts, but its ultimate goal is education which demands academic and teaching quality. In this concern, holding teaching qualifications is mostly demanded for being a regular teacher of the arts. </w:t>
      </w:r>
      <w:ins w:id="1379" w:author="shkim" w:date="2010-09-06T18:12:00Z">
        <w:r w:rsidR="007E0DA1">
          <w:rPr>
            <w:rFonts w:hint="eastAsia"/>
            <w:lang w:val="en-GB" w:eastAsia="ko-KR"/>
          </w:rPr>
          <w:t>Accordingly, c</w:t>
        </w:r>
      </w:ins>
      <w:del w:id="1380" w:author="shkim" w:date="2010-09-06T18:12:00Z">
        <w:r w:rsidR="00845936" w:rsidDel="007E0DA1">
          <w:rPr>
            <w:lang w:val="en-GB" w:eastAsia="ko-KR"/>
          </w:rPr>
          <w:delText>C</w:delText>
        </w:r>
      </w:del>
      <w:r>
        <w:rPr>
          <w:rFonts w:hint="eastAsia"/>
          <w:lang w:val="en-GB" w:eastAsia="ko-KR"/>
        </w:rPr>
        <w:t xml:space="preserve">ertain levels of formal qualification such as educational </w:t>
      </w:r>
      <w:r>
        <w:rPr>
          <w:lang w:val="en-GB" w:eastAsia="ko-KR"/>
        </w:rPr>
        <w:t>credential</w:t>
      </w:r>
      <w:r>
        <w:rPr>
          <w:rFonts w:hint="eastAsia"/>
          <w:lang w:val="en-GB" w:eastAsia="ko-KR"/>
        </w:rPr>
        <w:t xml:space="preserve"> and teaching qualification eventually become a quality for teaching artists. </w:t>
      </w:r>
    </w:p>
    <w:p w:rsidR="00041EE1" w:rsidRDefault="005D51DA">
      <w:pPr>
        <w:spacing w:line="360" w:lineRule="auto"/>
        <w:ind w:firstLine="800"/>
        <w:jc w:val="both"/>
        <w:rPr>
          <w:lang w:val="en-GB" w:eastAsia="ko-KR"/>
        </w:rPr>
        <w:pPrChange w:id="1381" w:author="shkim" w:date="2010-09-06T13:16:00Z">
          <w:pPr>
            <w:spacing w:line="360" w:lineRule="auto"/>
            <w:ind w:firstLine="800"/>
          </w:pPr>
        </w:pPrChange>
      </w:pPr>
      <w:r>
        <w:rPr>
          <w:rFonts w:hint="eastAsia"/>
          <w:lang w:val="en-GB" w:eastAsia="ko-KR"/>
        </w:rPr>
        <w:t xml:space="preserve">On the whole, teaching artists are not necessarily </w:t>
      </w:r>
      <w:r>
        <w:rPr>
          <w:lang w:val="en-GB" w:eastAsia="ko-KR"/>
        </w:rPr>
        <w:t>‘</w:t>
      </w:r>
      <w:r>
        <w:rPr>
          <w:rFonts w:hint="eastAsia"/>
          <w:lang w:val="en-GB" w:eastAsia="ko-KR"/>
        </w:rPr>
        <w:t>driven artists,</w:t>
      </w:r>
      <w:r>
        <w:rPr>
          <w:lang w:val="en-GB" w:eastAsia="ko-KR"/>
        </w:rPr>
        <w:t>’</w:t>
      </w:r>
      <w:r>
        <w:rPr>
          <w:rFonts w:hint="eastAsia"/>
          <w:lang w:val="en-GB" w:eastAsia="ko-KR"/>
        </w:rPr>
        <w:t xml:space="preserve"> but </w:t>
      </w:r>
      <w:r>
        <w:rPr>
          <w:lang w:val="en-GB" w:eastAsia="ko-KR"/>
        </w:rPr>
        <w:t>‘</w:t>
      </w:r>
      <w:r>
        <w:rPr>
          <w:rFonts w:hint="eastAsia"/>
          <w:lang w:val="en-GB" w:eastAsia="ko-KR"/>
        </w:rPr>
        <w:t>driven artists</w:t>
      </w:r>
      <w:r>
        <w:rPr>
          <w:lang w:val="en-GB" w:eastAsia="ko-KR"/>
        </w:rPr>
        <w:t>’</w:t>
      </w:r>
      <w:r>
        <w:rPr>
          <w:rFonts w:hint="eastAsia"/>
          <w:lang w:val="en-GB" w:eastAsia="ko-KR"/>
        </w:rPr>
        <w:t xml:space="preserve"> are partially included in </w:t>
      </w:r>
      <w:r w:rsidR="00937766">
        <w:rPr>
          <w:rFonts w:hint="eastAsia"/>
          <w:lang w:val="en-GB" w:eastAsia="ko-KR"/>
        </w:rPr>
        <w:t xml:space="preserve">the </w:t>
      </w:r>
      <w:r>
        <w:rPr>
          <w:rFonts w:hint="eastAsia"/>
          <w:lang w:val="en-GB" w:eastAsia="ko-KR"/>
        </w:rPr>
        <w:t xml:space="preserve">ASP. In addition, teaching artists who cannot be considered </w:t>
      </w:r>
      <w:r>
        <w:rPr>
          <w:lang w:val="en-GB" w:eastAsia="ko-KR"/>
        </w:rPr>
        <w:t>‘</w:t>
      </w:r>
      <w:r>
        <w:rPr>
          <w:rFonts w:hint="eastAsia"/>
          <w:lang w:val="en-GB" w:eastAsia="ko-KR"/>
        </w:rPr>
        <w:t>driven artist</w:t>
      </w:r>
      <w:r>
        <w:rPr>
          <w:lang w:val="en-GB" w:eastAsia="ko-KR"/>
        </w:rPr>
        <w:t>’</w:t>
      </w:r>
      <w:r>
        <w:rPr>
          <w:rFonts w:hint="eastAsia"/>
          <w:lang w:val="en-GB" w:eastAsia="ko-KR"/>
        </w:rPr>
        <w:t xml:space="preserve"> are also in this program. </w:t>
      </w:r>
      <w:r w:rsidR="00845936">
        <w:rPr>
          <w:rFonts w:hint="eastAsia"/>
          <w:lang w:val="en-GB" w:eastAsia="ko-KR"/>
        </w:rPr>
        <w:t xml:space="preserve">Therefore, </w:t>
      </w:r>
      <w:r>
        <w:rPr>
          <w:rFonts w:hint="eastAsia"/>
          <w:lang w:val="en-GB" w:eastAsia="ko-KR"/>
        </w:rPr>
        <w:t xml:space="preserve">differentiation </w:t>
      </w:r>
      <w:r w:rsidRPr="00A6387F">
        <w:rPr>
          <w:lang w:val="en-GB" w:eastAsia="ko-KR"/>
        </w:rPr>
        <w:t>betw</w:t>
      </w:r>
      <w:r>
        <w:rPr>
          <w:lang w:val="en-GB" w:eastAsia="ko-KR"/>
        </w:rPr>
        <w:t xml:space="preserve">een </w:t>
      </w:r>
      <w:r w:rsidRPr="00A6387F">
        <w:rPr>
          <w:lang w:val="en-GB" w:eastAsia="ko-KR"/>
        </w:rPr>
        <w:t>driven artists</w:t>
      </w:r>
      <w:r>
        <w:rPr>
          <w:lang w:val="en-GB" w:eastAsia="ko-KR"/>
        </w:rPr>
        <w:t xml:space="preserve"> and non-driven artists </w:t>
      </w:r>
      <w:r>
        <w:rPr>
          <w:rFonts w:hint="eastAsia"/>
          <w:lang w:val="en-GB" w:eastAsia="ko-KR"/>
        </w:rPr>
        <w:t>will</w:t>
      </w:r>
      <w:r w:rsidRPr="00A6387F">
        <w:rPr>
          <w:lang w:val="en-GB" w:eastAsia="ko-KR"/>
        </w:rPr>
        <w:t xml:space="preserve"> be useful to understand </w:t>
      </w:r>
      <w:r w:rsidRPr="00A6387F">
        <w:rPr>
          <w:rFonts w:hint="eastAsia"/>
          <w:lang w:val="en-GB" w:eastAsia="ko-KR"/>
        </w:rPr>
        <w:t xml:space="preserve">teaching </w:t>
      </w:r>
      <w:r w:rsidRPr="00A6387F">
        <w:rPr>
          <w:lang w:val="en-GB" w:eastAsia="ko-KR"/>
        </w:rPr>
        <w:t xml:space="preserve">artists’ work preference. </w:t>
      </w:r>
    </w:p>
    <w:p w:rsidR="00041EE1" w:rsidRDefault="005D51DA">
      <w:pPr>
        <w:spacing w:line="360" w:lineRule="auto"/>
        <w:ind w:firstLine="800"/>
        <w:jc w:val="both"/>
        <w:rPr>
          <w:lang w:val="en-GB" w:eastAsia="ko-KR"/>
        </w:rPr>
        <w:pPrChange w:id="1382" w:author="shkim" w:date="2010-09-06T13:16:00Z">
          <w:pPr>
            <w:spacing w:line="360" w:lineRule="auto"/>
            <w:ind w:firstLine="800"/>
          </w:pPr>
        </w:pPrChange>
      </w:pPr>
      <w:r>
        <w:rPr>
          <w:rFonts w:hint="eastAsia"/>
          <w:lang w:val="en-GB" w:eastAsia="ko-KR"/>
        </w:rPr>
        <w:t>T</w:t>
      </w:r>
      <w:r w:rsidRPr="00A6387F">
        <w:rPr>
          <w:rFonts w:hint="eastAsia"/>
          <w:lang w:val="en-GB" w:eastAsia="ko-KR"/>
        </w:rPr>
        <w:t xml:space="preserve">he first criterion of concerning time spent </w:t>
      </w:r>
      <w:del w:id="1383" w:author="shkim" w:date="2010-09-06T18:13:00Z">
        <w:r w:rsidRPr="00A6387F" w:rsidDel="007E0DA1">
          <w:rPr>
            <w:rFonts w:hint="eastAsia"/>
            <w:lang w:val="en-GB" w:eastAsia="ko-KR"/>
          </w:rPr>
          <w:delText>on</w:delText>
        </w:r>
      </w:del>
      <w:ins w:id="1384" w:author="shkim" w:date="2010-09-06T18:13:00Z">
        <w:r w:rsidR="007E0DA1">
          <w:rPr>
            <w:rFonts w:hint="eastAsia"/>
            <w:lang w:val="en-GB" w:eastAsia="ko-KR"/>
          </w:rPr>
          <w:t>in</w:t>
        </w:r>
      </w:ins>
      <w:r w:rsidRPr="00A6387F">
        <w:rPr>
          <w:rFonts w:hint="eastAsia"/>
          <w:lang w:val="en-GB" w:eastAsia="ko-KR"/>
        </w:rPr>
        <w:t xml:space="preserve"> the arts supports the necessity of distinguishing teaching artists to driven and non-driven. </w:t>
      </w:r>
      <w:r w:rsidR="00930F9B">
        <w:rPr>
          <w:lang w:val="en-GB" w:eastAsia="ko-KR"/>
        </w:rPr>
        <w:t>A</w:t>
      </w:r>
      <w:r w:rsidRPr="00A6387F">
        <w:rPr>
          <w:rFonts w:hint="eastAsia"/>
          <w:lang w:val="en-GB" w:eastAsia="ko-KR"/>
        </w:rPr>
        <w:t xml:space="preserve"> </w:t>
      </w:r>
      <w:r w:rsidRPr="00A6387F">
        <w:rPr>
          <w:lang w:val="en-GB" w:eastAsia="ko-KR"/>
        </w:rPr>
        <w:t xml:space="preserve">survey which </w:t>
      </w:r>
      <w:ins w:id="1385" w:author="shkim" w:date="2010-09-06T18:14:00Z">
        <w:r w:rsidR="007E0DA1">
          <w:rPr>
            <w:rFonts w:hint="eastAsia"/>
            <w:lang w:val="en-GB" w:eastAsia="ko-KR"/>
          </w:rPr>
          <w:t>is</w:t>
        </w:r>
      </w:ins>
      <w:del w:id="1386" w:author="shkim" w:date="2010-09-06T18:14:00Z">
        <w:r w:rsidRPr="00A6387F" w:rsidDel="007E0DA1">
          <w:rPr>
            <w:lang w:val="en-GB" w:eastAsia="ko-KR"/>
          </w:rPr>
          <w:delText>was</w:delText>
        </w:r>
      </w:del>
      <w:r w:rsidRPr="00A6387F">
        <w:rPr>
          <w:lang w:val="en-GB" w:eastAsia="ko-KR"/>
        </w:rPr>
        <w:t xml:space="preserve"> conducted with commissioning of KACES</w:t>
      </w:r>
      <w:ins w:id="1387" w:author="shkim" w:date="2010-09-06T18:15:00Z">
        <w:r w:rsidR="007E0DA1">
          <w:rPr>
            <w:rFonts w:hint="eastAsia"/>
            <w:lang w:val="en-GB" w:eastAsia="ko-KR"/>
          </w:rPr>
          <w:t xml:space="preserve"> (</w:t>
        </w:r>
      </w:ins>
      <w:ins w:id="1388" w:author="shkim" w:date="2010-09-06T18:17:00Z">
        <w:r w:rsidR="007E0DA1">
          <w:rPr>
            <w:rFonts w:hint="eastAsia"/>
            <w:lang w:val="en-US" w:eastAsia="ko-KR"/>
          </w:rPr>
          <w:t>Dong-seo Research Center, 2009)</w:t>
        </w:r>
      </w:ins>
      <w:r w:rsidRPr="00A6387F">
        <w:rPr>
          <w:lang w:val="en-GB" w:eastAsia="ko-KR"/>
        </w:rPr>
        <w:t xml:space="preserve"> shows time spent </w:t>
      </w:r>
      <w:ins w:id="1389" w:author="shkim" w:date="2010-09-06T18:18:00Z">
        <w:r w:rsidR="00B17999">
          <w:rPr>
            <w:rFonts w:hint="eastAsia"/>
            <w:lang w:val="en-GB" w:eastAsia="ko-KR"/>
          </w:rPr>
          <w:t>in</w:t>
        </w:r>
      </w:ins>
      <w:del w:id="1390" w:author="shkim" w:date="2010-09-06T18:18:00Z">
        <w:r w:rsidRPr="00A6387F" w:rsidDel="00B17999">
          <w:rPr>
            <w:lang w:val="en-GB" w:eastAsia="ko-KR"/>
          </w:rPr>
          <w:delText>on</w:delText>
        </w:r>
      </w:del>
      <w:r w:rsidRPr="00A6387F">
        <w:rPr>
          <w:lang w:val="en-GB" w:eastAsia="ko-KR"/>
        </w:rPr>
        <w:t xml:space="preserve"> artistic work of teaching artists in 2009. According to the survey, 25.1% of teaching artists d</w:t>
      </w:r>
      <w:ins w:id="1391" w:author="shkim" w:date="2010-09-06T18:17:00Z">
        <w:r w:rsidR="007E0DA1">
          <w:rPr>
            <w:rFonts w:hint="eastAsia"/>
            <w:lang w:val="en-GB" w:eastAsia="ko-KR"/>
          </w:rPr>
          <w:t>o</w:t>
        </w:r>
      </w:ins>
      <w:del w:id="1392" w:author="shkim" w:date="2010-09-06T18:17:00Z">
        <w:r w:rsidRPr="00A6387F" w:rsidDel="007E0DA1">
          <w:rPr>
            <w:lang w:val="en-GB" w:eastAsia="ko-KR"/>
          </w:rPr>
          <w:delText>id</w:delText>
        </w:r>
      </w:del>
      <w:r w:rsidRPr="00A6387F">
        <w:rPr>
          <w:lang w:val="en-GB" w:eastAsia="ko-KR"/>
        </w:rPr>
        <w:t xml:space="preserve"> not </w:t>
      </w:r>
      <w:ins w:id="1393" w:author="shkim" w:date="2010-09-06T18:17:00Z">
        <w:r w:rsidR="00B17999">
          <w:rPr>
            <w:rFonts w:hint="eastAsia"/>
            <w:lang w:val="en-GB" w:eastAsia="ko-KR"/>
          </w:rPr>
          <w:lastRenderedPageBreak/>
          <w:t xml:space="preserve">have </w:t>
        </w:r>
      </w:ins>
      <w:r w:rsidRPr="00A6387F">
        <w:rPr>
          <w:lang w:val="en-GB" w:eastAsia="ko-KR"/>
        </w:rPr>
        <w:t xml:space="preserve">engaged in artistic work while they </w:t>
      </w:r>
      <w:del w:id="1394" w:author="shkim" w:date="2010-09-06T18:18:00Z">
        <w:r w:rsidRPr="00A6387F" w:rsidDel="00B17999">
          <w:rPr>
            <w:lang w:val="en-GB" w:eastAsia="ko-KR"/>
          </w:rPr>
          <w:delText xml:space="preserve">were </w:delText>
        </w:r>
      </w:del>
      <w:ins w:id="1395" w:author="shkim" w:date="2010-09-06T18:18:00Z">
        <w:r w:rsidR="00B17999">
          <w:rPr>
            <w:rFonts w:hint="eastAsia"/>
            <w:lang w:val="en-GB" w:eastAsia="ko-KR"/>
          </w:rPr>
          <w:t>are</w:t>
        </w:r>
        <w:r w:rsidR="00B17999" w:rsidRPr="00A6387F">
          <w:rPr>
            <w:lang w:val="en-GB" w:eastAsia="ko-KR"/>
          </w:rPr>
          <w:t xml:space="preserve"> </w:t>
        </w:r>
      </w:ins>
      <w:r w:rsidRPr="00A6387F">
        <w:rPr>
          <w:lang w:val="en-GB" w:eastAsia="ko-KR"/>
        </w:rPr>
        <w:t>working as a teaching artist</w:t>
      </w:r>
      <w:ins w:id="1396" w:author="shkim" w:date="2010-09-06T18:18:00Z">
        <w:r w:rsidR="00B17999">
          <w:rPr>
            <w:rFonts w:hint="eastAsia"/>
            <w:lang w:val="en-GB" w:eastAsia="ko-KR"/>
          </w:rPr>
          <w:t>,</w:t>
        </w:r>
      </w:ins>
      <w:r w:rsidRPr="00A6387F">
        <w:rPr>
          <w:rFonts w:hint="eastAsia"/>
          <w:lang w:val="en-GB" w:eastAsia="ko-KR"/>
        </w:rPr>
        <w:t xml:space="preserve"> w</w:t>
      </w:r>
      <w:r w:rsidRPr="00A6387F">
        <w:rPr>
          <w:lang w:val="en-GB" w:eastAsia="ko-KR"/>
        </w:rPr>
        <w:t>h</w:t>
      </w:r>
      <w:ins w:id="1397" w:author="shkim" w:date="2010-09-06T18:18:00Z">
        <w:r w:rsidR="00B17999">
          <w:rPr>
            <w:rFonts w:hint="eastAsia"/>
            <w:lang w:val="en-GB" w:eastAsia="ko-KR"/>
          </w:rPr>
          <w:t>ereas</w:t>
        </w:r>
      </w:ins>
      <w:del w:id="1398" w:author="shkim" w:date="2010-09-06T18:18:00Z">
        <w:r w:rsidRPr="00A6387F" w:rsidDel="00B17999">
          <w:rPr>
            <w:lang w:val="en-GB" w:eastAsia="ko-KR"/>
          </w:rPr>
          <w:delText>ile</w:delText>
        </w:r>
      </w:del>
      <w:r w:rsidRPr="00A6387F">
        <w:rPr>
          <w:lang w:val="en-GB" w:eastAsia="ko-KR"/>
        </w:rPr>
        <w:t xml:space="preserve"> most of participants (74.9%) </w:t>
      </w:r>
      <w:del w:id="1399" w:author="shkim" w:date="2010-09-06T18:19:00Z">
        <w:r w:rsidRPr="00A6387F" w:rsidDel="00B17999">
          <w:rPr>
            <w:lang w:val="en-GB" w:eastAsia="ko-KR"/>
          </w:rPr>
          <w:delText xml:space="preserve">were </w:delText>
        </w:r>
      </w:del>
      <w:r w:rsidRPr="00A6387F">
        <w:rPr>
          <w:lang w:val="en-GB" w:eastAsia="ko-KR"/>
        </w:rPr>
        <w:t>involve</w:t>
      </w:r>
      <w:del w:id="1400" w:author="shkim" w:date="2010-09-06T18:19:00Z">
        <w:r w:rsidRPr="00A6387F" w:rsidDel="00B17999">
          <w:rPr>
            <w:lang w:val="en-GB" w:eastAsia="ko-KR"/>
          </w:rPr>
          <w:delText>d</w:delText>
        </w:r>
      </w:del>
      <w:r w:rsidRPr="00A6387F">
        <w:rPr>
          <w:lang w:val="en-GB" w:eastAsia="ko-KR"/>
        </w:rPr>
        <w:t xml:space="preserve"> in artistic work at least one month a year. </w:t>
      </w:r>
    </w:p>
    <w:p w:rsidR="00041EE1" w:rsidRDefault="00041EE1">
      <w:pPr>
        <w:spacing w:line="360" w:lineRule="auto"/>
        <w:ind w:firstLine="800"/>
        <w:jc w:val="both"/>
        <w:rPr>
          <w:lang w:val="en-GB" w:eastAsia="ko-KR"/>
        </w:rPr>
        <w:pPrChange w:id="1401" w:author="shkim" w:date="2010-09-06T13:16:00Z">
          <w:pPr>
            <w:ind w:firstLine="800"/>
          </w:pPr>
        </w:pPrChange>
      </w:pPr>
    </w:p>
    <w:p w:rsidR="00041EE1" w:rsidRDefault="005D51DA">
      <w:pPr>
        <w:spacing w:line="360" w:lineRule="auto"/>
        <w:jc w:val="both"/>
        <w:rPr>
          <w:lang w:val="en-GB" w:eastAsia="ko-KR"/>
        </w:rPr>
        <w:pPrChange w:id="1402" w:author="shkim" w:date="2010-09-06T13:16:00Z">
          <w:pPr>
            <w:spacing w:line="360" w:lineRule="auto"/>
          </w:pPr>
        </w:pPrChange>
      </w:pPr>
      <w:r>
        <w:rPr>
          <w:noProof/>
          <w:lang w:val="en-US" w:eastAsia="ko-KR"/>
        </w:rPr>
        <w:drawing>
          <wp:inline distT="0" distB="0" distL="0" distR="0">
            <wp:extent cx="5534025" cy="1847850"/>
            <wp:effectExtent l="19050" t="0" r="9525" b="0"/>
            <wp:docPr id="85" name="차트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041EE1" w:rsidRDefault="005D51DA">
      <w:pPr>
        <w:spacing w:line="360" w:lineRule="auto"/>
        <w:jc w:val="both"/>
        <w:rPr>
          <w:lang w:val="en-GB" w:eastAsia="ko-KR"/>
        </w:rPr>
        <w:pPrChange w:id="1403" w:author="shkim" w:date="2010-09-06T13:16:00Z">
          <w:pPr>
            <w:spacing w:line="360" w:lineRule="auto"/>
          </w:pPr>
        </w:pPrChange>
      </w:pPr>
      <w:r w:rsidRPr="00F87623">
        <w:rPr>
          <w:rFonts w:hint="eastAsia"/>
          <w:lang w:val="en-GB" w:eastAsia="ko-KR"/>
        </w:rPr>
        <w:t>S</w:t>
      </w:r>
      <w:r w:rsidRPr="00F87623">
        <w:rPr>
          <w:lang w:val="en-GB"/>
        </w:rPr>
        <w:t>ource: Korea</w:t>
      </w:r>
      <w:r w:rsidRPr="00A6387F">
        <w:rPr>
          <w:lang w:val="en-GB"/>
        </w:rPr>
        <w:t xml:space="preserve"> Arts and Culture Education Service (2009)</w:t>
      </w:r>
    </w:p>
    <w:p w:rsidR="00041EE1" w:rsidRDefault="005D51DA">
      <w:pPr>
        <w:spacing w:line="360" w:lineRule="auto"/>
        <w:jc w:val="both"/>
        <w:rPr>
          <w:lang w:val="en-GB" w:eastAsia="ko-KR"/>
        </w:rPr>
        <w:pPrChange w:id="1404" w:author="shkim" w:date="2010-09-06T13:16:00Z">
          <w:pPr>
            <w:spacing w:line="360" w:lineRule="auto"/>
          </w:pPr>
        </w:pPrChange>
      </w:pPr>
      <w:r w:rsidRPr="00D91A35">
        <w:rPr>
          <w:b/>
          <w:i/>
          <w:lang w:val="en-GB" w:eastAsia="ko-KR"/>
        </w:rPr>
        <w:t>Figur</w:t>
      </w:r>
      <w:r>
        <w:rPr>
          <w:rFonts w:hint="eastAsia"/>
          <w:b/>
          <w:i/>
          <w:lang w:val="en-GB" w:eastAsia="ko-KR"/>
        </w:rPr>
        <w:t xml:space="preserve">e 3. </w:t>
      </w:r>
      <w:r w:rsidRPr="00D91A35">
        <w:rPr>
          <w:b/>
          <w:lang w:val="en-GB" w:eastAsia="ko-KR"/>
        </w:rPr>
        <w:t xml:space="preserve"> </w:t>
      </w:r>
      <w:r w:rsidRPr="00A6387F">
        <w:rPr>
          <w:lang w:val="en-GB" w:eastAsia="ko-KR"/>
        </w:rPr>
        <w:t xml:space="preserve">Yearly Time Spent </w:t>
      </w:r>
      <w:del w:id="1405" w:author="shkim" w:date="2010-09-06T18:19:00Z">
        <w:r w:rsidRPr="00A6387F" w:rsidDel="00B17999">
          <w:rPr>
            <w:lang w:val="en-GB" w:eastAsia="ko-KR"/>
          </w:rPr>
          <w:delText xml:space="preserve">on </w:delText>
        </w:r>
      </w:del>
      <w:ins w:id="1406" w:author="shkim" w:date="2010-09-06T18:19:00Z">
        <w:r w:rsidR="00B17999">
          <w:rPr>
            <w:rFonts w:hint="eastAsia"/>
            <w:lang w:val="en-GB" w:eastAsia="ko-KR"/>
          </w:rPr>
          <w:t>in</w:t>
        </w:r>
        <w:r w:rsidR="00B17999" w:rsidRPr="00A6387F">
          <w:rPr>
            <w:lang w:val="en-GB" w:eastAsia="ko-KR"/>
          </w:rPr>
          <w:t xml:space="preserve"> </w:t>
        </w:r>
      </w:ins>
      <w:r w:rsidRPr="00A6387F">
        <w:rPr>
          <w:lang w:val="en-GB" w:eastAsia="ko-KR"/>
        </w:rPr>
        <w:t>Artistic Work of</w:t>
      </w:r>
      <w:ins w:id="1407" w:author="shkim" w:date="2010-09-06T18:20:00Z">
        <w:r w:rsidR="00B17999">
          <w:rPr>
            <w:rFonts w:hint="eastAsia"/>
            <w:lang w:val="en-GB" w:eastAsia="ko-KR"/>
          </w:rPr>
          <w:t xml:space="preserve"> the</w:t>
        </w:r>
      </w:ins>
      <w:r w:rsidRPr="00A6387F">
        <w:rPr>
          <w:lang w:val="en-GB" w:eastAsia="ko-KR"/>
        </w:rPr>
        <w:t xml:space="preserve"> </w:t>
      </w:r>
      <w:ins w:id="1408" w:author="shkim" w:date="2010-09-06T18:20:00Z">
        <w:r w:rsidR="00B17999">
          <w:rPr>
            <w:rFonts w:hint="eastAsia"/>
            <w:lang w:val="en-GB" w:eastAsia="ko-KR"/>
          </w:rPr>
          <w:t xml:space="preserve">ASP </w:t>
        </w:r>
      </w:ins>
      <w:r w:rsidRPr="00A6387F">
        <w:rPr>
          <w:lang w:val="en-GB" w:eastAsia="ko-KR"/>
        </w:rPr>
        <w:t>Teaching Artists</w:t>
      </w:r>
      <w:r>
        <w:rPr>
          <w:rFonts w:hint="eastAsia"/>
          <w:lang w:val="en-GB" w:eastAsia="ko-KR"/>
        </w:rPr>
        <w:t>.</w:t>
      </w:r>
    </w:p>
    <w:p w:rsidR="00041EE1" w:rsidRDefault="00041EE1">
      <w:pPr>
        <w:spacing w:line="360" w:lineRule="auto"/>
        <w:ind w:firstLine="800"/>
        <w:jc w:val="both"/>
        <w:rPr>
          <w:lang w:val="en-GB" w:eastAsia="ko-KR"/>
        </w:rPr>
        <w:pPrChange w:id="1409" w:author="shkim" w:date="2010-09-06T13:16:00Z">
          <w:pPr>
            <w:spacing w:line="360" w:lineRule="auto"/>
            <w:ind w:firstLine="800"/>
          </w:pPr>
        </w:pPrChange>
      </w:pPr>
    </w:p>
    <w:p w:rsidR="00041EE1" w:rsidRDefault="005D51DA">
      <w:pPr>
        <w:spacing w:line="360" w:lineRule="auto"/>
        <w:ind w:firstLine="800"/>
        <w:jc w:val="both"/>
        <w:rPr>
          <w:lang w:val="en-GB" w:eastAsia="ko-KR"/>
        </w:rPr>
        <w:pPrChange w:id="1410" w:author="shkim" w:date="2010-09-06T13:16:00Z">
          <w:pPr>
            <w:spacing w:line="360" w:lineRule="auto"/>
            <w:ind w:firstLine="800"/>
          </w:pPr>
        </w:pPrChange>
      </w:pPr>
      <w:r w:rsidRPr="00A6387F">
        <w:rPr>
          <w:rFonts w:hint="eastAsia"/>
          <w:lang w:val="en-GB" w:eastAsia="ko-KR"/>
        </w:rPr>
        <w:t>Although t</w:t>
      </w:r>
      <w:r w:rsidRPr="00A6387F">
        <w:rPr>
          <w:lang w:val="en-GB" w:eastAsia="ko-KR"/>
        </w:rPr>
        <w:t>here is no abso</w:t>
      </w:r>
      <w:r w:rsidRPr="00A6387F">
        <w:rPr>
          <w:rFonts w:hint="eastAsia"/>
          <w:lang w:val="en-GB" w:eastAsia="ko-KR"/>
        </w:rPr>
        <w:t>l</w:t>
      </w:r>
      <w:r w:rsidRPr="00A6387F">
        <w:rPr>
          <w:lang w:val="en-GB" w:eastAsia="ko-KR"/>
        </w:rPr>
        <w:t>ute standard of time spent to be recognized as an artist</w:t>
      </w:r>
      <w:r w:rsidRPr="00A6387F">
        <w:rPr>
          <w:rFonts w:hint="eastAsia"/>
          <w:lang w:val="en-GB" w:eastAsia="ko-KR"/>
        </w:rPr>
        <w:t xml:space="preserve">, therefore, it may be necessary to </w:t>
      </w:r>
      <w:r w:rsidRPr="00A6387F">
        <w:rPr>
          <w:lang w:val="en-GB" w:eastAsia="ko-KR"/>
        </w:rPr>
        <w:t>distinguish</w:t>
      </w:r>
      <w:r w:rsidRPr="00A6387F">
        <w:rPr>
          <w:rFonts w:hint="eastAsia"/>
          <w:lang w:val="en-GB" w:eastAsia="ko-KR"/>
        </w:rPr>
        <w:t xml:space="preserve"> </w:t>
      </w:r>
      <w:r w:rsidRPr="00A6387F">
        <w:rPr>
          <w:lang w:val="en-GB" w:eastAsia="ko-KR"/>
        </w:rPr>
        <w:t>teaching artists to who</w:t>
      </w:r>
      <w:del w:id="1411" w:author="shkim" w:date="2010-09-06T18:22:00Z">
        <w:r w:rsidRPr="00A6387F" w:rsidDel="00B17999">
          <w:rPr>
            <w:lang w:val="en-GB" w:eastAsia="ko-KR"/>
          </w:rPr>
          <w:delText>m</w:delText>
        </w:r>
      </w:del>
      <w:ins w:id="1412" w:author="shkim" w:date="2010-09-06T18:21:00Z">
        <w:r w:rsidR="00B17999">
          <w:rPr>
            <w:rFonts w:hint="eastAsia"/>
            <w:lang w:val="en-GB" w:eastAsia="ko-KR"/>
          </w:rPr>
          <w:t xml:space="preserve"> do</w:t>
        </w:r>
      </w:ins>
      <w:r w:rsidRPr="00A6387F">
        <w:rPr>
          <w:lang w:val="en-GB" w:eastAsia="ko-KR"/>
        </w:rPr>
        <w:t xml:space="preserve"> not </w:t>
      </w:r>
      <w:del w:id="1413" w:author="shkim" w:date="2010-09-06T18:23:00Z">
        <w:r w:rsidRPr="00A6387F" w:rsidDel="00B17999">
          <w:rPr>
            <w:lang w:val="en-GB" w:eastAsia="ko-KR"/>
          </w:rPr>
          <w:delText>involve</w:delText>
        </w:r>
      </w:del>
      <w:ins w:id="1414" w:author="shkim" w:date="2010-09-06T18:23:00Z">
        <w:r w:rsidR="00B17999">
          <w:rPr>
            <w:rFonts w:hint="eastAsia"/>
            <w:lang w:val="en-GB" w:eastAsia="ko-KR"/>
          </w:rPr>
          <w:t>engage</w:t>
        </w:r>
      </w:ins>
      <w:del w:id="1415" w:author="shkim" w:date="2010-09-06T18:20:00Z">
        <w:r w:rsidRPr="00A6387F" w:rsidDel="00B17999">
          <w:rPr>
            <w:lang w:val="en-GB" w:eastAsia="ko-KR"/>
          </w:rPr>
          <w:delText>d</w:delText>
        </w:r>
      </w:del>
      <w:r w:rsidRPr="00A6387F">
        <w:rPr>
          <w:lang w:val="en-GB" w:eastAsia="ko-KR"/>
        </w:rPr>
        <w:t xml:space="preserve"> in artistic work and engage</w:t>
      </w:r>
      <w:del w:id="1416" w:author="shkim" w:date="2010-09-06T18:24:00Z">
        <w:r w:rsidRPr="00A6387F" w:rsidDel="00B17999">
          <w:rPr>
            <w:lang w:val="en-GB" w:eastAsia="ko-KR"/>
          </w:rPr>
          <w:delText>d</w:delText>
        </w:r>
      </w:del>
      <w:r w:rsidRPr="00A6387F">
        <w:rPr>
          <w:lang w:val="en-GB" w:eastAsia="ko-KR"/>
        </w:rPr>
        <w:t xml:space="preserve"> in artistic work</w:t>
      </w:r>
      <w:r w:rsidRPr="00A6387F">
        <w:rPr>
          <w:rFonts w:hint="eastAsia"/>
          <w:lang w:val="en-GB" w:eastAsia="ko-KR"/>
        </w:rPr>
        <w:t>. Thus</w:t>
      </w:r>
      <w:r w:rsidRPr="00A6387F">
        <w:rPr>
          <w:lang w:val="en-GB" w:eastAsia="ko-KR"/>
        </w:rPr>
        <w:t xml:space="preserve"> the different levels of time spent </w:t>
      </w:r>
      <w:ins w:id="1417" w:author="shkim" w:date="2010-09-06T18:24:00Z">
        <w:r w:rsidR="00B17999">
          <w:rPr>
            <w:rFonts w:hint="eastAsia"/>
            <w:lang w:val="en-GB" w:eastAsia="ko-KR"/>
          </w:rPr>
          <w:t>in</w:t>
        </w:r>
      </w:ins>
      <w:del w:id="1418" w:author="shkim" w:date="2010-09-06T18:24:00Z">
        <w:r w:rsidRPr="00A6387F" w:rsidDel="00B17999">
          <w:rPr>
            <w:lang w:val="en-GB" w:eastAsia="ko-KR"/>
          </w:rPr>
          <w:delText>on</w:delText>
        </w:r>
      </w:del>
      <w:r w:rsidRPr="00A6387F">
        <w:rPr>
          <w:lang w:val="en-GB" w:eastAsia="ko-KR"/>
        </w:rPr>
        <w:t xml:space="preserve"> artistic work will be considered in the result analysis of </w:t>
      </w:r>
      <w:r w:rsidRPr="00A6387F">
        <w:rPr>
          <w:rFonts w:hint="eastAsia"/>
          <w:lang w:val="en-GB" w:eastAsia="ko-KR"/>
        </w:rPr>
        <w:t xml:space="preserve">teaching </w:t>
      </w:r>
      <w:r w:rsidRPr="00A6387F">
        <w:rPr>
          <w:lang w:val="en-GB" w:eastAsia="ko-KR"/>
        </w:rPr>
        <w:t>artists’ work preference</w:t>
      </w:r>
      <w:r w:rsidRPr="00A6387F">
        <w:rPr>
          <w:rFonts w:hint="eastAsia"/>
          <w:lang w:val="en-GB" w:eastAsia="ko-KR"/>
        </w:rPr>
        <w:t xml:space="preserve"> in this </w:t>
      </w:r>
      <w:del w:id="1419" w:author="shkim" w:date="2010-09-06T18:25:00Z">
        <w:r w:rsidRPr="00A6387F" w:rsidDel="00B17999">
          <w:rPr>
            <w:rFonts w:hint="eastAsia"/>
            <w:lang w:val="en-GB" w:eastAsia="ko-KR"/>
          </w:rPr>
          <w:delText>study</w:delText>
        </w:r>
      </w:del>
      <w:ins w:id="1420" w:author="shkim" w:date="2010-09-06T18:25:00Z">
        <w:r w:rsidR="00B17999">
          <w:rPr>
            <w:rFonts w:hint="eastAsia"/>
            <w:lang w:val="en-GB" w:eastAsia="ko-KR"/>
          </w:rPr>
          <w:t>thesis</w:t>
        </w:r>
      </w:ins>
      <w:r w:rsidRPr="00A6387F">
        <w:rPr>
          <w:lang w:val="en-GB" w:eastAsia="ko-KR"/>
        </w:rPr>
        <w:t xml:space="preserve">. </w:t>
      </w:r>
    </w:p>
    <w:p w:rsidR="00041EE1" w:rsidRDefault="00041EE1">
      <w:pPr>
        <w:spacing w:line="360" w:lineRule="auto"/>
        <w:jc w:val="both"/>
        <w:rPr>
          <w:lang w:val="en-GB" w:eastAsia="ko-KR"/>
        </w:rPr>
        <w:pPrChange w:id="1421" w:author="shkim" w:date="2010-09-06T13:16:00Z">
          <w:pPr>
            <w:spacing w:line="360" w:lineRule="auto"/>
          </w:pPr>
        </w:pPrChange>
      </w:pPr>
    </w:p>
    <w:p w:rsidR="00041EE1" w:rsidRDefault="00041EE1">
      <w:pPr>
        <w:spacing w:line="360" w:lineRule="auto"/>
        <w:ind w:firstLine="708"/>
        <w:jc w:val="both"/>
        <w:rPr>
          <w:b/>
          <w:lang w:val="en-GB" w:eastAsia="ko-KR"/>
        </w:rPr>
        <w:pPrChange w:id="1422" w:author="shkim" w:date="2010-09-06T13:16:00Z">
          <w:pPr>
            <w:spacing w:line="360" w:lineRule="auto"/>
            <w:ind w:firstLine="708"/>
          </w:pPr>
        </w:pPrChange>
      </w:pPr>
    </w:p>
    <w:p w:rsidR="00041EE1" w:rsidRDefault="00E40785">
      <w:pPr>
        <w:pStyle w:val="11TeachingArtistsasaDrivenArtist"/>
        <w:pPrChange w:id="1423" w:author="shkim" w:date="2010-09-07T20:09:00Z">
          <w:pPr>
            <w:spacing w:line="360" w:lineRule="auto"/>
            <w:ind w:firstLine="708"/>
          </w:pPr>
        </w:pPrChange>
      </w:pPr>
      <w:r>
        <w:rPr>
          <w:rFonts w:hint="eastAsia"/>
        </w:rPr>
        <w:t>2.2.</w:t>
      </w:r>
      <w:r w:rsidR="005D51DA" w:rsidRPr="00E40785">
        <w:rPr>
          <w:rFonts w:hint="eastAsia"/>
        </w:rPr>
        <w:t xml:space="preserve"> </w:t>
      </w:r>
      <w:r w:rsidR="005D51DA" w:rsidRPr="00D91A35">
        <w:t>Teaching Artists as an Multiple Job-holder</w:t>
      </w:r>
    </w:p>
    <w:p w:rsidR="00041EE1" w:rsidRDefault="00041EE1">
      <w:pPr>
        <w:pStyle w:val="11TeachingArtistsasaDrivenArtist"/>
      </w:pPr>
    </w:p>
    <w:p w:rsidR="00041EE1" w:rsidRDefault="005D51DA">
      <w:pPr>
        <w:spacing w:line="360" w:lineRule="auto"/>
        <w:jc w:val="both"/>
        <w:rPr>
          <w:ins w:id="1424" w:author="shkim" w:date="2010-09-05T20:54:00Z"/>
          <w:lang w:val="en-GB" w:eastAsia="ko-KR"/>
        </w:rPr>
        <w:pPrChange w:id="1425" w:author="shkim" w:date="2010-09-06T13:16:00Z">
          <w:pPr>
            <w:spacing w:line="360" w:lineRule="auto"/>
          </w:pPr>
        </w:pPrChange>
      </w:pPr>
      <w:r>
        <w:rPr>
          <w:rFonts w:hint="eastAsia"/>
          <w:lang w:val="en-GB" w:eastAsia="ko-KR"/>
        </w:rPr>
        <w:t>M</w:t>
      </w:r>
      <w:r w:rsidRPr="00A6387F">
        <w:rPr>
          <w:rFonts w:hint="eastAsia"/>
          <w:lang w:val="en-GB" w:eastAsia="ko-KR"/>
        </w:rPr>
        <w:t>any teaching artists are also engaged in multiple job-holding</w:t>
      </w:r>
      <w:ins w:id="1426" w:author="shkim" w:date="2010-09-06T18:25:00Z">
        <w:r w:rsidR="00B17999">
          <w:rPr>
            <w:rFonts w:hint="eastAsia"/>
            <w:lang w:val="en-GB" w:eastAsia="ko-KR"/>
          </w:rPr>
          <w:t>s</w:t>
        </w:r>
      </w:ins>
      <w:r w:rsidRPr="00A6387F">
        <w:rPr>
          <w:rFonts w:hint="eastAsia"/>
          <w:lang w:val="en-GB" w:eastAsia="ko-KR"/>
        </w:rPr>
        <w:t xml:space="preserve">. </w:t>
      </w:r>
      <w:r w:rsidRPr="00F87623">
        <w:rPr>
          <w:rFonts w:hint="eastAsia"/>
          <w:b/>
          <w:i/>
          <w:lang w:val="en-GB" w:eastAsia="ko-KR"/>
        </w:rPr>
        <w:t>Figure</w:t>
      </w:r>
      <w:r w:rsidR="00B8768B">
        <w:rPr>
          <w:rFonts w:hint="eastAsia"/>
          <w:b/>
          <w:i/>
          <w:lang w:val="en-GB" w:eastAsia="ko-KR"/>
        </w:rPr>
        <w:t xml:space="preserve"> 4</w:t>
      </w:r>
      <w:r w:rsidRPr="00A6387F">
        <w:rPr>
          <w:rFonts w:hint="eastAsia"/>
          <w:lang w:val="en-GB" w:eastAsia="ko-KR"/>
        </w:rPr>
        <w:t xml:space="preserve"> shows </w:t>
      </w:r>
      <w:r>
        <w:rPr>
          <w:rFonts w:hint="eastAsia"/>
          <w:lang w:val="en-GB" w:eastAsia="ko-KR"/>
        </w:rPr>
        <w:t xml:space="preserve">the </w:t>
      </w:r>
      <w:r w:rsidRPr="00A6387F">
        <w:rPr>
          <w:rFonts w:hint="eastAsia"/>
          <w:lang w:val="en-GB" w:eastAsia="ko-KR"/>
        </w:rPr>
        <w:t>job combination</w:t>
      </w:r>
      <w:ins w:id="1427" w:author="shkim" w:date="2010-09-06T18:25:00Z">
        <w:r w:rsidR="00B17999">
          <w:rPr>
            <w:rFonts w:hint="eastAsia"/>
            <w:lang w:val="en-GB" w:eastAsia="ko-KR"/>
          </w:rPr>
          <w:t>s</w:t>
        </w:r>
      </w:ins>
      <w:r w:rsidRPr="00A6387F">
        <w:rPr>
          <w:rFonts w:hint="eastAsia"/>
          <w:lang w:val="en-GB" w:eastAsia="ko-KR"/>
        </w:rPr>
        <w:t xml:space="preserve"> of teaching artists in </w:t>
      </w:r>
      <w:r w:rsidR="00937766">
        <w:rPr>
          <w:rFonts w:hint="eastAsia"/>
          <w:lang w:val="en-GB" w:eastAsia="ko-KR"/>
        </w:rPr>
        <w:t xml:space="preserve">the </w:t>
      </w:r>
      <w:r w:rsidRPr="00A6387F">
        <w:rPr>
          <w:rFonts w:hint="eastAsia"/>
          <w:lang w:val="en-GB" w:eastAsia="ko-KR"/>
        </w:rPr>
        <w:t>ASP. Even though this result does not show all the elements of the participants</w:t>
      </w:r>
      <w:r w:rsidRPr="00A6387F">
        <w:rPr>
          <w:lang w:val="en-GB" w:eastAsia="ko-KR"/>
        </w:rPr>
        <w:t>’</w:t>
      </w:r>
      <w:r w:rsidRPr="00A6387F">
        <w:rPr>
          <w:rFonts w:hint="eastAsia"/>
          <w:lang w:val="en-GB" w:eastAsia="ko-KR"/>
        </w:rPr>
        <w:t xml:space="preserve"> multiple jobs, since the survey does not include their </w:t>
      </w:r>
      <w:ins w:id="1428" w:author="shkim" w:date="2010-09-06T18:46:00Z">
        <w:r w:rsidR="00FE50F0">
          <w:rPr>
            <w:rFonts w:hint="eastAsia"/>
            <w:lang w:val="en-GB" w:eastAsia="ko-KR"/>
          </w:rPr>
          <w:t xml:space="preserve">arts work including </w:t>
        </w:r>
      </w:ins>
      <w:ins w:id="1429" w:author="shkim" w:date="2010-09-06T18:33:00Z">
        <w:r w:rsidR="00AC3E67">
          <w:rPr>
            <w:rFonts w:hint="eastAsia"/>
            <w:lang w:val="en-GB" w:eastAsia="ko-KR"/>
          </w:rPr>
          <w:t>PAO</w:t>
        </w:r>
      </w:ins>
      <w:del w:id="1430" w:author="shkim" w:date="2010-09-06T18:33:00Z">
        <w:r w:rsidRPr="00A6387F" w:rsidDel="00AC3E67">
          <w:rPr>
            <w:rFonts w:hint="eastAsia"/>
            <w:lang w:val="en-GB" w:eastAsia="ko-KR"/>
          </w:rPr>
          <w:delText>artistic work (PAO)</w:delText>
        </w:r>
      </w:del>
      <w:r w:rsidRPr="00A6387F">
        <w:rPr>
          <w:rFonts w:hint="eastAsia"/>
          <w:lang w:val="en-GB" w:eastAsia="ko-KR"/>
        </w:rPr>
        <w:t xml:space="preserve">, it </w:t>
      </w:r>
      <w:r w:rsidR="00D86889">
        <w:rPr>
          <w:rFonts w:hint="eastAsia"/>
          <w:lang w:val="en-GB" w:eastAsia="ko-KR"/>
        </w:rPr>
        <w:t>suggests that</w:t>
      </w:r>
      <w:r w:rsidRPr="00A6387F">
        <w:rPr>
          <w:rFonts w:hint="eastAsia"/>
          <w:lang w:val="en-GB" w:eastAsia="ko-KR"/>
        </w:rPr>
        <w:t xml:space="preserve"> considerable number of teaching artists have additional work besides </w:t>
      </w:r>
      <w:r w:rsidR="00937766">
        <w:rPr>
          <w:rFonts w:hint="eastAsia"/>
          <w:lang w:val="en-GB" w:eastAsia="ko-KR"/>
        </w:rPr>
        <w:t xml:space="preserve">the </w:t>
      </w:r>
      <w:r w:rsidRPr="00A6387F">
        <w:rPr>
          <w:rFonts w:hint="eastAsia"/>
          <w:lang w:val="en-GB" w:eastAsia="ko-KR"/>
        </w:rPr>
        <w:t xml:space="preserve">ASP and PAO. More than </w:t>
      </w:r>
      <w:r>
        <w:rPr>
          <w:rFonts w:hint="eastAsia"/>
          <w:lang w:val="en-GB" w:eastAsia="ko-KR"/>
        </w:rPr>
        <w:t>35%</w:t>
      </w:r>
      <w:r w:rsidRPr="00A6387F">
        <w:rPr>
          <w:rFonts w:hint="eastAsia"/>
          <w:lang w:val="en-GB" w:eastAsia="ko-KR"/>
        </w:rPr>
        <w:t xml:space="preserve"> of participants hold at least two jobs including </w:t>
      </w:r>
      <w:r w:rsidR="00937766">
        <w:rPr>
          <w:rFonts w:hint="eastAsia"/>
          <w:lang w:val="en-GB" w:eastAsia="ko-KR"/>
        </w:rPr>
        <w:t xml:space="preserve">the </w:t>
      </w:r>
      <w:r w:rsidRPr="00A6387F">
        <w:rPr>
          <w:rFonts w:hint="eastAsia"/>
          <w:lang w:val="en-GB" w:eastAsia="ko-KR"/>
        </w:rPr>
        <w:t xml:space="preserve">ASP. </w:t>
      </w:r>
      <w:r w:rsidR="000F2920">
        <w:rPr>
          <w:lang w:val="en-GB" w:eastAsia="ko-KR"/>
        </w:rPr>
        <w:t>A</w:t>
      </w:r>
      <w:r w:rsidRPr="00A6387F">
        <w:rPr>
          <w:rFonts w:hint="eastAsia"/>
          <w:lang w:val="en-GB" w:eastAsia="ko-KR"/>
        </w:rPr>
        <w:t>lthough 64.15% respond</w:t>
      </w:r>
      <w:ins w:id="1431" w:author="shkim" w:date="2010-09-06T18:26:00Z">
        <w:r w:rsidR="00B17999">
          <w:rPr>
            <w:rFonts w:hint="eastAsia"/>
            <w:lang w:val="en-GB" w:eastAsia="ko-KR"/>
          </w:rPr>
          <w:t>s</w:t>
        </w:r>
      </w:ins>
      <w:r w:rsidRPr="00A6387F">
        <w:rPr>
          <w:rFonts w:hint="eastAsia"/>
          <w:lang w:val="en-GB" w:eastAsia="ko-KR"/>
        </w:rPr>
        <w:t xml:space="preserve"> that they </w:t>
      </w:r>
      <w:del w:id="1432" w:author="shkim" w:date="2010-09-06T18:27:00Z">
        <w:r w:rsidRPr="00A6387F" w:rsidDel="00AC3E67">
          <w:rPr>
            <w:rFonts w:hint="eastAsia"/>
            <w:lang w:val="en-GB" w:eastAsia="ko-KR"/>
          </w:rPr>
          <w:delText xml:space="preserve">were </w:delText>
        </w:r>
      </w:del>
      <w:ins w:id="1433" w:author="shkim" w:date="2010-09-06T18:27:00Z">
        <w:r w:rsidR="00AC3E67">
          <w:rPr>
            <w:rFonts w:hint="eastAsia"/>
            <w:lang w:val="en-GB" w:eastAsia="ko-KR"/>
          </w:rPr>
          <w:t>are</w:t>
        </w:r>
        <w:r w:rsidR="00AC3E67" w:rsidRPr="00A6387F">
          <w:rPr>
            <w:rFonts w:hint="eastAsia"/>
            <w:lang w:val="en-GB" w:eastAsia="ko-KR"/>
          </w:rPr>
          <w:t xml:space="preserve"> </w:t>
        </w:r>
      </w:ins>
      <w:r w:rsidRPr="00A6387F">
        <w:rPr>
          <w:rFonts w:hint="eastAsia"/>
          <w:lang w:val="en-GB" w:eastAsia="ko-KR"/>
        </w:rPr>
        <w:t>only engaged in</w:t>
      </w:r>
      <w:r w:rsidR="00937766">
        <w:rPr>
          <w:rFonts w:hint="eastAsia"/>
          <w:lang w:val="en-GB" w:eastAsia="ko-KR"/>
        </w:rPr>
        <w:t xml:space="preserve"> the</w:t>
      </w:r>
      <w:r w:rsidRPr="00A6387F">
        <w:rPr>
          <w:rFonts w:hint="eastAsia"/>
          <w:lang w:val="en-GB" w:eastAsia="ko-KR"/>
        </w:rPr>
        <w:t xml:space="preserve"> ASP in 2009, when it is considered only 25.1% of</w:t>
      </w:r>
      <w:del w:id="1434" w:author="shkim" w:date="2010-09-06T13:23:00Z">
        <w:r w:rsidRPr="00A6387F" w:rsidDel="00D900E2">
          <w:rPr>
            <w:rFonts w:hint="eastAsia"/>
            <w:lang w:val="en-GB" w:eastAsia="ko-KR"/>
          </w:rPr>
          <w:delText xml:space="preserve"> </w:delText>
        </w:r>
      </w:del>
      <w:r w:rsidRPr="00A6387F">
        <w:rPr>
          <w:rFonts w:hint="eastAsia"/>
          <w:lang w:val="en-GB" w:eastAsia="ko-KR"/>
        </w:rPr>
        <w:t xml:space="preserve"> all the participants </w:t>
      </w:r>
      <w:ins w:id="1435" w:author="shkim" w:date="2010-09-06T18:27:00Z">
        <w:r w:rsidR="00AC3E67">
          <w:rPr>
            <w:rFonts w:hint="eastAsia"/>
            <w:lang w:val="en-GB" w:eastAsia="ko-KR"/>
          </w:rPr>
          <w:t>are</w:t>
        </w:r>
      </w:ins>
      <w:del w:id="1436" w:author="shkim" w:date="2010-09-06T18:27:00Z">
        <w:r w:rsidRPr="00A6387F" w:rsidDel="00AC3E67">
          <w:rPr>
            <w:rFonts w:hint="eastAsia"/>
            <w:lang w:val="en-GB" w:eastAsia="ko-KR"/>
          </w:rPr>
          <w:delText>were</w:delText>
        </w:r>
      </w:del>
      <w:r w:rsidRPr="00A6387F">
        <w:rPr>
          <w:rFonts w:hint="eastAsia"/>
          <w:lang w:val="en-GB" w:eastAsia="ko-KR"/>
        </w:rPr>
        <w:t xml:space="preserve"> not involved in artistic work in the same period (see </w:t>
      </w:r>
      <w:del w:id="1437" w:author="shkim" w:date="2010-09-06T18:27:00Z">
        <w:r w:rsidR="00CB6E61" w:rsidRPr="00CB6E61">
          <w:rPr>
            <w:b/>
            <w:i/>
            <w:lang w:val="en-GB" w:eastAsia="ko-KR"/>
            <w:rPrChange w:id="1438" w:author="shkim" w:date="2010-09-06T18:27:00Z">
              <w:rPr>
                <w:sz w:val="16"/>
                <w:szCs w:val="16"/>
                <w:lang w:val="en-GB" w:eastAsia="ko-KR"/>
              </w:rPr>
            </w:rPrChange>
          </w:rPr>
          <w:delText xml:space="preserve">above </w:delText>
        </w:r>
      </w:del>
      <w:r w:rsidR="00CB6E61" w:rsidRPr="00CB6E61">
        <w:rPr>
          <w:b/>
          <w:i/>
          <w:lang w:val="en-GB" w:eastAsia="ko-KR"/>
          <w:rPrChange w:id="1439" w:author="shkim" w:date="2010-09-06T18:27:00Z">
            <w:rPr>
              <w:sz w:val="16"/>
              <w:szCs w:val="16"/>
              <w:lang w:val="en-GB" w:eastAsia="ko-KR"/>
            </w:rPr>
          </w:rPrChange>
        </w:rPr>
        <w:t>Figure</w:t>
      </w:r>
      <w:ins w:id="1440" w:author="shkim" w:date="2010-09-06T18:27:00Z">
        <w:r w:rsidR="00CB6E61" w:rsidRPr="00CB6E61">
          <w:rPr>
            <w:b/>
            <w:i/>
            <w:lang w:val="en-GB" w:eastAsia="ko-KR"/>
            <w:rPrChange w:id="1441" w:author="shkim" w:date="2010-09-06T18:27:00Z">
              <w:rPr>
                <w:sz w:val="16"/>
                <w:szCs w:val="16"/>
                <w:lang w:val="en-GB" w:eastAsia="ko-KR"/>
              </w:rPr>
            </w:rPrChange>
          </w:rPr>
          <w:t xml:space="preserve"> 3</w:t>
        </w:r>
      </w:ins>
      <w:r w:rsidRPr="00A6387F">
        <w:rPr>
          <w:rFonts w:hint="eastAsia"/>
          <w:lang w:val="en-GB" w:eastAsia="ko-KR"/>
        </w:rPr>
        <w:t xml:space="preserve">), it is possible to assume that at least 39.05% of all the participants </w:t>
      </w:r>
      <w:ins w:id="1442" w:author="shkim" w:date="2010-09-06T18:28:00Z">
        <w:r w:rsidR="00AC3E67">
          <w:rPr>
            <w:rFonts w:hint="eastAsia"/>
            <w:lang w:val="en-GB" w:eastAsia="ko-KR"/>
          </w:rPr>
          <w:t>are</w:t>
        </w:r>
      </w:ins>
      <w:del w:id="1443" w:author="shkim" w:date="2010-09-06T18:28:00Z">
        <w:r w:rsidRPr="00A6387F" w:rsidDel="00AC3E67">
          <w:rPr>
            <w:rFonts w:hint="eastAsia"/>
            <w:lang w:val="en-GB" w:eastAsia="ko-KR"/>
          </w:rPr>
          <w:delText>were</w:delText>
        </w:r>
      </w:del>
      <w:r w:rsidRPr="00A6387F">
        <w:rPr>
          <w:rFonts w:hint="eastAsia"/>
          <w:lang w:val="en-GB" w:eastAsia="ko-KR"/>
        </w:rPr>
        <w:t xml:space="preserve"> involved in both </w:t>
      </w:r>
      <w:r w:rsidR="00937766">
        <w:rPr>
          <w:rFonts w:hint="eastAsia"/>
          <w:lang w:val="en-GB" w:eastAsia="ko-KR"/>
        </w:rPr>
        <w:t xml:space="preserve">the </w:t>
      </w:r>
      <w:r w:rsidRPr="00A6387F">
        <w:rPr>
          <w:rFonts w:hint="eastAsia"/>
          <w:lang w:val="en-GB" w:eastAsia="ko-KR"/>
        </w:rPr>
        <w:t>ASP and PAO hence hav</w:t>
      </w:r>
      <w:ins w:id="1444" w:author="shkim" w:date="2010-09-06T18:28:00Z">
        <w:r w:rsidR="00AC3E67">
          <w:rPr>
            <w:rFonts w:hint="eastAsia"/>
            <w:lang w:val="en-GB" w:eastAsia="ko-KR"/>
          </w:rPr>
          <w:t>e</w:t>
        </w:r>
      </w:ins>
      <w:del w:id="1445" w:author="shkim" w:date="2010-09-06T18:28:00Z">
        <w:r w:rsidRPr="00A6387F" w:rsidDel="00AC3E67">
          <w:rPr>
            <w:rFonts w:hint="eastAsia"/>
            <w:lang w:val="en-GB" w:eastAsia="ko-KR"/>
          </w:rPr>
          <w:delText>ing</w:delText>
        </w:r>
      </w:del>
      <w:r w:rsidRPr="00A6387F">
        <w:rPr>
          <w:rFonts w:hint="eastAsia"/>
          <w:lang w:val="en-GB" w:eastAsia="ko-KR"/>
        </w:rPr>
        <w:t xml:space="preserve"> two jobs. </w:t>
      </w:r>
      <w:r w:rsidR="00845936">
        <w:rPr>
          <w:lang w:val="en-GB" w:eastAsia="ko-KR"/>
        </w:rPr>
        <w:t>M</w:t>
      </w:r>
      <w:r w:rsidRPr="00A6387F">
        <w:rPr>
          <w:rFonts w:hint="eastAsia"/>
          <w:lang w:val="en-GB" w:eastAsia="ko-KR"/>
        </w:rPr>
        <w:t xml:space="preserve">ore than total 74.9% of teaching artists </w:t>
      </w:r>
      <w:ins w:id="1446" w:author="shkim" w:date="2010-09-06T18:28:00Z">
        <w:r w:rsidR="00AC3E67">
          <w:rPr>
            <w:rFonts w:hint="eastAsia"/>
            <w:lang w:val="en-GB" w:eastAsia="ko-KR"/>
          </w:rPr>
          <w:t>are</w:t>
        </w:r>
      </w:ins>
      <w:del w:id="1447" w:author="shkim" w:date="2010-09-06T18:28:00Z">
        <w:r w:rsidRPr="00A6387F" w:rsidDel="00AC3E67">
          <w:rPr>
            <w:rFonts w:hint="eastAsia"/>
            <w:lang w:val="en-GB" w:eastAsia="ko-KR"/>
          </w:rPr>
          <w:delText>were</w:delText>
        </w:r>
      </w:del>
      <w:r w:rsidRPr="00A6387F">
        <w:rPr>
          <w:rFonts w:hint="eastAsia"/>
          <w:lang w:val="en-GB" w:eastAsia="ko-KR"/>
        </w:rPr>
        <w:t xml:space="preserve"> more likely to</w:t>
      </w:r>
      <w:ins w:id="1448" w:author="shkim" w:date="2010-09-06T18:28:00Z">
        <w:r w:rsidR="00AC3E67">
          <w:rPr>
            <w:rFonts w:hint="eastAsia"/>
            <w:lang w:val="en-GB" w:eastAsia="ko-KR"/>
          </w:rPr>
          <w:t xml:space="preserve"> </w:t>
        </w:r>
      </w:ins>
      <w:del w:id="1449" w:author="shkim" w:date="2010-09-06T18:28:00Z">
        <w:r w:rsidRPr="00A6387F" w:rsidDel="00AC3E67">
          <w:rPr>
            <w:rFonts w:hint="eastAsia"/>
            <w:lang w:val="en-GB" w:eastAsia="ko-KR"/>
          </w:rPr>
          <w:delText xml:space="preserve"> be </w:delText>
        </w:r>
      </w:del>
      <w:r w:rsidRPr="00A6387F">
        <w:rPr>
          <w:rFonts w:hint="eastAsia"/>
          <w:lang w:val="en-GB" w:eastAsia="ko-KR"/>
        </w:rPr>
        <w:t>engage</w:t>
      </w:r>
      <w:del w:id="1450" w:author="shkim" w:date="2010-09-06T18:28:00Z">
        <w:r w:rsidRPr="00A6387F" w:rsidDel="00AC3E67">
          <w:rPr>
            <w:rFonts w:hint="eastAsia"/>
            <w:lang w:val="en-GB" w:eastAsia="ko-KR"/>
          </w:rPr>
          <w:delText>d</w:delText>
        </w:r>
      </w:del>
      <w:r w:rsidRPr="00A6387F">
        <w:rPr>
          <w:rFonts w:hint="eastAsia"/>
          <w:lang w:val="en-GB" w:eastAsia="ko-KR"/>
        </w:rPr>
        <w:t xml:space="preserve"> in multiple job-holding.</w:t>
      </w:r>
    </w:p>
    <w:p w:rsidR="00041EE1" w:rsidRDefault="00041EE1">
      <w:pPr>
        <w:spacing w:line="360" w:lineRule="auto"/>
        <w:jc w:val="both"/>
        <w:rPr>
          <w:lang w:val="en-GB" w:eastAsia="ko-KR"/>
        </w:rPr>
        <w:pPrChange w:id="1451" w:author="shkim" w:date="2010-09-06T13:16:00Z">
          <w:pPr>
            <w:spacing w:line="360" w:lineRule="auto"/>
          </w:pPr>
        </w:pPrChange>
      </w:pPr>
    </w:p>
    <w:p w:rsidR="00041EE1" w:rsidRDefault="005D51DA">
      <w:pPr>
        <w:spacing w:line="360" w:lineRule="auto"/>
        <w:jc w:val="both"/>
        <w:rPr>
          <w:lang w:val="en-GB" w:eastAsia="ko-KR"/>
        </w:rPr>
        <w:pPrChange w:id="1452" w:author="shkim" w:date="2010-09-06T13:16:00Z">
          <w:pPr>
            <w:spacing w:line="360" w:lineRule="auto"/>
            <w:jc w:val="right"/>
          </w:pPr>
        </w:pPrChange>
      </w:pPr>
      <w:r>
        <w:rPr>
          <w:b/>
          <w:noProof/>
          <w:lang w:val="en-US" w:eastAsia="ko-KR"/>
        </w:rPr>
        <w:lastRenderedPageBreak/>
        <w:drawing>
          <wp:inline distT="0" distB="0" distL="0" distR="0">
            <wp:extent cx="5692140" cy="2438400"/>
            <wp:effectExtent l="19050" t="0" r="22860" b="0"/>
            <wp:docPr id="86" name="개체 9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041EE1" w:rsidRDefault="005D51DA">
      <w:pPr>
        <w:spacing w:line="360" w:lineRule="auto"/>
        <w:jc w:val="both"/>
        <w:rPr>
          <w:lang w:val="en-GB" w:eastAsia="ko-KR"/>
        </w:rPr>
        <w:pPrChange w:id="1453" w:author="shkim" w:date="2010-09-06T13:16:00Z">
          <w:pPr>
            <w:spacing w:line="360" w:lineRule="auto"/>
          </w:pPr>
        </w:pPrChange>
      </w:pPr>
      <w:r w:rsidRPr="00F87623">
        <w:rPr>
          <w:rFonts w:hint="eastAsia"/>
          <w:lang w:val="en-GB" w:eastAsia="ko-KR"/>
        </w:rPr>
        <w:t>S</w:t>
      </w:r>
      <w:r w:rsidRPr="00D91A35">
        <w:rPr>
          <w:lang w:val="en-GB"/>
        </w:rPr>
        <w:t>ource: Korea Arts and Culture Education Service (200</w:t>
      </w:r>
      <w:r w:rsidRPr="00D91A35">
        <w:rPr>
          <w:lang w:val="en-GB" w:eastAsia="ko-KR"/>
        </w:rPr>
        <w:t>7</w:t>
      </w:r>
      <w:r w:rsidRPr="00D91A35">
        <w:rPr>
          <w:lang w:val="en-GB"/>
        </w:rPr>
        <w:t>)</w:t>
      </w:r>
    </w:p>
    <w:p w:rsidR="00041EE1" w:rsidRDefault="005D51DA">
      <w:pPr>
        <w:spacing w:line="360" w:lineRule="auto"/>
        <w:jc w:val="both"/>
        <w:rPr>
          <w:del w:id="1454" w:author="shkim" w:date="2010-09-05T20:55:00Z"/>
          <w:lang w:val="en-GB" w:eastAsia="ko-KR"/>
        </w:rPr>
        <w:pPrChange w:id="1455" w:author="shkim" w:date="2010-09-06T13:16:00Z">
          <w:pPr/>
        </w:pPrChange>
      </w:pPr>
      <w:r w:rsidRPr="00F87623">
        <w:rPr>
          <w:b/>
          <w:i/>
          <w:lang w:val="en-GB" w:eastAsia="ko-KR"/>
        </w:rPr>
        <w:t>Figure</w:t>
      </w:r>
      <w:r>
        <w:rPr>
          <w:rFonts w:hint="eastAsia"/>
          <w:b/>
          <w:i/>
          <w:lang w:val="en-GB" w:eastAsia="ko-KR"/>
        </w:rPr>
        <w:t xml:space="preserve"> 4.</w:t>
      </w:r>
      <w:r>
        <w:rPr>
          <w:rFonts w:hint="eastAsia"/>
          <w:b/>
          <w:lang w:val="en-GB" w:eastAsia="ko-KR"/>
        </w:rPr>
        <w:t xml:space="preserve"> </w:t>
      </w:r>
      <w:r w:rsidRPr="00A6387F">
        <w:rPr>
          <w:b/>
          <w:lang w:val="en-GB" w:eastAsia="ko-KR"/>
        </w:rPr>
        <w:t xml:space="preserve"> </w:t>
      </w:r>
      <w:r w:rsidR="00CB6E61" w:rsidRPr="00CB6E61">
        <w:rPr>
          <w:lang w:val="en-GB" w:eastAsia="ko-KR"/>
          <w:rPrChange w:id="1456" w:author="shkim" w:date="2010-09-06T18:29:00Z">
            <w:rPr>
              <w:b/>
              <w:sz w:val="16"/>
              <w:szCs w:val="16"/>
              <w:lang w:val="en-GB" w:eastAsia="ko-KR"/>
            </w:rPr>
          </w:rPrChange>
        </w:rPr>
        <w:t xml:space="preserve">The </w:t>
      </w:r>
      <w:r w:rsidRPr="00A6387F">
        <w:rPr>
          <w:lang w:val="en-GB" w:eastAsia="ko-KR"/>
        </w:rPr>
        <w:t xml:space="preserve">ASP Teaching Artists’ Occupations (apart from their </w:t>
      </w:r>
      <w:del w:id="1457" w:author="shkim" w:date="2010-09-06T18:32:00Z">
        <w:r w:rsidRPr="00A6387F" w:rsidDel="00AC3E67">
          <w:rPr>
            <w:lang w:val="en-GB" w:eastAsia="ko-KR"/>
          </w:rPr>
          <w:delText>arts work</w:delText>
        </w:r>
      </w:del>
      <w:ins w:id="1458" w:author="shkim" w:date="2010-09-06T18:32:00Z">
        <w:r w:rsidR="00AC3E67">
          <w:rPr>
            <w:rFonts w:hint="eastAsia"/>
            <w:lang w:val="en-GB" w:eastAsia="ko-KR"/>
          </w:rPr>
          <w:t>PAO</w:t>
        </w:r>
      </w:ins>
      <w:r w:rsidRPr="00A6387F">
        <w:rPr>
          <w:lang w:val="en-GB" w:eastAsia="ko-KR"/>
        </w:rPr>
        <w:t>)</w:t>
      </w:r>
      <w:r>
        <w:rPr>
          <w:rFonts w:hint="eastAsia"/>
          <w:lang w:val="en-GB" w:eastAsia="ko-KR"/>
        </w:rPr>
        <w:t>.</w:t>
      </w:r>
    </w:p>
    <w:p w:rsidR="00041EE1" w:rsidRDefault="00041EE1">
      <w:pPr>
        <w:spacing w:line="360" w:lineRule="auto"/>
        <w:jc w:val="both"/>
        <w:rPr>
          <w:ins w:id="1459" w:author="shkim" w:date="2010-09-06T13:23:00Z"/>
          <w:b/>
          <w:lang w:val="en-GB" w:eastAsia="ko-KR"/>
        </w:rPr>
        <w:pPrChange w:id="1460" w:author="shkim" w:date="2010-09-06T13:16:00Z">
          <w:pPr>
            <w:spacing w:line="360" w:lineRule="auto"/>
          </w:pPr>
        </w:pPrChange>
      </w:pPr>
    </w:p>
    <w:p w:rsidR="00041EE1" w:rsidRDefault="00041EE1">
      <w:pPr>
        <w:spacing w:line="360" w:lineRule="auto"/>
        <w:jc w:val="both"/>
        <w:rPr>
          <w:b/>
          <w:lang w:val="en-GB" w:eastAsia="ko-KR"/>
        </w:rPr>
        <w:pPrChange w:id="1461" w:author="shkim" w:date="2010-09-06T13:16:00Z">
          <w:pPr/>
        </w:pPrChange>
      </w:pPr>
    </w:p>
    <w:p w:rsidR="00041EE1" w:rsidRDefault="005D51DA">
      <w:pPr>
        <w:spacing w:line="360" w:lineRule="auto"/>
        <w:ind w:firstLine="708"/>
        <w:jc w:val="both"/>
        <w:rPr>
          <w:lang w:val="en-GB" w:eastAsia="ko-KR"/>
        </w:rPr>
        <w:pPrChange w:id="1462" w:author="shkim" w:date="2010-09-06T13:16:00Z">
          <w:pPr>
            <w:spacing w:line="360" w:lineRule="auto"/>
            <w:ind w:firstLine="708"/>
          </w:pPr>
        </w:pPrChange>
      </w:pPr>
      <w:r w:rsidRPr="00A6387F">
        <w:rPr>
          <w:rFonts w:hint="eastAsia"/>
          <w:lang w:val="en-GB" w:eastAsia="ko-KR"/>
        </w:rPr>
        <w:t>Additionally,</w:t>
      </w:r>
      <w:r>
        <w:rPr>
          <w:rFonts w:hint="eastAsia"/>
          <w:lang w:val="en-GB" w:eastAsia="ko-KR"/>
        </w:rPr>
        <w:t xml:space="preserve"> </w:t>
      </w:r>
      <w:r w:rsidRPr="00B8768B">
        <w:rPr>
          <w:rFonts w:hint="eastAsia"/>
          <w:b/>
          <w:i/>
          <w:lang w:val="en-GB" w:eastAsia="ko-KR"/>
        </w:rPr>
        <w:t xml:space="preserve">Figure </w:t>
      </w:r>
      <w:r w:rsidR="00B8768B" w:rsidRPr="00B8768B">
        <w:rPr>
          <w:rFonts w:hint="eastAsia"/>
          <w:b/>
          <w:i/>
          <w:lang w:val="en-GB" w:eastAsia="ko-KR"/>
        </w:rPr>
        <w:t>4</w:t>
      </w:r>
      <w:r w:rsidR="00B8768B">
        <w:rPr>
          <w:rFonts w:hint="eastAsia"/>
          <w:lang w:val="en-GB" w:eastAsia="ko-KR"/>
        </w:rPr>
        <w:t xml:space="preserve"> </w:t>
      </w:r>
      <w:r w:rsidRPr="00A6387F">
        <w:rPr>
          <w:rFonts w:hint="eastAsia"/>
          <w:lang w:val="en-GB" w:eastAsia="ko-KR"/>
        </w:rPr>
        <w:t xml:space="preserve">shows different condition of respective teaching disciplines. For instance, teaching artists in traditional music tend to be more involved in additional teaching work besides </w:t>
      </w:r>
      <w:r w:rsidR="00937766">
        <w:rPr>
          <w:rFonts w:hint="eastAsia"/>
          <w:lang w:val="en-GB" w:eastAsia="ko-KR"/>
        </w:rPr>
        <w:t xml:space="preserve">the </w:t>
      </w:r>
      <w:r w:rsidRPr="00A6387F">
        <w:rPr>
          <w:rFonts w:hint="eastAsia"/>
          <w:lang w:val="en-GB" w:eastAsia="ko-KR"/>
        </w:rPr>
        <w:t xml:space="preserve">ASP (51.46%) while they have less dependence on </w:t>
      </w:r>
      <w:r w:rsidR="00937766">
        <w:rPr>
          <w:rFonts w:hint="eastAsia"/>
          <w:lang w:val="en-GB" w:eastAsia="ko-KR"/>
        </w:rPr>
        <w:t xml:space="preserve">the </w:t>
      </w:r>
      <w:r w:rsidRPr="00A6387F">
        <w:rPr>
          <w:rFonts w:hint="eastAsia"/>
          <w:lang w:val="en-GB" w:eastAsia="ko-KR"/>
        </w:rPr>
        <w:t xml:space="preserve">ASP (13.87%). In contrast, participants in film education highly rely on </w:t>
      </w:r>
      <w:r w:rsidR="00937766">
        <w:rPr>
          <w:rFonts w:hint="eastAsia"/>
          <w:lang w:val="en-GB" w:eastAsia="ko-KR"/>
        </w:rPr>
        <w:t xml:space="preserve">the </w:t>
      </w:r>
      <w:r w:rsidRPr="00A6387F">
        <w:rPr>
          <w:rFonts w:hint="eastAsia"/>
          <w:lang w:val="en-GB" w:eastAsia="ko-KR"/>
        </w:rPr>
        <w:t>ASP (84.67%). Also, teaching artists</w:t>
      </w:r>
      <w:r w:rsidRPr="00A6387F">
        <w:rPr>
          <w:lang w:val="en-GB" w:eastAsia="ko-KR"/>
        </w:rPr>
        <w:t xml:space="preserve"> in film </w:t>
      </w:r>
      <w:r w:rsidRPr="00A6387F">
        <w:rPr>
          <w:rFonts w:hint="eastAsia"/>
          <w:lang w:val="en-GB" w:eastAsia="ko-KR"/>
        </w:rPr>
        <w:t>take the lowest rate in engaging in non-teaching and non-arts work (11.68%) among five disciplines. This may imply the different social demand and possibly teaching artists</w:t>
      </w:r>
      <w:r w:rsidRPr="00A6387F">
        <w:rPr>
          <w:lang w:val="en-GB" w:eastAsia="ko-KR"/>
        </w:rPr>
        <w:t>’</w:t>
      </w:r>
      <w:r w:rsidRPr="00A6387F">
        <w:rPr>
          <w:rFonts w:hint="eastAsia"/>
          <w:lang w:val="en-GB" w:eastAsia="ko-KR"/>
        </w:rPr>
        <w:t xml:space="preserve"> work preference according to their teaching disciplines. Therefore, in order to define the participants in </w:t>
      </w:r>
      <w:r w:rsidR="00937766">
        <w:rPr>
          <w:rFonts w:hint="eastAsia"/>
          <w:lang w:val="en-GB" w:eastAsia="ko-KR"/>
        </w:rPr>
        <w:t xml:space="preserve">the </w:t>
      </w:r>
      <w:r w:rsidRPr="00A6387F">
        <w:rPr>
          <w:rFonts w:hint="eastAsia"/>
          <w:lang w:val="en-GB" w:eastAsia="ko-KR"/>
        </w:rPr>
        <w:t xml:space="preserve">ASP, it is </w:t>
      </w:r>
      <w:r w:rsidRPr="00A6387F">
        <w:rPr>
          <w:lang w:val="en-GB" w:eastAsia="ko-KR"/>
        </w:rPr>
        <w:t>necessary</w:t>
      </w:r>
      <w:r w:rsidRPr="00A6387F">
        <w:rPr>
          <w:rFonts w:hint="eastAsia"/>
          <w:lang w:val="en-GB" w:eastAsia="ko-KR"/>
        </w:rPr>
        <w:t xml:space="preserve"> to differentiate teaching artists</w:t>
      </w:r>
      <w:r w:rsidRPr="00A6387F">
        <w:rPr>
          <w:lang w:val="en-GB" w:eastAsia="ko-KR"/>
        </w:rPr>
        <w:t>’</w:t>
      </w:r>
      <w:r w:rsidRPr="00A6387F">
        <w:rPr>
          <w:rFonts w:hint="eastAsia"/>
          <w:lang w:val="en-GB" w:eastAsia="ko-KR"/>
        </w:rPr>
        <w:t xml:space="preserve"> with their teaching disciplines. </w:t>
      </w:r>
    </w:p>
    <w:p w:rsidR="00041EE1" w:rsidRDefault="00041EE1">
      <w:pPr>
        <w:spacing w:line="360" w:lineRule="auto"/>
        <w:ind w:firstLine="708"/>
        <w:jc w:val="both"/>
        <w:rPr>
          <w:lang w:val="en-GB" w:eastAsia="ko-KR"/>
        </w:rPr>
        <w:pPrChange w:id="1463" w:author="shkim" w:date="2010-09-06T13:16:00Z">
          <w:pPr>
            <w:spacing w:line="360" w:lineRule="auto"/>
            <w:ind w:firstLine="708"/>
          </w:pPr>
        </w:pPrChange>
      </w:pPr>
    </w:p>
    <w:p w:rsidR="00041EE1" w:rsidRDefault="00041EE1">
      <w:pPr>
        <w:spacing w:line="360" w:lineRule="auto"/>
        <w:ind w:firstLine="708"/>
        <w:jc w:val="both"/>
        <w:rPr>
          <w:lang w:val="en-GB" w:eastAsia="ko-KR"/>
        </w:rPr>
        <w:pPrChange w:id="1464" w:author="shkim" w:date="2010-09-06T13:16:00Z">
          <w:pPr>
            <w:spacing w:line="360" w:lineRule="auto"/>
            <w:ind w:firstLine="708"/>
          </w:pPr>
        </w:pPrChange>
      </w:pPr>
    </w:p>
    <w:p w:rsidR="00041EE1" w:rsidRDefault="00E40785">
      <w:pPr>
        <w:pStyle w:val="11TeachingArtistsasaDrivenArtist"/>
        <w:pPrChange w:id="1465" w:author="shkim" w:date="2010-09-07T20:09:00Z">
          <w:pPr>
            <w:spacing w:line="360" w:lineRule="auto"/>
            <w:ind w:firstLine="708"/>
          </w:pPr>
        </w:pPrChange>
      </w:pPr>
      <w:r>
        <w:rPr>
          <w:rFonts w:hint="eastAsia"/>
        </w:rPr>
        <w:t>2.3.</w:t>
      </w:r>
      <w:r w:rsidR="005D51DA">
        <w:rPr>
          <w:rFonts w:hint="eastAsia"/>
        </w:rPr>
        <w:t xml:space="preserve"> </w:t>
      </w:r>
      <w:r w:rsidR="005D51DA" w:rsidRPr="00D91A35">
        <w:t>Teaching Artists as an Arts Educator</w:t>
      </w:r>
    </w:p>
    <w:p w:rsidR="00041EE1" w:rsidRDefault="00041EE1">
      <w:pPr>
        <w:spacing w:line="360" w:lineRule="auto"/>
        <w:ind w:firstLine="708"/>
        <w:jc w:val="both"/>
        <w:rPr>
          <w:lang w:val="en-GB" w:eastAsia="ko-KR"/>
        </w:rPr>
        <w:pPrChange w:id="1466" w:author="shkim" w:date="2010-09-06T13:16:00Z">
          <w:pPr>
            <w:spacing w:line="360" w:lineRule="auto"/>
            <w:ind w:firstLine="708"/>
          </w:pPr>
        </w:pPrChange>
      </w:pPr>
    </w:p>
    <w:p w:rsidR="00041EE1" w:rsidRDefault="005D51DA">
      <w:pPr>
        <w:spacing w:line="360" w:lineRule="auto"/>
        <w:jc w:val="both"/>
        <w:rPr>
          <w:lang w:val="en-GB" w:eastAsia="ko-KR"/>
        </w:rPr>
        <w:pPrChange w:id="1467" w:author="shkim" w:date="2010-09-06T13:16:00Z">
          <w:pPr>
            <w:spacing w:line="360" w:lineRule="auto"/>
          </w:pPr>
        </w:pPrChange>
      </w:pPr>
      <w:r w:rsidRPr="00D91A35">
        <w:rPr>
          <w:lang w:val="en-GB" w:eastAsia="ko-KR"/>
        </w:rPr>
        <w:t>Another view of understan</w:t>
      </w:r>
      <w:r w:rsidRPr="00A6387F">
        <w:rPr>
          <w:rFonts w:hint="eastAsia"/>
          <w:lang w:val="en-GB" w:eastAsia="ko-KR"/>
        </w:rPr>
        <w:t>d</w:t>
      </w:r>
      <w:r w:rsidRPr="00D91A35">
        <w:rPr>
          <w:lang w:val="en-GB" w:eastAsia="ko-KR"/>
        </w:rPr>
        <w:t xml:space="preserve">ing teaching artists </w:t>
      </w:r>
      <w:del w:id="1468" w:author="shkim" w:date="2010-09-06T18:49:00Z">
        <w:r w:rsidRPr="00D91A35" w:rsidDel="00FA05C2">
          <w:rPr>
            <w:lang w:val="en-GB" w:eastAsia="ko-KR"/>
          </w:rPr>
          <w:delText xml:space="preserve">will </w:delText>
        </w:r>
      </w:del>
      <w:ins w:id="1469" w:author="shkim" w:date="2010-09-06T18:49:00Z">
        <w:r w:rsidR="00FA05C2">
          <w:rPr>
            <w:rFonts w:hint="eastAsia"/>
            <w:lang w:val="en-GB" w:eastAsia="ko-KR"/>
          </w:rPr>
          <w:t>could</w:t>
        </w:r>
        <w:r w:rsidR="00FA05C2" w:rsidRPr="00D91A35">
          <w:rPr>
            <w:lang w:val="en-GB" w:eastAsia="ko-KR"/>
          </w:rPr>
          <w:t xml:space="preserve"> </w:t>
        </w:r>
      </w:ins>
      <w:r w:rsidRPr="00D91A35">
        <w:rPr>
          <w:lang w:val="en-GB" w:eastAsia="ko-KR"/>
        </w:rPr>
        <w:t>be a joint concept of artist and educator.</w:t>
      </w:r>
      <w:r>
        <w:rPr>
          <w:rFonts w:hint="eastAsia"/>
          <w:lang w:val="en-GB" w:eastAsia="ko-KR"/>
        </w:rPr>
        <w:t xml:space="preserve"> </w:t>
      </w:r>
      <w:r w:rsidR="00F63D7B">
        <w:rPr>
          <w:lang w:val="en-GB" w:eastAsia="ko-KR"/>
        </w:rPr>
        <w:t>T</w:t>
      </w:r>
      <w:r w:rsidRPr="00D91A35">
        <w:rPr>
          <w:lang w:val="en-GB"/>
        </w:rPr>
        <w:t xml:space="preserve">he </w:t>
      </w:r>
      <w:ins w:id="1470" w:author="shkim" w:date="2010-09-06T18:49:00Z">
        <w:r w:rsidR="00FA05C2">
          <w:rPr>
            <w:lang w:val="en-GB" w:eastAsia="ko-KR"/>
          </w:rPr>
          <w:t>“</w:t>
        </w:r>
      </w:ins>
      <w:del w:id="1471" w:author="shkim" w:date="2010-09-06T18:49:00Z">
        <w:r w:rsidDel="00FA05C2">
          <w:rPr>
            <w:lang w:val="en-GB" w:eastAsia="ko-KR"/>
          </w:rPr>
          <w:delText>‘</w:delText>
        </w:r>
      </w:del>
      <w:r w:rsidRPr="00D91A35">
        <w:rPr>
          <w:lang w:val="en-GB"/>
        </w:rPr>
        <w:t>subjective self-evaluation of being an artist</w:t>
      </w:r>
      <w:r w:rsidRPr="00A6387F">
        <w:rPr>
          <w:rFonts w:hint="eastAsia"/>
          <w:lang w:val="en-GB" w:eastAsia="ko-KR"/>
        </w:rPr>
        <w:t xml:space="preserve"> (</w:t>
      </w:r>
      <w:r w:rsidRPr="00A6387F">
        <w:rPr>
          <w:lang w:val="en-GB"/>
        </w:rPr>
        <w:t>Towse</w:t>
      </w:r>
      <w:r w:rsidRPr="00A6387F">
        <w:rPr>
          <w:rFonts w:hint="eastAsia"/>
          <w:lang w:val="en-GB" w:eastAsia="ko-KR"/>
        </w:rPr>
        <w:t>, 1995: 51),</w:t>
      </w:r>
      <w:del w:id="1472" w:author="shkim" w:date="2010-09-06T18:49:00Z">
        <w:r w:rsidDel="00FA05C2">
          <w:rPr>
            <w:lang w:val="en-GB" w:eastAsia="ko-KR"/>
          </w:rPr>
          <w:delText>’</w:delText>
        </w:r>
      </w:del>
      <w:ins w:id="1473" w:author="shkim" w:date="2010-09-06T18:49:00Z">
        <w:r w:rsidR="00FA05C2">
          <w:rPr>
            <w:lang w:val="en-GB" w:eastAsia="ko-KR"/>
          </w:rPr>
          <w:t>”</w:t>
        </w:r>
      </w:ins>
      <w:r w:rsidRPr="00A6387F">
        <w:rPr>
          <w:lang w:val="en-GB" w:eastAsia="ko-KR"/>
        </w:rPr>
        <w:t xml:space="preserve"> </w:t>
      </w:r>
      <w:r>
        <w:rPr>
          <w:lang w:val="en-GB" w:eastAsia="ko-KR"/>
        </w:rPr>
        <w:t>t</w:t>
      </w:r>
      <w:r w:rsidRPr="00D91A35">
        <w:rPr>
          <w:lang w:val="en-GB" w:eastAsia="ko-KR"/>
        </w:rPr>
        <w:t xml:space="preserve">he </w:t>
      </w:r>
      <w:del w:id="1474" w:author="shkim" w:date="2010-09-06T18:50:00Z">
        <w:r w:rsidRPr="00D91A35" w:rsidDel="00FA05C2">
          <w:rPr>
            <w:lang w:val="en-GB" w:eastAsia="ko-KR"/>
          </w:rPr>
          <w:delText xml:space="preserve">eighth </w:delText>
        </w:r>
      </w:del>
      <w:ins w:id="1475" w:author="shkim" w:date="2010-09-06T18:50:00Z">
        <w:r w:rsidR="00FA05C2">
          <w:rPr>
            <w:rFonts w:hint="eastAsia"/>
            <w:lang w:val="en-GB" w:eastAsia="ko-KR"/>
          </w:rPr>
          <w:t xml:space="preserve">8 </w:t>
        </w:r>
      </w:ins>
      <w:r w:rsidRPr="00D91A35">
        <w:rPr>
          <w:lang w:val="en-GB" w:eastAsia="ko-KR"/>
        </w:rPr>
        <w:t>criteri</w:t>
      </w:r>
      <w:r>
        <w:rPr>
          <w:lang w:val="en-GB" w:eastAsia="ko-KR"/>
        </w:rPr>
        <w:t xml:space="preserve">on of </w:t>
      </w:r>
      <w:r>
        <w:rPr>
          <w:lang w:val="en-GB"/>
        </w:rPr>
        <w:t>Frey and Pommerehne</w:t>
      </w:r>
      <w:r w:rsidRPr="00A6387F">
        <w:rPr>
          <w:rFonts w:hint="eastAsia"/>
          <w:lang w:val="en-GB" w:eastAsia="ko-KR"/>
        </w:rPr>
        <w:t xml:space="preserve"> is</w:t>
      </w:r>
      <w:r w:rsidRPr="00D91A35">
        <w:rPr>
          <w:lang w:val="en-GB" w:eastAsia="ko-KR"/>
        </w:rPr>
        <w:t xml:space="preserve"> </w:t>
      </w:r>
      <w:r>
        <w:rPr>
          <w:rFonts w:hint="eastAsia"/>
          <w:lang w:val="en-GB" w:eastAsia="ko-KR"/>
        </w:rPr>
        <w:t xml:space="preserve">able to be </w:t>
      </w:r>
      <w:r w:rsidRPr="00A6387F">
        <w:rPr>
          <w:lang w:val="en-GB" w:eastAsia="ko-KR"/>
        </w:rPr>
        <w:t>appli</w:t>
      </w:r>
      <w:r>
        <w:rPr>
          <w:rFonts w:hint="eastAsia"/>
          <w:lang w:val="en-GB" w:eastAsia="ko-KR"/>
        </w:rPr>
        <w:t>ed</w:t>
      </w:r>
      <w:r w:rsidRPr="00D91A35">
        <w:rPr>
          <w:lang w:val="en-GB" w:eastAsia="ko-KR"/>
        </w:rPr>
        <w:t xml:space="preserve"> to</w:t>
      </w:r>
      <w:r w:rsidR="00937766">
        <w:rPr>
          <w:rFonts w:hint="eastAsia"/>
          <w:lang w:val="en-GB" w:eastAsia="ko-KR"/>
        </w:rPr>
        <w:t xml:space="preserve"> the</w:t>
      </w:r>
      <w:r w:rsidRPr="00D91A35">
        <w:rPr>
          <w:lang w:val="en-GB" w:eastAsia="ko-KR"/>
        </w:rPr>
        <w:t xml:space="preserve"> ASP.</w:t>
      </w:r>
      <w:r w:rsidR="00937766">
        <w:rPr>
          <w:rFonts w:hint="eastAsia"/>
          <w:lang w:val="en-GB" w:eastAsia="ko-KR"/>
        </w:rPr>
        <w:t xml:space="preserve"> </w:t>
      </w:r>
      <w:ins w:id="1476" w:author="shkim" w:date="2010-09-06T18:50:00Z">
        <w:r w:rsidR="00FA05C2" w:rsidRPr="00BC2DE3">
          <w:rPr>
            <w:rFonts w:hint="eastAsia"/>
            <w:b/>
            <w:i/>
            <w:lang w:val="en-GB" w:eastAsia="ko-KR"/>
          </w:rPr>
          <w:t>Figure</w:t>
        </w:r>
        <w:r w:rsidR="00FA05C2">
          <w:rPr>
            <w:rFonts w:hint="eastAsia"/>
            <w:b/>
            <w:i/>
            <w:lang w:val="en-GB" w:eastAsia="ko-KR"/>
          </w:rPr>
          <w:t xml:space="preserve"> 5</w:t>
        </w:r>
      </w:ins>
      <w:del w:id="1477" w:author="shkim" w:date="2010-09-06T18:50:00Z">
        <w:r w:rsidDel="00FA05C2">
          <w:rPr>
            <w:rFonts w:hint="eastAsia"/>
            <w:lang w:val="en-GB" w:eastAsia="ko-KR"/>
          </w:rPr>
          <w:delText>A</w:delText>
        </w:r>
        <w:r w:rsidRPr="00D91A35" w:rsidDel="00FA05C2">
          <w:rPr>
            <w:lang w:val="en-GB" w:eastAsia="ko-KR"/>
          </w:rPr>
          <w:delText xml:space="preserve"> </w:delText>
        </w:r>
        <w:r w:rsidRPr="00A6387F" w:rsidDel="00FA05C2">
          <w:rPr>
            <w:i/>
            <w:lang w:val="en-US" w:eastAsia="ko-KR"/>
          </w:rPr>
          <w:delText>Survey on Teaching Artists of the Artists in Schools Program</w:delText>
        </w:r>
        <w:r w:rsidRPr="00A6387F" w:rsidDel="00FA05C2">
          <w:rPr>
            <w:lang w:val="en-US" w:eastAsia="ko-KR"/>
          </w:rPr>
          <w:delText xml:space="preserve"> 2009 by</w:delText>
        </w:r>
      </w:del>
      <w:r w:rsidRPr="00A6387F">
        <w:rPr>
          <w:lang w:val="en-US" w:eastAsia="ko-KR"/>
        </w:rPr>
        <w:t xml:space="preserve"> </w:t>
      </w:r>
      <w:del w:id="1478" w:author="shkim" w:date="2010-09-06T18:50:00Z">
        <w:r w:rsidRPr="00A6387F" w:rsidDel="00FA05C2">
          <w:rPr>
            <w:lang w:val="en-US" w:eastAsia="ko-KR"/>
          </w:rPr>
          <w:delText xml:space="preserve">Dong-seo Research Center (Commissioned by KACES) </w:delText>
        </w:r>
      </w:del>
      <w:r w:rsidRPr="00A6387F">
        <w:rPr>
          <w:lang w:val="en-US" w:eastAsia="ko-KR"/>
        </w:rPr>
        <w:t>shows the result of teaching artists’ self</w:t>
      </w:r>
      <w:ins w:id="1479" w:author="shkim" w:date="2010-09-06T18:52:00Z">
        <w:r w:rsidR="00FA05C2">
          <w:rPr>
            <w:rFonts w:hint="eastAsia"/>
            <w:lang w:val="en-US" w:eastAsia="ko-KR"/>
          </w:rPr>
          <w:t>-evaluation</w:t>
        </w:r>
      </w:ins>
      <w:del w:id="1480" w:author="shkim" w:date="2010-09-06T18:52:00Z">
        <w:r w:rsidRPr="00A6387F" w:rsidDel="00FA05C2">
          <w:rPr>
            <w:lang w:val="en-US" w:eastAsia="ko-KR"/>
          </w:rPr>
          <w:delText xml:space="preserve"> identification</w:delText>
        </w:r>
      </w:del>
      <w:r w:rsidRPr="00A6387F">
        <w:rPr>
          <w:lang w:val="en-US" w:eastAsia="ko-KR"/>
        </w:rPr>
        <w:t xml:space="preserve">: I am a worker in </w:t>
      </w:r>
      <w:ins w:id="1481" w:author="shkim" w:date="2010-09-06T18:51:00Z">
        <w:r w:rsidR="00FA05C2">
          <w:rPr>
            <w:rFonts w:hint="eastAsia"/>
            <w:lang w:val="en-US" w:eastAsia="ko-KR"/>
          </w:rPr>
          <w:t xml:space="preserve">the </w:t>
        </w:r>
      </w:ins>
      <w:r w:rsidRPr="00A6387F">
        <w:rPr>
          <w:lang w:val="en-US" w:eastAsia="ko-KR"/>
        </w:rPr>
        <w:t>arts</w:t>
      </w:r>
      <w:del w:id="1482" w:author="shkim" w:date="2010-09-06T18:51:00Z">
        <w:r w:rsidRPr="00A6387F" w:rsidDel="00FA05C2">
          <w:rPr>
            <w:lang w:val="en-US" w:eastAsia="ko-KR"/>
          </w:rPr>
          <w:delText xml:space="preserve"> field</w:delText>
        </w:r>
      </w:del>
      <w:r w:rsidRPr="00A6387F">
        <w:rPr>
          <w:lang w:val="en-US" w:eastAsia="ko-KR"/>
        </w:rPr>
        <w:t xml:space="preserve"> is average 6.1 point; I am an arts educator is 8.2 point; I am an artist is 7.8 point. </w:t>
      </w:r>
      <w:r w:rsidRPr="00A6387F">
        <w:rPr>
          <w:rFonts w:hint="eastAsia"/>
          <w:lang w:val="en-US" w:eastAsia="ko-KR"/>
        </w:rPr>
        <w:t xml:space="preserve">In this survey, teaching artists evaluate their own points on </w:t>
      </w:r>
      <w:r w:rsidRPr="00A6387F">
        <w:rPr>
          <w:lang w:val="en-US" w:eastAsia="ko-KR"/>
        </w:rPr>
        <w:t>10</w:t>
      </w:r>
      <w:del w:id="1483" w:author="shkim" w:date="2010-09-06T18:51:00Z">
        <w:r w:rsidRPr="00A6387F" w:rsidDel="00FA05C2">
          <w:rPr>
            <w:lang w:val="en-US" w:eastAsia="ko-KR"/>
          </w:rPr>
          <w:delText>-</w:delText>
        </w:r>
      </w:del>
      <w:ins w:id="1484" w:author="shkim" w:date="2010-09-06T18:51:00Z">
        <w:r w:rsidR="00FA05C2">
          <w:rPr>
            <w:rFonts w:hint="eastAsia"/>
            <w:lang w:val="en-US" w:eastAsia="ko-KR"/>
          </w:rPr>
          <w:t xml:space="preserve"> </w:t>
        </w:r>
      </w:ins>
      <w:r w:rsidRPr="00A6387F">
        <w:rPr>
          <w:lang w:val="en-US" w:eastAsia="ko-KR"/>
        </w:rPr>
        <w:t xml:space="preserve">points scale </w:t>
      </w:r>
      <w:r w:rsidRPr="00A6387F">
        <w:rPr>
          <w:rFonts w:hint="eastAsia"/>
          <w:lang w:val="en-US" w:eastAsia="ko-KR"/>
        </w:rPr>
        <w:t xml:space="preserve">for all of the three aspects (worker, arts educator and artist). </w:t>
      </w:r>
      <w:r w:rsidRPr="00D91A35">
        <w:rPr>
          <w:lang w:val="en-GB" w:eastAsia="ko-KR"/>
        </w:rPr>
        <w:t xml:space="preserve">Over all, the </w:t>
      </w:r>
      <w:r w:rsidRPr="00D91A35">
        <w:rPr>
          <w:lang w:val="en-GB" w:eastAsia="ko-KR"/>
        </w:rPr>
        <w:lastRenderedPageBreak/>
        <w:t>result shows that teaching artists take considerably high self-identification in an arts educator even though they still respond they are an artist.</w:t>
      </w:r>
    </w:p>
    <w:p w:rsidR="00041EE1" w:rsidRDefault="00041EE1">
      <w:pPr>
        <w:spacing w:line="360" w:lineRule="auto"/>
        <w:jc w:val="both"/>
        <w:rPr>
          <w:lang w:val="en-US" w:eastAsia="ko-KR"/>
        </w:rPr>
        <w:pPrChange w:id="1485" w:author="shkim" w:date="2010-09-06T13:16:00Z">
          <w:pPr/>
        </w:pPrChange>
      </w:pPr>
    </w:p>
    <w:p w:rsidR="000B4E63" w:rsidRDefault="005D51DA">
      <w:pPr>
        <w:spacing w:line="360" w:lineRule="auto"/>
        <w:jc w:val="both"/>
        <w:rPr>
          <w:lang w:val="en-GB" w:eastAsia="ko-KR"/>
        </w:rPr>
      </w:pPr>
      <w:r>
        <w:rPr>
          <w:noProof/>
          <w:lang w:val="en-US" w:eastAsia="ko-KR"/>
        </w:rPr>
        <w:drawing>
          <wp:inline distT="0" distB="0" distL="0" distR="0">
            <wp:extent cx="5204460" cy="1962150"/>
            <wp:effectExtent l="19050" t="0" r="15240" b="0"/>
            <wp:docPr id="87"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041EE1" w:rsidRDefault="005D51DA">
      <w:pPr>
        <w:spacing w:line="360" w:lineRule="auto"/>
        <w:jc w:val="both"/>
        <w:rPr>
          <w:lang w:val="en-GB" w:eastAsia="ko-KR"/>
        </w:rPr>
        <w:pPrChange w:id="1486" w:author="shkim" w:date="2010-09-06T13:16:00Z">
          <w:pPr>
            <w:spacing w:line="360" w:lineRule="auto"/>
          </w:pPr>
        </w:pPrChange>
      </w:pPr>
      <w:r w:rsidRPr="00F87623">
        <w:rPr>
          <w:lang w:val="en-GB" w:eastAsia="ko-KR"/>
        </w:rPr>
        <w:t>S</w:t>
      </w:r>
      <w:r w:rsidRPr="00D91A35">
        <w:rPr>
          <w:lang w:val="en-GB"/>
        </w:rPr>
        <w:t>ource: Korea Arts and Culture Education Service (2009)</w:t>
      </w:r>
    </w:p>
    <w:p w:rsidR="00041EE1" w:rsidRDefault="005D51DA">
      <w:pPr>
        <w:spacing w:line="360" w:lineRule="auto"/>
        <w:jc w:val="both"/>
        <w:rPr>
          <w:lang w:val="en-GB" w:eastAsia="ko-KR"/>
        </w:rPr>
        <w:pPrChange w:id="1487" w:author="shkim" w:date="2010-09-06T13:16:00Z">
          <w:pPr>
            <w:spacing w:line="360" w:lineRule="auto"/>
          </w:pPr>
        </w:pPrChange>
      </w:pPr>
      <w:r w:rsidRPr="00BC2DE3">
        <w:rPr>
          <w:rFonts w:hint="eastAsia"/>
          <w:b/>
          <w:i/>
          <w:lang w:val="en-GB" w:eastAsia="ko-KR"/>
        </w:rPr>
        <w:t>Figure</w:t>
      </w:r>
      <w:r>
        <w:rPr>
          <w:rFonts w:hint="eastAsia"/>
          <w:b/>
          <w:i/>
          <w:lang w:val="en-GB" w:eastAsia="ko-KR"/>
        </w:rPr>
        <w:t xml:space="preserve"> 5.</w:t>
      </w:r>
      <w:r>
        <w:rPr>
          <w:rFonts w:hint="eastAsia"/>
          <w:b/>
          <w:lang w:val="en-GB" w:eastAsia="ko-KR"/>
        </w:rPr>
        <w:t xml:space="preserve">  </w:t>
      </w:r>
      <w:r w:rsidRPr="00A6387F">
        <w:rPr>
          <w:rFonts w:hint="eastAsia"/>
          <w:lang w:val="en-GB" w:eastAsia="ko-KR"/>
        </w:rPr>
        <w:t>Self-evaluation of</w:t>
      </w:r>
      <w:ins w:id="1488" w:author="shkim" w:date="2010-09-06T18:53:00Z">
        <w:r w:rsidR="00FA05C2">
          <w:rPr>
            <w:rFonts w:hint="eastAsia"/>
            <w:lang w:val="en-GB" w:eastAsia="ko-KR"/>
          </w:rPr>
          <w:t xml:space="preserve"> the ASP</w:t>
        </w:r>
      </w:ins>
      <w:r w:rsidRPr="00A6387F">
        <w:rPr>
          <w:rFonts w:hint="eastAsia"/>
          <w:lang w:val="en-GB" w:eastAsia="ko-KR"/>
        </w:rPr>
        <w:t xml:space="preserve"> Teaching Artists</w:t>
      </w:r>
      <w:r>
        <w:rPr>
          <w:rFonts w:hint="eastAsia"/>
          <w:lang w:val="en-GB" w:eastAsia="ko-KR"/>
        </w:rPr>
        <w:t>.</w:t>
      </w:r>
    </w:p>
    <w:p w:rsidR="00041EE1" w:rsidRDefault="00041EE1">
      <w:pPr>
        <w:spacing w:line="360" w:lineRule="auto"/>
        <w:ind w:firstLine="800"/>
        <w:jc w:val="both"/>
        <w:rPr>
          <w:lang w:val="en-GB" w:eastAsia="ko-KR"/>
        </w:rPr>
        <w:pPrChange w:id="1489" w:author="shkim" w:date="2010-09-06T13:16:00Z">
          <w:pPr>
            <w:ind w:firstLine="800"/>
          </w:pPr>
        </w:pPrChange>
      </w:pPr>
    </w:p>
    <w:p w:rsidR="00041EE1" w:rsidRDefault="005D51DA">
      <w:pPr>
        <w:spacing w:line="360" w:lineRule="auto"/>
        <w:ind w:firstLine="800"/>
        <w:jc w:val="both"/>
        <w:rPr>
          <w:lang w:val="en-GB" w:eastAsia="ko-KR"/>
        </w:rPr>
        <w:pPrChange w:id="1490" w:author="shkim" w:date="2010-09-06T13:16:00Z">
          <w:pPr>
            <w:spacing w:line="360" w:lineRule="auto"/>
            <w:ind w:firstLine="800"/>
          </w:pPr>
        </w:pPrChange>
      </w:pPr>
      <w:r w:rsidRPr="00D91A35">
        <w:rPr>
          <w:lang w:val="en-GB" w:eastAsia="ko-KR"/>
        </w:rPr>
        <w:t xml:space="preserve">This compatible self-identification is observed in two </w:t>
      </w:r>
      <w:r w:rsidRPr="00A6387F">
        <w:rPr>
          <w:lang w:val="en-GB" w:eastAsia="ko-KR"/>
        </w:rPr>
        <w:t>British</w:t>
      </w:r>
      <w:r w:rsidRPr="00D91A35">
        <w:rPr>
          <w:lang w:val="en-GB" w:eastAsia="ko-KR"/>
        </w:rPr>
        <w:t xml:space="preserve"> initiators of arts education in </w:t>
      </w:r>
      <w:del w:id="1491" w:author="shkim" w:date="2010-09-06T18:54:00Z">
        <w:r w:rsidRPr="00D91A35" w:rsidDel="00FA05C2">
          <w:rPr>
            <w:lang w:val="en-GB" w:eastAsia="ko-KR"/>
          </w:rPr>
          <w:delText xml:space="preserve">nineteenth </w:delText>
        </w:r>
      </w:del>
      <w:ins w:id="1492" w:author="shkim" w:date="2010-09-06T18:54:00Z">
        <w:r w:rsidR="00FA05C2">
          <w:rPr>
            <w:rFonts w:hint="eastAsia"/>
            <w:lang w:val="en-GB" w:eastAsia="ko-KR"/>
          </w:rPr>
          <w:t>19th</w:t>
        </w:r>
        <w:r w:rsidR="00FA05C2" w:rsidRPr="00D91A35">
          <w:rPr>
            <w:lang w:val="en-GB" w:eastAsia="ko-KR"/>
          </w:rPr>
          <w:t xml:space="preserve"> </w:t>
        </w:r>
      </w:ins>
      <w:r w:rsidRPr="00D91A35">
        <w:rPr>
          <w:lang w:val="en-GB" w:eastAsia="ko-KR"/>
        </w:rPr>
        <w:t>century. A visual arts educator Ge</w:t>
      </w:r>
      <w:r>
        <w:rPr>
          <w:lang w:val="en-GB" w:eastAsia="ko-KR"/>
        </w:rPr>
        <w:t>o</w:t>
      </w:r>
      <w:r w:rsidRPr="00D91A35">
        <w:rPr>
          <w:lang w:val="en-GB" w:eastAsia="ko-KR"/>
        </w:rPr>
        <w:t xml:space="preserve">rge Wallis (1811-1891) uses the word </w:t>
      </w:r>
      <w:r w:rsidRPr="00A6387F">
        <w:rPr>
          <w:lang w:val="en-GB" w:eastAsia="ko-KR"/>
        </w:rPr>
        <w:t>‘</w:t>
      </w:r>
      <w:r w:rsidRPr="00D91A35">
        <w:rPr>
          <w:lang w:val="en-GB" w:eastAsia="ko-KR"/>
        </w:rPr>
        <w:t>educator</w:t>
      </w:r>
      <w:r w:rsidRPr="00A6387F">
        <w:rPr>
          <w:lang w:val="en-GB" w:eastAsia="ko-KR"/>
        </w:rPr>
        <w:t>’</w:t>
      </w:r>
      <w:r w:rsidRPr="00D91A35">
        <w:rPr>
          <w:lang w:val="en-GB" w:eastAsia="ko-KR"/>
        </w:rPr>
        <w:t xml:space="preserve"> in arts education and considers the importance of ‘teaching’ same as ‘arts work’ as an artist. While Richard Redgrave, a </w:t>
      </w:r>
      <w:r w:rsidRPr="00A6387F">
        <w:rPr>
          <w:lang w:val="en-GB" w:eastAsia="ko-KR"/>
        </w:rPr>
        <w:t>colleague</w:t>
      </w:r>
      <w:r w:rsidRPr="00D91A35">
        <w:rPr>
          <w:lang w:val="en-GB" w:eastAsia="ko-KR"/>
        </w:rPr>
        <w:t xml:space="preserve"> of Wallis, has a contrast view that basic mission of artistic work as an artist should be before teaching for artist-teachers </w:t>
      </w:r>
      <w:r w:rsidRPr="00D91A35">
        <w:rPr>
          <w:noProof/>
          <w:lang w:val="en-GB" w:eastAsia="ko-KR"/>
        </w:rPr>
        <w:t>(Daichendt, 2009)</w:t>
      </w:r>
      <w:r w:rsidRPr="00D91A35">
        <w:rPr>
          <w:lang w:val="en-GB" w:eastAsia="ko-KR"/>
        </w:rPr>
        <w:t xml:space="preserve">. </w:t>
      </w:r>
    </w:p>
    <w:p w:rsidR="00041EE1" w:rsidRDefault="00FA05C2">
      <w:pPr>
        <w:spacing w:line="360" w:lineRule="auto"/>
        <w:ind w:firstLine="800"/>
        <w:jc w:val="both"/>
        <w:rPr>
          <w:lang w:val="en-GB" w:eastAsia="ko-KR"/>
        </w:rPr>
        <w:pPrChange w:id="1493" w:author="shkim" w:date="2010-09-06T13:16:00Z">
          <w:pPr>
            <w:spacing w:line="360" w:lineRule="auto"/>
            <w:ind w:firstLine="800"/>
          </w:pPr>
        </w:pPrChange>
      </w:pPr>
      <w:ins w:id="1494" w:author="shkim" w:date="2010-09-06T18:57:00Z">
        <w:r>
          <w:rPr>
            <w:rFonts w:hint="eastAsia"/>
            <w:lang w:val="en-GB" w:eastAsia="ko-KR"/>
          </w:rPr>
          <w:t xml:space="preserve">Meanwhile, </w:t>
        </w:r>
      </w:ins>
      <w:r w:rsidR="00A51D8A" w:rsidRPr="00A51D8A">
        <w:rPr>
          <w:lang w:val="en-GB" w:eastAsia="ko-KR"/>
        </w:rPr>
        <w:t>Peterges (2005) s</w:t>
      </w:r>
      <w:r w:rsidR="00B626AB" w:rsidRPr="00B626AB">
        <w:rPr>
          <w:lang w:val="en-GB" w:eastAsia="ko-KR"/>
        </w:rPr>
        <w:t>ta</w:t>
      </w:r>
      <w:r w:rsidR="00B626AB" w:rsidRPr="00B626AB">
        <w:rPr>
          <w:rFonts w:hint="eastAsia"/>
          <w:lang w:val="en-GB" w:eastAsia="ko-KR"/>
        </w:rPr>
        <w:t>t</w:t>
      </w:r>
      <w:r w:rsidR="00A51D8A" w:rsidRPr="00A51D8A">
        <w:rPr>
          <w:lang w:val="en-GB" w:eastAsia="ko-KR"/>
        </w:rPr>
        <w:t>es</w:t>
      </w:r>
      <w:ins w:id="1495" w:author="shkim" w:date="2010-09-06T18:55:00Z">
        <w:r>
          <w:rPr>
            <w:rFonts w:hint="eastAsia"/>
            <w:lang w:val="en-GB" w:eastAsia="ko-KR"/>
          </w:rPr>
          <w:t xml:space="preserve"> that</w:t>
        </w:r>
      </w:ins>
      <w:r w:rsidR="00A51D8A" w:rsidRPr="00A51D8A">
        <w:rPr>
          <w:lang w:val="en-GB" w:eastAsia="ko-KR"/>
        </w:rPr>
        <w:t xml:space="preserve"> artists generally prefer to work in the arts rather than to teach. According to his interviewees, te</w:t>
      </w:r>
      <w:r w:rsidR="00B626AB">
        <w:rPr>
          <w:rFonts w:hint="eastAsia"/>
          <w:lang w:val="en-GB" w:eastAsia="ko-KR"/>
        </w:rPr>
        <w:t>a</w:t>
      </w:r>
      <w:r w:rsidR="00A51D8A" w:rsidRPr="00A51D8A">
        <w:rPr>
          <w:lang w:val="en-GB" w:eastAsia="ko-KR"/>
        </w:rPr>
        <w:t>ching can be merely a source of income which provide</w:t>
      </w:r>
      <w:r w:rsidR="00B626AB">
        <w:rPr>
          <w:rFonts w:hint="eastAsia"/>
          <w:lang w:val="en-GB" w:eastAsia="ko-KR"/>
        </w:rPr>
        <w:t>s</w:t>
      </w:r>
      <w:del w:id="1496" w:author="shkim" w:date="2010-09-06T18:56:00Z">
        <w:r w:rsidR="00B626AB" w:rsidDel="00FA05C2">
          <w:rPr>
            <w:lang w:val="en-GB" w:eastAsia="ko-KR"/>
          </w:rPr>
          <w:delText xml:space="preserve"> ‘</w:delText>
        </w:r>
      </w:del>
      <w:ins w:id="1497" w:author="shkim" w:date="2010-09-06T18:56:00Z">
        <w:r>
          <w:rPr>
            <w:rFonts w:hint="eastAsia"/>
            <w:lang w:val="en-GB" w:eastAsia="ko-KR"/>
          </w:rPr>
          <w:t xml:space="preserve"> </w:t>
        </w:r>
        <w:r>
          <w:rPr>
            <w:lang w:val="en-GB" w:eastAsia="ko-KR"/>
          </w:rPr>
          <w:t>“</w:t>
        </w:r>
      </w:ins>
      <w:r w:rsidR="00B626AB">
        <w:rPr>
          <w:lang w:val="en-GB" w:eastAsia="ko-KR"/>
        </w:rPr>
        <w:t>suffic</w:t>
      </w:r>
      <w:r w:rsidR="00B626AB">
        <w:rPr>
          <w:rFonts w:hint="eastAsia"/>
          <w:lang w:val="en-GB" w:eastAsia="ko-KR"/>
        </w:rPr>
        <w:t>i</w:t>
      </w:r>
      <w:r w:rsidR="00B626AB">
        <w:rPr>
          <w:lang w:val="en-GB" w:eastAsia="ko-KR"/>
        </w:rPr>
        <w:t>ent money (48</w:t>
      </w:r>
      <w:r w:rsidR="00B626AB">
        <w:rPr>
          <w:rFonts w:hint="eastAsia"/>
          <w:lang w:val="en-GB" w:eastAsia="ko-KR"/>
        </w:rPr>
        <w:t>)</w:t>
      </w:r>
      <w:del w:id="1498" w:author="shkim" w:date="2010-09-06T18:56:00Z">
        <w:r w:rsidR="00B626AB" w:rsidDel="00FA05C2">
          <w:rPr>
            <w:lang w:val="en-GB" w:eastAsia="ko-KR"/>
          </w:rPr>
          <w:delText>’</w:delText>
        </w:r>
      </w:del>
      <w:r w:rsidR="00A51D8A" w:rsidRPr="00A51D8A">
        <w:rPr>
          <w:lang w:val="en-GB" w:eastAsia="ko-KR"/>
        </w:rPr>
        <w:t>.</w:t>
      </w:r>
      <w:ins w:id="1499" w:author="shkim" w:date="2010-09-06T18:56:00Z">
        <w:r>
          <w:rPr>
            <w:lang w:val="en-GB" w:eastAsia="ko-KR"/>
          </w:rPr>
          <w:t>”</w:t>
        </w:r>
      </w:ins>
      <w:r w:rsidR="00A51D8A" w:rsidRPr="00A51D8A">
        <w:rPr>
          <w:lang w:val="en-GB" w:eastAsia="ko-KR"/>
        </w:rPr>
        <w:t xml:space="preserve"> This point well ref</w:t>
      </w:r>
      <w:r w:rsidR="00B626AB" w:rsidRPr="00B626AB">
        <w:rPr>
          <w:rFonts w:hint="eastAsia"/>
          <w:lang w:val="en-GB" w:eastAsia="ko-KR"/>
        </w:rPr>
        <w:t>l</w:t>
      </w:r>
      <w:r w:rsidR="00A51D8A" w:rsidRPr="00A51D8A">
        <w:rPr>
          <w:lang w:val="en-GB" w:eastAsia="ko-KR"/>
        </w:rPr>
        <w:t xml:space="preserve">ects </w:t>
      </w:r>
      <w:del w:id="1500" w:author="shkim" w:date="2010-09-06T18:57:00Z">
        <w:r w:rsidR="00A51D8A" w:rsidRPr="00A51D8A" w:rsidDel="00FA05C2">
          <w:rPr>
            <w:lang w:val="en-GB" w:eastAsia="ko-KR"/>
          </w:rPr>
          <w:delText xml:space="preserve">the </w:delText>
        </w:r>
      </w:del>
      <w:r w:rsidR="00A51D8A" w:rsidRPr="00A51D8A">
        <w:rPr>
          <w:lang w:val="en-GB" w:eastAsia="ko-KR"/>
        </w:rPr>
        <w:t>arti</w:t>
      </w:r>
      <w:r w:rsidR="00B626AB">
        <w:rPr>
          <w:lang w:val="en-GB" w:eastAsia="ko-KR"/>
        </w:rPr>
        <w:t>sts</w:t>
      </w:r>
      <w:ins w:id="1501" w:author="shkim" w:date="2010-09-06T18:56:00Z">
        <w:r>
          <w:rPr>
            <w:lang w:val="en-GB" w:eastAsia="ko-KR"/>
          </w:rPr>
          <w:t>’</w:t>
        </w:r>
      </w:ins>
      <w:r w:rsidR="00B626AB">
        <w:rPr>
          <w:lang w:val="en-GB" w:eastAsia="ko-KR"/>
        </w:rPr>
        <w:t xml:space="preserve"> work preference for art</w:t>
      </w:r>
      <w:r w:rsidR="00B626AB">
        <w:rPr>
          <w:rFonts w:hint="eastAsia"/>
          <w:lang w:val="en-GB" w:eastAsia="ko-KR"/>
        </w:rPr>
        <w:t>s</w:t>
      </w:r>
      <w:r w:rsidR="00A51D8A" w:rsidRPr="00A51D8A">
        <w:rPr>
          <w:lang w:val="en-GB" w:eastAsia="ko-KR"/>
        </w:rPr>
        <w:t xml:space="preserve"> work and less interest in arts-related jobs. Nonetheless, Peterges</w:t>
      </w:r>
      <w:ins w:id="1502" w:author="shkim" w:date="2010-09-06T18:57:00Z">
        <w:r>
          <w:rPr>
            <w:rFonts w:hint="eastAsia"/>
            <w:lang w:val="en-GB" w:eastAsia="ko-KR"/>
          </w:rPr>
          <w:t xml:space="preserve"> (Ibid.)</w:t>
        </w:r>
      </w:ins>
      <w:r w:rsidR="00A51D8A" w:rsidRPr="00A51D8A">
        <w:rPr>
          <w:lang w:val="en-GB" w:eastAsia="ko-KR"/>
        </w:rPr>
        <w:t xml:space="preserve"> also point out the possibilities of additional reasons to participate in teaching for artists. For ins</w:t>
      </w:r>
      <w:r w:rsidR="00B626AB" w:rsidRPr="00B626AB">
        <w:rPr>
          <w:lang w:val="en-GB" w:eastAsia="ko-KR"/>
        </w:rPr>
        <w:t>ta</w:t>
      </w:r>
      <w:r w:rsidR="00B626AB">
        <w:rPr>
          <w:rFonts w:hint="eastAsia"/>
          <w:lang w:val="en-GB" w:eastAsia="ko-KR"/>
        </w:rPr>
        <w:t>nce</w:t>
      </w:r>
      <w:r w:rsidR="00A51D8A" w:rsidRPr="00A51D8A">
        <w:rPr>
          <w:lang w:val="en-GB" w:eastAsia="ko-KR"/>
        </w:rPr>
        <w:t>, some artists expect to discover and learn about their artistr</w:t>
      </w:r>
      <w:r w:rsidR="00B626AB" w:rsidRPr="00B626AB">
        <w:rPr>
          <w:rFonts w:hint="eastAsia"/>
          <w:lang w:val="en-GB" w:eastAsia="ko-KR"/>
        </w:rPr>
        <w:t>y</w:t>
      </w:r>
      <w:r w:rsidR="00B626AB" w:rsidRPr="00B626AB">
        <w:rPr>
          <w:lang w:val="en-GB" w:eastAsia="ko-KR"/>
        </w:rPr>
        <w:t xml:space="preserve"> which they could not aware before throughout the teaching process.</w:t>
      </w:r>
    </w:p>
    <w:p w:rsidR="00041EE1" w:rsidRDefault="00FB4615">
      <w:pPr>
        <w:spacing w:line="360" w:lineRule="auto"/>
        <w:ind w:firstLine="800"/>
        <w:jc w:val="both"/>
        <w:rPr>
          <w:lang w:val="en-GB" w:eastAsia="ko-KR"/>
        </w:rPr>
        <w:pPrChange w:id="1503" w:author="shkim" w:date="2010-09-06T13:16:00Z">
          <w:pPr>
            <w:spacing w:line="360" w:lineRule="auto"/>
            <w:ind w:firstLine="800"/>
          </w:pPr>
        </w:pPrChange>
      </w:pPr>
      <w:ins w:id="1504" w:author="shkim" w:date="2010-09-06T18:58:00Z">
        <w:r>
          <w:rPr>
            <w:rFonts w:hint="eastAsia"/>
            <w:lang w:val="en-GB" w:eastAsia="ko-KR"/>
          </w:rPr>
          <w:t xml:space="preserve">In short, </w:t>
        </w:r>
      </w:ins>
      <w:del w:id="1505" w:author="shkim" w:date="2010-09-06T18:58:00Z">
        <w:r w:rsidR="00FD3269" w:rsidDel="00FB4615">
          <w:rPr>
            <w:lang w:val="en-GB" w:eastAsia="ko-KR"/>
          </w:rPr>
          <w:delText>T</w:delText>
        </w:r>
      </w:del>
      <w:ins w:id="1506" w:author="shkim" w:date="2010-09-06T18:58:00Z">
        <w:r>
          <w:rPr>
            <w:rFonts w:hint="eastAsia"/>
            <w:lang w:val="en-GB" w:eastAsia="ko-KR"/>
          </w:rPr>
          <w:t>t</w:t>
        </w:r>
      </w:ins>
      <w:r w:rsidR="005D51DA" w:rsidRPr="00D91A35">
        <w:rPr>
          <w:lang w:val="en-GB" w:eastAsia="ko-KR"/>
        </w:rPr>
        <w:t xml:space="preserve">here </w:t>
      </w:r>
      <w:r w:rsidR="005D51DA" w:rsidRPr="00A6387F">
        <w:rPr>
          <w:rFonts w:hint="eastAsia"/>
          <w:lang w:val="en-GB" w:eastAsia="ko-KR"/>
        </w:rPr>
        <w:t>might be</w:t>
      </w:r>
      <w:r w:rsidR="005D51DA" w:rsidRPr="00D91A35">
        <w:rPr>
          <w:lang w:val="en-GB" w:eastAsia="ko-KR"/>
        </w:rPr>
        <w:t xml:space="preserve"> difference</w:t>
      </w:r>
      <w:r w:rsidR="005D51DA" w:rsidRPr="00A6387F">
        <w:rPr>
          <w:rFonts w:hint="eastAsia"/>
          <w:lang w:val="en-GB" w:eastAsia="ko-KR"/>
        </w:rPr>
        <w:t xml:space="preserve"> in</w:t>
      </w:r>
      <w:r w:rsidR="005D51DA" w:rsidRPr="00D91A35">
        <w:rPr>
          <w:lang w:val="en-GB" w:eastAsia="ko-KR"/>
        </w:rPr>
        <w:t xml:space="preserve"> self-evaluation according to teaching artists’ </w:t>
      </w:r>
      <w:r w:rsidR="00B626AB">
        <w:rPr>
          <w:rFonts w:hint="eastAsia"/>
          <w:lang w:val="en-GB" w:eastAsia="ko-KR"/>
        </w:rPr>
        <w:t xml:space="preserve">primary artistic occupation, </w:t>
      </w:r>
      <w:r w:rsidR="005B5A40">
        <w:rPr>
          <w:rFonts w:hint="eastAsia"/>
          <w:lang w:val="en-GB" w:eastAsia="ko-KR"/>
        </w:rPr>
        <w:t xml:space="preserve">teaching </w:t>
      </w:r>
      <w:r w:rsidR="005B5A40">
        <w:rPr>
          <w:lang w:val="en-GB" w:eastAsia="ko-KR"/>
        </w:rPr>
        <w:t>discipline</w:t>
      </w:r>
      <w:del w:id="1507" w:author="shkim" w:date="2010-09-06T18:58:00Z">
        <w:r w:rsidR="005B5A40" w:rsidDel="00FB4615">
          <w:rPr>
            <w:lang w:val="en-GB" w:eastAsia="ko-KR"/>
          </w:rPr>
          <w:delText>s</w:delText>
        </w:r>
      </w:del>
      <w:r w:rsidR="005B5A40">
        <w:rPr>
          <w:rFonts w:hint="eastAsia"/>
          <w:lang w:val="en-GB" w:eastAsia="ko-KR"/>
        </w:rPr>
        <w:t xml:space="preserve">, </w:t>
      </w:r>
      <w:r w:rsidR="005B5A40">
        <w:rPr>
          <w:lang w:val="en-GB" w:eastAsia="ko-KR"/>
        </w:rPr>
        <w:t>gender, age,</w:t>
      </w:r>
      <w:r w:rsidR="005B5A40">
        <w:rPr>
          <w:rFonts w:hint="eastAsia"/>
          <w:lang w:val="en-GB" w:eastAsia="ko-KR"/>
        </w:rPr>
        <w:t xml:space="preserve"> </w:t>
      </w:r>
      <w:r w:rsidR="005D51DA" w:rsidRPr="00D91A35">
        <w:rPr>
          <w:lang w:val="en-GB" w:eastAsia="ko-KR"/>
        </w:rPr>
        <w:t>education</w:t>
      </w:r>
      <w:r w:rsidR="005B5A40">
        <w:rPr>
          <w:rFonts w:hint="eastAsia"/>
          <w:lang w:val="en-GB" w:eastAsia="ko-KR"/>
        </w:rPr>
        <w:t>al</w:t>
      </w:r>
      <w:r w:rsidR="005D51DA" w:rsidRPr="00D91A35">
        <w:rPr>
          <w:lang w:val="en-GB" w:eastAsia="ko-KR"/>
        </w:rPr>
        <w:t xml:space="preserve"> level and career. </w:t>
      </w:r>
      <w:r w:rsidR="00845936">
        <w:rPr>
          <w:lang w:val="en-GB" w:eastAsia="ko-KR"/>
        </w:rPr>
        <w:t xml:space="preserve">The </w:t>
      </w:r>
      <w:r w:rsidR="005B5A40">
        <w:rPr>
          <w:lang w:val="en-GB" w:eastAsia="ko-KR"/>
        </w:rPr>
        <w:t xml:space="preserve">ASP </w:t>
      </w:r>
      <w:r w:rsidR="005B5A40">
        <w:rPr>
          <w:rFonts w:hint="eastAsia"/>
          <w:lang w:val="en-GB" w:eastAsia="ko-KR"/>
        </w:rPr>
        <w:t>is</w:t>
      </w:r>
      <w:r w:rsidR="005D51DA" w:rsidRPr="00D91A35">
        <w:rPr>
          <w:lang w:val="en-GB" w:eastAsia="ko-KR"/>
        </w:rPr>
        <w:t xml:space="preserve"> assumed as an artists’ group of mixed identities.    </w:t>
      </w:r>
    </w:p>
    <w:p w:rsidR="00041EE1" w:rsidRDefault="00041EE1">
      <w:pPr>
        <w:spacing w:line="360" w:lineRule="auto"/>
        <w:ind w:firstLine="800"/>
        <w:jc w:val="both"/>
        <w:rPr>
          <w:lang w:val="en-GB" w:eastAsia="ko-KR"/>
        </w:rPr>
        <w:pPrChange w:id="1508" w:author="shkim" w:date="2010-09-06T13:16:00Z">
          <w:pPr>
            <w:spacing w:line="360" w:lineRule="auto"/>
            <w:ind w:firstLine="800"/>
          </w:pPr>
        </w:pPrChange>
      </w:pPr>
    </w:p>
    <w:p w:rsidR="00041EE1" w:rsidRDefault="00041EE1">
      <w:pPr>
        <w:spacing w:line="360" w:lineRule="auto"/>
        <w:ind w:firstLine="800"/>
        <w:jc w:val="both"/>
        <w:rPr>
          <w:ins w:id="1509" w:author="shkim" w:date="2010-09-06T13:23:00Z"/>
          <w:lang w:val="en-GB" w:eastAsia="ko-KR"/>
        </w:rPr>
        <w:pPrChange w:id="1510" w:author="shkim" w:date="2010-09-06T13:16:00Z">
          <w:pPr>
            <w:spacing w:line="360" w:lineRule="auto"/>
            <w:ind w:firstLine="800"/>
          </w:pPr>
        </w:pPrChange>
      </w:pPr>
    </w:p>
    <w:p w:rsidR="00041EE1" w:rsidRDefault="00041EE1">
      <w:pPr>
        <w:spacing w:line="360" w:lineRule="auto"/>
        <w:ind w:firstLine="800"/>
        <w:jc w:val="both"/>
        <w:rPr>
          <w:lang w:val="en-GB" w:eastAsia="ko-KR"/>
        </w:rPr>
        <w:pPrChange w:id="1511" w:author="shkim" w:date="2010-09-06T13:16:00Z">
          <w:pPr>
            <w:spacing w:line="360" w:lineRule="auto"/>
            <w:ind w:firstLine="800"/>
          </w:pPr>
        </w:pPrChange>
      </w:pPr>
    </w:p>
    <w:p w:rsidR="00041EE1" w:rsidRDefault="005D51DA">
      <w:pPr>
        <w:pStyle w:val="1Background"/>
        <w:numPr>
          <w:ilvl w:val="0"/>
          <w:numId w:val="152"/>
        </w:numPr>
        <w:pPrChange w:id="1512" w:author="shkim" w:date="2010-09-07T17:16:00Z">
          <w:pPr>
            <w:pStyle w:val="1Background"/>
            <w:numPr>
              <w:numId w:val="118"/>
            </w:numPr>
            <w:ind w:left="760" w:hanging="360"/>
          </w:pPr>
        </w:pPrChange>
      </w:pPr>
      <w:r w:rsidRPr="00FE3020">
        <w:lastRenderedPageBreak/>
        <w:t xml:space="preserve">Demand </w:t>
      </w:r>
      <w:r w:rsidRPr="00FE3020">
        <w:rPr>
          <w:rFonts w:hint="eastAsia"/>
        </w:rPr>
        <w:t>for</w:t>
      </w:r>
      <w:r w:rsidRPr="00FE3020">
        <w:t xml:space="preserve"> Teaching Artists</w:t>
      </w:r>
    </w:p>
    <w:p w:rsidR="00041EE1" w:rsidRDefault="00041EE1">
      <w:pPr>
        <w:spacing w:line="360" w:lineRule="auto"/>
        <w:ind w:left="760"/>
        <w:jc w:val="both"/>
        <w:rPr>
          <w:lang w:val="en-GB" w:eastAsia="ko-KR"/>
        </w:rPr>
        <w:pPrChange w:id="1513" w:author="shkim" w:date="2010-09-06T13:16:00Z">
          <w:pPr>
            <w:spacing w:line="360" w:lineRule="auto"/>
            <w:ind w:left="760"/>
          </w:pPr>
        </w:pPrChange>
      </w:pPr>
    </w:p>
    <w:p w:rsidR="00041EE1" w:rsidRDefault="005D51DA">
      <w:pPr>
        <w:spacing w:line="360" w:lineRule="auto"/>
        <w:jc w:val="both"/>
        <w:rPr>
          <w:lang w:val="en-GB" w:eastAsia="ko-KR"/>
        </w:rPr>
        <w:pPrChange w:id="1514" w:author="shkim" w:date="2010-09-06T13:16:00Z">
          <w:pPr>
            <w:spacing w:line="360" w:lineRule="auto"/>
          </w:pPr>
        </w:pPrChange>
      </w:pPr>
      <w:r w:rsidRPr="00A6387F">
        <w:rPr>
          <w:lang w:val="en-GB" w:eastAsia="ko-KR"/>
        </w:rPr>
        <w:t xml:space="preserve">Likewise general labour market, the supply of </w:t>
      </w:r>
      <w:r w:rsidRPr="00A6387F">
        <w:rPr>
          <w:rFonts w:hint="eastAsia"/>
          <w:lang w:val="en-GB" w:eastAsia="ko-KR"/>
        </w:rPr>
        <w:t xml:space="preserve">teaching </w:t>
      </w:r>
      <w:r w:rsidRPr="00A6387F">
        <w:rPr>
          <w:lang w:val="en-GB" w:eastAsia="ko-KR"/>
        </w:rPr>
        <w:t xml:space="preserve">artists’ labour is influenced by demand </w:t>
      </w:r>
      <w:r w:rsidRPr="00A6387F">
        <w:rPr>
          <w:rFonts w:hint="eastAsia"/>
          <w:lang w:val="en-GB" w:eastAsia="ko-KR"/>
        </w:rPr>
        <w:t>for arts education</w:t>
      </w:r>
      <w:r w:rsidRPr="00A6387F">
        <w:rPr>
          <w:lang w:val="en-GB" w:eastAsia="ko-KR"/>
        </w:rPr>
        <w:t xml:space="preserve">. </w:t>
      </w:r>
      <w:r w:rsidRPr="00A6387F">
        <w:rPr>
          <w:rFonts w:hint="eastAsia"/>
          <w:lang w:val="en-GB" w:eastAsia="ko-KR"/>
        </w:rPr>
        <w:t xml:space="preserve">However, </w:t>
      </w:r>
      <w:r w:rsidRPr="00A6387F">
        <w:rPr>
          <w:lang w:val="en-GB" w:eastAsia="ko-KR"/>
        </w:rPr>
        <w:t>distinguishing</w:t>
      </w:r>
      <w:r w:rsidRPr="00A6387F">
        <w:rPr>
          <w:rFonts w:hint="eastAsia"/>
          <w:lang w:val="en-GB" w:eastAsia="ko-KR"/>
        </w:rPr>
        <w:t xml:space="preserve"> teaching artists to government-related and private work is necessary to understand demand for teaching artists. </w:t>
      </w:r>
    </w:p>
    <w:p w:rsidR="00041EE1" w:rsidRDefault="005D51DA">
      <w:pPr>
        <w:spacing w:line="360" w:lineRule="auto"/>
        <w:ind w:firstLine="800"/>
        <w:jc w:val="both"/>
        <w:rPr>
          <w:lang w:val="en-GB" w:eastAsia="ko-KR"/>
        </w:rPr>
        <w:pPrChange w:id="1515" w:author="shkim" w:date="2010-09-06T13:16:00Z">
          <w:pPr>
            <w:spacing w:line="360" w:lineRule="auto"/>
            <w:ind w:firstLine="800"/>
          </w:pPr>
        </w:pPrChange>
      </w:pPr>
      <w:r w:rsidRPr="00A6387F">
        <w:rPr>
          <w:rFonts w:hint="eastAsia"/>
          <w:lang w:val="en-GB" w:eastAsia="ko-KR"/>
        </w:rPr>
        <w:t xml:space="preserve">In general, firstly, arts education is likely to be supported by government like general arts and education related public service due to the external effects. </w:t>
      </w:r>
      <w:r w:rsidR="00433906">
        <w:rPr>
          <w:lang w:val="en-GB" w:eastAsia="ko-KR"/>
        </w:rPr>
        <w:t>T</w:t>
      </w:r>
      <w:r w:rsidRPr="00A6387F">
        <w:rPr>
          <w:rFonts w:hint="eastAsia"/>
          <w:lang w:val="en-GB" w:eastAsia="ko-KR"/>
        </w:rPr>
        <w:t xml:space="preserve">he demand for teaching artists in public service is depend upon cultural and educational policy. That is to say, the demand for teaching artists is related to how much the society </w:t>
      </w:r>
      <w:r w:rsidRPr="00A6387F">
        <w:rPr>
          <w:lang w:val="en-GB" w:eastAsia="ko-KR"/>
        </w:rPr>
        <w:t>appreciates</w:t>
      </w:r>
      <w:r w:rsidRPr="00A6387F">
        <w:rPr>
          <w:rFonts w:hint="eastAsia"/>
          <w:lang w:val="en-GB" w:eastAsia="ko-KR"/>
        </w:rPr>
        <w:t xml:space="preserve"> the role of arts education. </w:t>
      </w:r>
      <w:r w:rsidR="00930F9B">
        <w:rPr>
          <w:lang w:val="en-GB" w:eastAsia="ko-KR"/>
        </w:rPr>
        <w:t>N</w:t>
      </w:r>
      <w:r w:rsidRPr="00A6387F">
        <w:rPr>
          <w:rFonts w:hint="eastAsia"/>
          <w:lang w:val="en-GB" w:eastAsia="ko-KR"/>
        </w:rPr>
        <w:t xml:space="preserve">ot all countries support arts education. According to a report which </w:t>
      </w:r>
      <w:del w:id="1516" w:author="shkim" w:date="2010-09-06T19:02:00Z">
        <w:r w:rsidRPr="00A6387F" w:rsidDel="00695223">
          <w:rPr>
            <w:rFonts w:hint="eastAsia"/>
            <w:lang w:val="en-GB" w:eastAsia="ko-KR"/>
          </w:rPr>
          <w:delText>was</w:delText>
        </w:r>
      </w:del>
      <w:ins w:id="1517" w:author="shkim" w:date="2010-09-06T19:02:00Z">
        <w:r w:rsidR="00695223">
          <w:rPr>
            <w:rFonts w:hint="eastAsia"/>
            <w:lang w:val="en-GB" w:eastAsia="ko-KR"/>
          </w:rPr>
          <w:t>is</w:t>
        </w:r>
      </w:ins>
      <w:r w:rsidRPr="00A6387F">
        <w:rPr>
          <w:rFonts w:hint="eastAsia"/>
          <w:lang w:val="en-GB" w:eastAsia="ko-KR"/>
        </w:rPr>
        <w:t xml:space="preserve"> delivered</w:t>
      </w:r>
      <w:del w:id="1518" w:author="shkim" w:date="2010-09-06T19:01:00Z">
        <w:r w:rsidRPr="00A6387F" w:rsidDel="00695223">
          <w:rPr>
            <w:rFonts w:hint="eastAsia"/>
            <w:lang w:val="en-GB" w:eastAsia="ko-KR"/>
          </w:rPr>
          <w:delText xml:space="preserve"> </w:delText>
        </w:r>
      </w:del>
      <w:ins w:id="1519" w:author="shkim" w:date="2010-09-06T19:00:00Z">
        <w:r w:rsidR="00695223">
          <w:rPr>
            <w:rFonts w:hint="eastAsia"/>
            <w:lang w:val="en-GB" w:eastAsia="ko-KR"/>
          </w:rPr>
          <w:t xml:space="preserve"> </w:t>
        </w:r>
      </w:ins>
      <w:r w:rsidRPr="00A6387F">
        <w:rPr>
          <w:rFonts w:hint="eastAsia"/>
          <w:lang w:val="en-GB" w:eastAsia="ko-KR"/>
        </w:rPr>
        <w:t xml:space="preserve">in </w:t>
      </w:r>
      <w:r w:rsidRPr="00A6387F">
        <w:rPr>
          <w:rFonts w:hint="eastAsia"/>
          <w:i/>
          <w:lang w:val="en-GB" w:eastAsia="ko-KR"/>
        </w:rPr>
        <w:t xml:space="preserve">the UNESCO Asia-Pacific Regional Conference in </w:t>
      </w:r>
      <w:r w:rsidRPr="00A6387F">
        <w:rPr>
          <w:i/>
          <w:lang w:val="en-GB" w:eastAsia="ko-KR"/>
        </w:rPr>
        <w:t>Preparation</w:t>
      </w:r>
      <w:r w:rsidRPr="00A6387F">
        <w:rPr>
          <w:rFonts w:hint="eastAsia"/>
          <w:i/>
          <w:lang w:val="en-GB" w:eastAsia="ko-KR"/>
        </w:rPr>
        <w:t xml:space="preserve"> for the World Conference on Arts Education</w:t>
      </w:r>
      <w:r w:rsidRPr="00A6387F">
        <w:rPr>
          <w:rFonts w:hint="eastAsia"/>
          <w:lang w:val="en-GB" w:eastAsia="ko-KR"/>
        </w:rPr>
        <w:t xml:space="preserve"> in 2005, only 42% of 29 participate Asia-Pacific countries have legislative support</w:t>
      </w:r>
      <w:ins w:id="1520" w:author="shkim" w:date="2010-09-06T19:01:00Z">
        <w:r w:rsidR="00695223">
          <w:rPr>
            <w:rFonts w:hint="eastAsia"/>
            <w:lang w:val="en-GB" w:eastAsia="ko-KR"/>
          </w:rPr>
          <w:t>s</w:t>
        </w:r>
      </w:ins>
      <w:r w:rsidRPr="00A6387F">
        <w:rPr>
          <w:rFonts w:hint="eastAsia"/>
          <w:lang w:val="en-GB" w:eastAsia="ko-KR"/>
        </w:rPr>
        <w:t xml:space="preserve"> for national arts education (56) and just 42.6% have regular arts education classes in schools (54). Even though the status of arts education in education policy has been growing as the value of culture and its positive effects on creativity has become </w:t>
      </w:r>
      <w:r w:rsidRPr="00A6387F">
        <w:rPr>
          <w:lang w:val="en-GB" w:eastAsia="ko-KR"/>
        </w:rPr>
        <w:t>raised</w:t>
      </w:r>
      <w:r w:rsidRPr="00A6387F">
        <w:rPr>
          <w:rFonts w:hint="eastAsia"/>
          <w:lang w:val="en-GB" w:eastAsia="ko-KR"/>
        </w:rPr>
        <w:t xml:space="preserve">, it </w:t>
      </w:r>
      <w:r w:rsidR="009B2BEE">
        <w:rPr>
          <w:lang w:val="en-GB" w:eastAsia="ko-KR"/>
        </w:rPr>
        <w:t>appears</w:t>
      </w:r>
      <w:r w:rsidRPr="00A6387F">
        <w:rPr>
          <w:rFonts w:hint="eastAsia"/>
          <w:lang w:val="en-GB" w:eastAsia="ko-KR"/>
        </w:rPr>
        <w:t xml:space="preserve"> that many societies including Korea still experience </w:t>
      </w:r>
      <w:r w:rsidRPr="00A6387F">
        <w:rPr>
          <w:lang w:val="en-GB" w:eastAsia="ko-KR"/>
        </w:rPr>
        <w:t>controversial</w:t>
      </w:r>
      <w:r w:rsidRPr="00A6387F">
        <w:rPr>
          <w:rFonts w:hint="eastAsia"/>
          <w:lang w:val="en-GB" w:eastAsia="ko-KR"/>
        </w:rPr>
        <w:t xml:space="preserve"> debates of reducing arts classes and transferred arts classes from compulsory to optional subjects. </w:t>
      </w:r>
    </w:p>
    <w:p w:rsidR="00041EE1" w:rsidRDefault="005D51DA">
      <w:pPr>
        <w:spacing w:line="360" w:lineRule="auto"/>
        <w:ind w:firstLine="800"/>
        <w:jc w:val="both"/>
        <w:rPr>
          <w:lang w:val="en-GB" w:eastAsia="ko-KR"/>
        </w:rPr>
        <w:pPrChange w:id="1521" w:author="shkim" w:date="2010-09-06T13:16:00Z">
          <w:pPr>
            <w:spacing w:line="360" w:lineRule="auto"/>
            <w:ind w:firstLine="800"/>
          </w:pPr>
        </w:pPrChange>
      </w:pPr>
      <w:r w:rsidRPr="00A6387F">
        <w:rPr>
          <w:rFonts w:hint="eastAsia"/>
          <w:lang w:val="en-GB" w:eastAsia="ko-KR"/>
        </w:rPr>
        <w:t xml:space="preserve">One of the reasons of this difficulty in increasing arts education in schools might be ascribed to the rigidity of education system in many countries. </w:t>
      </w:r>
      <w:r w:rsidRPr="00A6387F">
        <w:rPr>
          <w:lang w:val="en-GB" w:eastAsia="ko-KR"/>
        </w:rPr>
        <w:t xml:space="preserve">As </w:t>
      </w:r>
      <w:r w:rsidRPr="00A6387F">
        <w:rPr>
          <w:rFonts w:hint="eastAsia"/>
          <w:lang w:val="en-GB" w:eastAsia="ko-KR"/>
        </w:rPr>
        <w:t xml:space="preserve">Ken </w:t>
      </w:r>
      <w:r w:rsidR="00636C98">
        <w:rPr>
          <w:lang w:val="en-GB" w:eastAsia="ko-KR"/>
        </w:rPr>
        <w:t>Robinson</w:t>
      </w:r>
      <w:ins w:id="1522" w:author="shkim" w:date="2010-09-05T20:55:00Z">
        <w:r w:rsidR="00636C98">
          <w:rPr>
            <w:lang w:val="en-GB" w:eastAsia="ko-KR"/>
          </w:rPr>
          <w:t xml:space="preserve"> (2007)</w:t>
        </w:r>
      </w:ins>
      <w:r w:rsidRPr="00A6387F">
        <w:rPr>
          <w:lang w:val="en-GB" w:eastAsia="ko-KR"/>
        </w:rPr>
        <w:t xml:space="preserve"> states </w:t>
      </w:r>
      <w:ins w:id="1523" w:author="shkim" w:date="2010-09-05T20:55:00Z">
        <w:r w:rsidR="00396A6B">
          <w:rPr>
            <w:rFonts w:hint="eastAsia"/>
            <w:lang w:val="en-GB" w:eastAsia="ko-KR"/>
          </w:rPr>
          <w:t xml:space="preserve">that </w:t>
        </w:r>
      </w:ins>
      <w:del w:id="1524" w:author="shkim" w:date="2010-09-05T20:55:00Z">
        <w:r w:rsidRPr="00A6387F" w:rsidDel="00396A6B">
          <w:rPr>
            <w:lang w:val="en-GB" w:eastAsia="ko-KR"/>
          </w:rPr>
          <w:delText xml:space="preserve">in his book, </w:delText>
        </w:r>
        <w:r w:rsidRPr="00D91A35" w:rsidDel="00396A6B">
          <w:rPr>
            <w:i/>
            <w:lang w:val="en-GB" w:eastAsia="ko-KR"/>
          </w:rPr>
          <w:delText xml:space="preserve">Out of </w:delText>
        </w:r>
        <w:r w:rsidRPr="00A6387F" w:rsidDel="00396A6B">
          <w:rPr>
            <w:rFonts w:hint="eastAsia"/>
            <w:i/>
            <w:lang w:val="en-GB" w:eastAsia="ko-KR"/>
          </w:rPr>
          <w:delText xml:space="preserve">Our </w:delText>
        </w:r>
        <w:r w:rsidRPr="00D91A35" w:rsidDel="00396A6B">
          <w:rPr>
            <w:i/>
            <w:lang w:val="en-GB" w:eastAsia="ko-KR"/>
          </w:rPr>
          <w:delText>Mind</w:delText>
        </w:r>
        <w:r w:rsidRPr="00A6387F" w:rsidDel="00396A6B">
          <w:rPr>
            <w:rFonts w:hint="eastAsia"/>
            <w:i/>
            <w:lang w:val="en-GB" w:eastAsia="ko-KR"/>
          </w:rPr>
          <w:delText xml:space="preserve">s: Learning to be </w:delText>
        </w:r>
        <w:r w:rsidRPr="0029389B" w:rsidDel="00396A6B">
          <w:rPr>
            <w:rFonts w:hint="eastAsia"/>
            <w:i/>
            <w:lang w:val="en-GB" w:eastAsia="ko-KR"/>
          </w:rPr>
          <w:delText xml:space="preserve">Creative (2007), </w:delText>
        </w:r>
      </w:del>
      <w:r w:rsidRPr="0029389B">
        <w:rPr>
          <w:rFonts w:hint="eastAsia"/>
          <w:lang w:val="en-GB" w:eastAsia="ko-KR"/>
        </w:rPr>
        <w:t xml:space="preserve">the modern school education system is too rigid to accept </w:t>
      </w:r>
      <w:r w:rsidRPr="00D91A35">
        <w:rPr>
          <w:lang w:val="en-GB" w:eastAsia="ko-KR"/>
        </w:rPr>
        <w:t>outreach pedagogy</w:t>
      </w:r>
      <w:r w:rsidRPr="00A6387F">
        <w:rPr>
          <w:rFonts w:hint="eastAsia"/>
          <w:lang w:val="en-GB" w:eastAsia="ko-KR"/>
        </w:rPr>
        <w:t xml:space="preserve"> in public education. This is related to the main notion of modern education which has oriented for infusing </w:t>
      </w:r>
      <w:r w:rsidRPr="00A6387F">
        <w:rPr>
          <w:lang w:val="en-GB" w:eastAsia="ko-KR"/>
        </w:rPr>
        <w:t>knowledge</w:t>
      </w:r>
      <w:r w:rsidRPr="00A6387F">
        <w:rPr>
          <w:rFonts w:hint="eastAsia"/>
          <w:lang w:val="en-GB" w:eastAsia="ko-KR"/>
        </w:rPr>
        <w:t xml:space="preserve"> for industrialization. In this concern, UNESCO has developed a recommendation, road map and action plans on arts education in purpose of advocating arts education through </w:t>
      </w:r>
      <w:r w:rsidRPr="00A6387F">
        <w:rPr>
          <w:lang w:val="en-GB" w:eastAsia="ko-KR"/>
        </w:rPr>
        <w:t>culture and education</w:t>
      </w:r>
      <w:r w:rsidRPr="00A6387F">
        <w:rPr>
          <w:rFonts w:hint="eastAsia"/>
          <w:lang w:val="en-GB" w:eastAsia="ko-KR"/>
        </w:rPr>
        <w:t xml:space="preserve"> departments (</w:t>
      </w:r>
      <w:r w:rsidR="00CB6E61">
        <w:fldChar w:fldCharType="begin"/>
      </w:r>
      <w:r w:rsidR="00557B0A">
        <w:instrText>HYPERLINK "http://portal.unesco.org/culture/en/"</w:instrText>
      </w:r>
      <w:r w:rsidR="00CB6E61">
        <w:fldChar w:fldCharType="separate"/>
      </w:r>
      <w:r w:rsidRPr="0029389B">
        <w:rPr>
          <w:rStyle w:val="Hyperlink"/>
          <w:color w:val="auto"/>
          <w:u w:val="none"/>
          <w:lang w:val="en-GB" w:eastAsia="ko-KR"/>
        </w:rPr>
        <w:t>http://portal.unesco.org/culture/en/</w:t>
      </w:r>
      <w:r w:rsidR="00CB6E61">
        <w:fldChar w:fldCharType="end"/>
      </w:r>
      <w:r w:rsidRPr="0029389B">
        <w:rPr>
          <w:rFonts w:hint="eastAsia"/>
          <w:lang w:val="en-GB" w:eastAsia="ko-KR"/>
        </w:rPr>
        <w:t>).</w:t>
      </w:r>
    </w:p>
    <w:p w:rsidR="00041EE1" w:rsidRDefault="005D51DA">
      <w:pPr>
        <w:spacing w:line="360" w:lineRule="auto"/>
        <w:ind w:firstLine="800"/>
        <w:jc w:val="both"/>
        <w:rPr>
          <w:lang w:val="en-GB" w:eastAsia="ko-KR"/>
        </w:rPr>
        <w:pPrChange w:id="1525" w:author="shkim" w:date="2010-09-06T13:16:00Z">
          <w:pPr>
            <w:spacing w:line="360" w:lineRule="auto"/>
            <w:ind w:firstLine="800"/>
          </w:pPr>
        </w:pPrChange>
      </w:pPr>
      <w:r w:rsidRPr="00A6387F">
        <w:rPr>
          <w:rFonts w:hint="eastAsia"/>
          <w:lang w:val="en-GB" w:eastAsia="ko-KR"/>
        </w:rPr>
        <w:t>On the other hand, arts education has been also a traditionally practiced in private lesson. As freelance composers emerged since the middle of seventeenth century, musicians</w:t>
      </w:r>
      <w:r w:rsidRPr="00A6387F">
        <w:rPr>
          <w:lang w:val="en-GB" w:eastAsia="ko-KR"/>
        </w:rPr>
        <w:t>’</w:t>
      </w:r>
      <w:r w:rsidRPr="00A6387F">
        <w:rPr>
          <w:rFonts w:hint="eastAsia"/>
          <w:lang w:val="en-GB" w:eastAsia="ko-KR"/>
        </w:rPr>
        <w:t xml:space="preserve"> </w:t>
      </w:r>
      <w:ins w:id="1526" w:author="shkim" w:date="2010-09-06T19:05:00Z">
        <w:r w:rsidR="00695223">
          <w:rPr>
            <w:rFonts w:hint="eastAsia"/>
            <w:lang w:val="en-GB" w:eastAsia="ko-KR"/>
          </w:rPr>
          <w:t xml:space="preserve">have </w:t>
        </w:r>
      </w:ins>
      <w:r w:rsidRPr="00A6387F">
        <w:rPr>
          <w:rFonts w:hint="eastAsia"/>
          <w:lang w:val="en-GB" w:eastAsia="ko-KR"/>
        </w:rPr>
        <w:t xml:space="preserve">become seek teaching jobs in a private </w:t>
      </w:r>
      <w:r w:rsidRPr="00A6387F">
        <w:rPr>
          <w:lang w:val="en-GB" w:eastAsia="ko-KR"/>
        </w:rPr>
        <w:t>lesson</w:t>
      </w:r>
      <w:r w:rsidRPr="00A6387F">
        <w:rPr>
          <w:rFonts w:hint="eastAsia"/>
          <w:lang w:val="en-GB" w:eastAsia="ko-KR"/>
        </w:rPr>
        <w:t xml:space="preserve"> and</w:t>
      </w:r>
      <w:r w:rsidRPr="00A6387F">
        <w:rPr>
          <w:lang w:val="en-GB" w:eastAsia="ko-KR"/>
        </w:rPr>
        <w:t xml:space="preserve"> </w:t>
      </w:r>
      <w:r w:rsidRPr="00A6387F">
        <w:rPr>
          <w:rFonts w:hint="eastAsia"/>
          <w:lang w:val="en-GB" w:eastAsia="ko-KR"/>
        </w:rPr>
        <w:t xml:space="preserve">a </w:t>
      </w:r>
      <w:r w:rsidRPr="00A6387F">
        <w:rPr>
          <w:lang w:val="en-GB" w:eastAsia="ko-KR"/>
        </w:rPr>
        <w:t>conservator</w:t>
      </w:r>
      <w:r w:rsidRPr="00A6387F">
        <w:rPr>
          <w:rFonts w:hint="eastAsia"/>
          <w:lang w:val="en-GB" w:eastAsia="ko-KR"/>
        </w:rPr>
        <w:t xml:space="preserve">y to </w:t>
      </w:r>
      <w:r w:rsidRPr="00A6387F">
        <w:rPr>
          <w:lang w:val="en-GB" w:eastAsia="ko-KR"/>
        </w:rPr>
        <w:t>supplement</w:t>
      </w:r>
      <w:r w:rsidRPr="00A6387F">
        <w:rPr>
          <w:rFonts w:hint="eastAsia"/>
          <w:lang w:val="en-GB" w:eastAsia="ko-KR"/>
        </w:rPr>
        <w:t xml:space="preserve"> their insufficient income from their PAO (Scherer, 2001; Baumol</w:t>
      </w:r>
      <w:ins w:id="1527" w:author="shkim" w:date="2010-09-06T19:05:00Z">
        <w:r w:rsidR="00695223">
          <w:rPr>
            <w:rFonts w:hint="eastAsia"/>
            <w:lang w:val="en-GB" w:eastAsia="ko-KR"/>
          </w:rPr>
          <w:t xml:space="preserve"> </w:t>
        </w:r>
      </w:ins>
      <w:del w:id="1528" w:author="shkim" w:date="2010-09-06T19:05:00Z">
        <w:r w:rsidRPr="00A6387F" w:rsidDel="00695223">
          <w:rPr>
            <w:rFonts w:hint="eastAsia"/>
            <w:lang w:val="en-GB" w:eastAsia="ko-KR"/>
          </w:rPr>
          <w:delText xml:space="preserve">, W. </w:delText>
        </w:r>
      </w:del>
      <w:r w:rsidRPr="00A6387F">
        <w:rPr>
          <w:rFonts w:hint="eastAsia"/>
          <w:lang w:val="en-GB" w:eastAsia="ko-KR"/>
        </w:rPr>
        <w:t xml:space="preserve">&amp; Baumol, </w:t>
      </w:r>
      <w:del w:id="1529" w:author="shkim" w:date="2010-09-06T19:08:00Z">
        <w:r w:rsidRPr="00A6387F" w:rsidDel="00196C2C">
          <w:rPr>
            <w:rFonts w:hint="eastAsia"/>
            <w:lang w:val="en-GB" w:eastAsia="ko-KR"/>
          </w:rPr>
          <w:delText>H., 1</w:delText>
        </w:r>
      </w:del>
      <w:ins w:id="1530" w:author="shkim" w:date="2010-09-06T19:08:00Z">
        <w:r w:rsidR="00196C2C">
          <w:rPr>
            <w:rFonts w:hint="eastAsia"/>
            <w:lang w:val="en-GB" w:eastAsia="ko-KR"/>
          </w:rPr>
          <w:t>1</w:t>
        </w:r>
      </w:ins>
      <w:r w:rsidRPr="00A6387F">
        <w:rPr>
          <w:rFonts w:hint="eastAsia"/>
          <w:lang w:val="en-GB" w:eastAsia="ko-KR"/>
        </w:rPr>
        <w:t xml:space="preserve">994). </w:t>
      </w:r>
      <w:r w:rsidRPr="00A6387F">
        <w:rPr>
          <w:lang w:val="en-GB" w:eastAsia="ko-KR"/>
        </w:rPr>
        <w:t>Similarly</w:t>
      </w:r>
      <w:r w:rsidRPr="00A6387F">
        <w:rPr>
          <w:rFonts w:hint="eastAsia"/>
          <w:lang w:val="en-GB" w:eastAsia="ko-KR"/>
        </w:rPr>
        <w:t xml:space="preserve">, visual artists also take teaching positions in the growing of wealthy </w:t>
      </w:r>
      <w:del w:id="1531" w:author="shkim" w:date="2010-09-06T19:09:00Z">
        <w:r w:rsidRPr="00A6387F" w:rsidDel="00196C2C">
          <w:rPr>
            <w:rFonts w:hint="eastAsia"/>
            <w:lang w:val="en-GB" w:eastAsia="ko-KR"/>
          </w:rPr>
          <w:delText>middle level of famil</w:delText>
        </w:r>
      </w:del>
      <w:ins w:id="1532" w:author="shkim" w:date="2010-09-06T19:09:00Z">
        <w:r w:rsidR="00196C2C">
          <w:rPr>
            <w:rFonts w:hint="eastAsia"/>
            <w:lang w:val="en-GB" w:eastAsia="ko-KR"/>
          </w:rPr>
          <w:t>middle levels</w:t>
        </w:r>
      </w:ins>
      <w:del w:id="1533" w:author="shkim" w:date="2010-09-06T19:09:00Z">
        <w:r w:rsidRPr="00A6387F" w:rsidDel="00196C2C">
          <w:rPr>
            <w:rFonts w:hint="eastAsia"/>
            <w:lang w:val="en-GB" w:eastAsia="ko-KR"/>
          </w:rPr>
          <w:delText>y</w:delText>
        </w:r>
      </w:del>
      <w:r w:rsidRPr="00A6387F">
        <w:rPr>
          <w:rFonts w:hint="eastAsia"/>
          <w:lang w:val="en-GB" w:eastAsia="ko-KR"/>
        </w:rPr>
        <w:t xml:space="preserve"> </w:t>
      </w:r>
      <w:r w:rsidRPr="00D91A35">
        <w:rPr>
          <w:noProof/>
          <w:lang w:val="en-GB" w:eastAsia="ko-KR"/>
        </w:rPr>
        <w:t>(De Marchi</w:t>
      </w:r>
      <w:ins w:id="1534" w:author="shkim" w:date="2010-09-06T19:09:00Z">
        <w:r w:rsidR="00196C2C">
          <w:rPr>
            <w:rFonts w:hint="eastAsia"/>
            <w:noProof/>
            <w:lang w:val="en-GB" w:eastAsia="ko-KR"/>
          </w:rPr>
          <w:t xml:space="preserve"> &amp;</w:t>
        </w:r>
      </w:ins>
      <w:del w:id="1535" w:author="shkim" w:date="2010-09-06T19:09:00Z">
        <w:r w:rsidRPr="00D91A35" w:rsidDel="00196C2C">
          <w:rPr>
            <w:noProof/>
            <w:lang w:val="en-GB" w:eastAsia="ko-KR"/>
          </w:rPr>
          <w:delText>, N. and</w:delText>
        </w:r>
      </w:del>
      <w:r w:rsidRPr="00D91A35">
        <w:rPr>
          <w:noProof/>
          <w:lang w:val="en-GB" w:eastAsia="ko-KR"/>
        </w:rPr>
        <w:t xml:space="preserve"> Van Miegroet</w:t>
      </w:r>
      <w:del w:id="1536" w:author="shkim" w:date="2010-09-06T19:10:00Z">
        <w:r w:rsidRPr="00D91A35" w:rsidDel="00196C2C">
          <w:rPr>
            <w:noProof/>
            <w:lang w:val="en-GB" w:eastAsia="ko-KR"/>
          </w:rPr>
          <w:delText>, H. J.</w:delText>
        </w:r>
      </w:del>
      <w:ins w:id="1537" w:author="shkim" w:date="2010-09-06T19:10:00Z">
        <w:r w:rsidR="00196C2C">
          <w:rPr>
            <w:rFonts w:hint="eastAsia"/>
            <w:noProof/>
            <w:lang w:val="en-GB" w:eastAsia="ko-KR"/>
          </w:rPr>
          <w:t>,</w:t>
        </w:r>
      </w:ins>
      <w:del w:id="1538" w:author="shkim" w:date="2010-09-06T19:10:00Z">
        <w:r w:rsidRPr="00D91A35" w:rsidDel="00196C2C">
          <w:rPr>
            <w:noProof/>
            <w:lang w:val="en-GB" w:eastAsia="ko-KR"/>
          </w:rPr>
          <w:delText>,</w:delText>
        </w:r>
      </w:del>
      <w:r w:rsidRPr="00D91A35">
        <w:rPr>
          <w:noProof/>
          <w:lang w:val="en-GB" w:eastAsia="ko-KR"/>
        </w:rPr>
        <w:t xml:space="preserve"> 2006)</w:t>
      </w:r>
      <w:r w:rsidRPr="00A6387F">
        <w:rPr>
          <w:rFonts w:hint="eastAsia"/>
          <w:lang w:val="en-GB" w:eastAsia="ko-KR"/>
        </w:rPr>
        <w:t xml:space="preserve">.   </w:t>
      </w:r>
    </w:p>
    <w:p w:rsidR="00041EE1" w:rsidRDefault="005D51DA">
      <w:pPr>
        <w:spacing w:line="360" w:lineRule="auto"/>
        <w:ind w:firstLine="800"/>
        <w:jc w:val="both"/>
        <w:rPr>
          <w:lang w:val="en-GB" w:eastAsia="ko-KR"/>
        </w:rPr>
        <w:pPrChange w:id="1539" w:author="shkim" w:date="2010-09-06T13:16:00Z">
          <w:pPr>
            <w:spacing w:line="360" w:lineRule="auto"/>
            <w:ind w:firstLine="800"/>
          </w:pPr>
        </w:pPrChange>
      </w:pPr>
      <w:r w:rsidRPr="00A6387F">
        <w:rPr>
          <w:rFonts w:hint="eastAsia"/>
          <w:lang w:val="en-GB" w:eastAsia="ko-KR"/>
        </w:rPr>
        <w:t>However,</w:t>
      </w:r>
      <w:r w:rsidRPr="00A6387F">
        <w:rPr>
          <w:lang w:val="en-GB" w:eastAsia="ko-KR"/>
        </w:rPr>
        <w:t xml:space="preserve"> </w:t>
      </w:r>
      <w:r w:rsidRPr="00A6387F">
        <w:rPr>
          <w:rFonts w:hint="eastAsia"/>
          <w:lang w:val="en-GB" w:eastAsia="ko-KR"/>
        </w:rPr>
        <w:t xml:space="preserve">teaching work in </w:t>
      </w:r>
      <w:r w:rsidR="00937766">
        <w:rPr>
          <w:rFonts w:hint="eastAsia"/>
          <w:lang w:val="en-GB" w:eastAsia="ko-KR"/>
        </w:rPr>
        <w:t xml:space="preserve">the </w:t>
      </w:r>
      <w:r w:rsidRPr="00A6387F">
        <w:rPr>
          <w:rFonts w:hint="eastAsia"/>
          <w:lang w:val="en-GB" w:eastAsia="ko-KR"/>
        </w:rPr>
        <w:t xml:space="preserve">ASP can be understood as a government-related work. </w:t>
      </w:r>
      <w:r w:rsidR="000F2920">
        <w:rPr>
          <w:lang w:val="en-GB" w:eastAsia="ko-KR"/>
        </w:rPr>
        <w:t>T</w:t>
      </w:r>
      <w:r w:rsidRPr="00A6387F">
        <w:rPr>
          <w:rFonts w:hint="eastAsia"/>
          <w:lang w:val="en-GB" w:eastAsia="ko-KR"/>
        </w:rPr>
        <w:t xml:space="preserve">he increasing trend of government demand for teaching artists is observed. </w:t>
      </w:r>
      <w:r w:rsidRPr="00F87623">
        <w:rPr>
          <w:rFonts w:hint="eastAsia"/>
          <w:b/>
          <w:i/>
          <w:lang w:val="en-GB" w:eastAsia="ko-KR"/>
        </w:rPr>
        <w:t>Figure</w:t>
      </w:r>
      <w:r>
        <w:rPr>
          <w:rFonts w:hint="eastAsia"/>
          <w:b/>
          <w:i/>
          <w:lang w:val="en-GB" w:eastAsia="ko-KR"/>
        </w:rPr>
        <w:t xml:space="preserve"> 6</w:t>
      </w:r>
      <w:r w:rsidRPr="00F87623">
        <w:rPr>
          <w:rFonts w:hint="eastAsia"/>
          <w:b/>
          <w:i/>
          <w:lang w:val="en-GB" w:eastAsia="ko-KR"/>
        </w:rPr>
        <w:t xml:space="preserve"> </w:t>
      </w:r>
      <w:r w:rsidRPr="00A6387F">
        <w:rPr>
          <w:rFonts w:hint="eastAsia"/>
          <w:lang w:val="en-GB" w:eastAsia="ko-KR"/>
        </w:rPr>
        <w:t xml:space="preserve">shows the increasing tendency of demand for teaching artists in </w:t>
      </w:r>
      <w:r w:rsidR="00937766">
        <w:rPr>
          <w:rFonts w:hint="eastAsia"/>
          <w:lang w:val="en-GB" w:eastAsia="ko-KR"/>
        </w:rPr>
        <w:t xml:space="preserve">the </w:t>
      </w:r>
      <w:r w:rsidRPr="00A6387F">
        <w:rPr>
          <w:rFonts w:hint="eastAsia"/>
          <w:lang w:val="en-GB" w:eastAsia="ko-KR"/>
        </w:rPr>
        <w:t xml:space="preserve">ASP. </w:t>
      </w:r>
    </w:p>
    <w:p w:rsidR="00041EE1" w:rsidRDefault="00041EE1">
      <w:pPr>
        <w:spacing w:line="360" w:lineRule="auto"/>
        <w:jc w:val="both"/>
        <w:rPr>
          <w:del w:id="1540" w:author="shkim" w:date="2010-09-06T13:23:00Z"/>
          <w:noProof/>
          <w:lang w:val="en-GB" w:eastAsia="ko-KR"/>
        </w:rPr>
        <w:pPrChange w:id="1541" w:author="shkim" w:date="2010-09-06T13:16:00Z">
          <w:pPr/>
        </w:pPrChange>
      </w:pPr>
    </w:p>
    <w:p w:rsidR="00041EE1" w:rsidRDefault="005D51DA">
      <w:pPr>
        <w:spacing w:line="360" w:lineRule="auto"/>
        <w:jc w:val="both"/>
        <w:rPr>
          <w:noProof/>
          <w:lang w:val="en-US" w:eastAsia="ko-KR"/>
        </w:rPr>
        <w:pPrChange w:id="1542" w:author="shkim" w:date="2010-09-06T13:16:00Z">
          <w:pPr>
            <w:spacing w:line="360" w:lineRule="auto"/>
          </w:pPr>
        </w:pPrChange>
      </w:pPr>
      <w:r>
        <w:rPr>
          <w:noProof/>
          <w:lang w:val="en-US" w:eastAsia="ko-KR"/>
        </w:rPr>
        <w:drawing>
          <wp:inline distT="0" distB="0" distL="0" distR="0">
            <wp:extent cx="5724525" cy="1752600"/>
            <wp:effectExtent l="19050" t="0" r="9525" b="0"/>
            <wp:docPr id="88" name="차트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041EE1" w:rsidRDefault="005D51DA">
      <w:pPr>
        <w:spacing w:line="360" w:lineRule="auto"/>
        <w:jc w:val="both"/>
        <w:rPr>
          <w:lang w:val="en-GB" w:eastAsia="ko-KR"/>
        </w:rPr>
        <w:pPrChange w:id="1543" w:author="shkim" w:date="2010-09-06T13:16:00Z">
          <w:pPr>
            <w:spacing w:line="360" w:lineRule="auto"/>
          </w:pPr>
        </w:pPrChange>
      </w:pPr>
      <w:r w:rsidRPr="00F87623">
        <w:rPr>
          <w:lang w:val="en-GB" w:eastAsia="ko-KR"/>
        </w:rPr>
        <w:t>Source:</w:t>
      </w:r>
      <w:r w:rsidRPr="00A6387F">
        <w:rPr>
          <w:lang w:val="en-GB" w:eastAsia="ko-KR"/>
        </w:rPr>
        <w:t xml:space="preserve"> Korea Arts &amp; Culture Education Service </w:t>
      </w:r>
    </w:p>
    <w:p w:rsidR="00041EE1" w:rsidRDefault="005D51DA">
      <w:pPr>
        <w:spacing w:line="360" w:lineRule="auto"/>
        <w:jc w:val="both"/>
        <w:rPr>
          <w:del w:id="1544" w:author="shkim" w:date="2010-09-05T20:58:00Z"/>
          <w:lang w:val="en-GB" w:eastAsia="ko-KR"/>
        </w:rPr>
        <w:pPrChange w:id="1545" w:author="shkim" w:date="2010-09-06T13:16:00Z">
          <w:pPr>
            <w:spacing w:line="360" w:lineRule="auto"/>
            <w:ind w:leftChars="200" w:left="480"/>
          </w:pPr>
        </w:pPrChange>
      </w:pPr>
      <w:r w:rsidRPr="00BC2DE3">
        <w:rPr>
          <w:rFonts w:hint="eastAsia"/>
          <w:b/>
          <w:i/>
          <w:lang w:val="en-GB" w:eastAsia="ko-KR"/>
        </w:rPr>
        <w:t xml:space="preserve">Figure </w:t>
      </w:r>
      <w:r>
        <w:rPr>
          <w:rFonts w:hint="eastAsia"/>
          <w:b/>
          <w:i/>
          <w:lang w:val="en-GB" w:eastAsia="ko-KR"/>
        </w:rPr>
        <w:t>6.</w:t>
      </w:r>
      <w:r>
        <w:rPr>
          <w:rFonts w:hint="eastAsia"/>
          <w:b/>
          <w:lang w:val="en-GB" w:eastAsia="ko-KR"/>
        </w:rPr>
        <w:t xml:space="preserve">  </w:t>
      </w:r>
      <w:r w:rsidRPr="00A6387F">
        <w:rPr>
          <w:rFonts w:hint="eastAsia"/>
          <w:lang w:val="en-GB" w:eastAsia="ko-KR"/>
        </w:rPr>
        <w:t xml:space="preserve">Number of Teaching Artists in </w:t>
      </w:r>
      <w:r w:rsidR="00937766">
        <w:rPr>
          <w:rFonts w:hint="eastAsia"/>
          <w:lang w:val="en-GB" w:eastAsia="ko-KR"/>
        </w:rPr>
        <w:t xml:space="preserve">the </w:t>
      </w:r>
      <w:r w:rsidRPr="00A6387F">
        <w:rPr>
          <w:rFonts w:hint="eastAsia"/>
          <w:lang w:val="en-GB" w:eastAsia="ko-KR"/>
        </w:rPr>
        <w:t xml:space="preserve">ASP </w:t>
      </w:r>
      <w:ins w:id="1546" w:author="shkim" w:date="2010-09-06T19:20:00Z">
        <w:r w:rsidR="00995A97">
          <w:rPr>
            <w:rFonts w:hint="eastAsia"/>
            <w:lang w:val="en-GB" w:eastAsia="ko-KR"/>
          </w:rPr>
          <w:t>(</w:t>
        </w:r>
      </w:ins>
      <w:del w:id="1547" w:author="shkim" w:date="2010-09-06T19:20:00Z">
        <w:r w:rsidR="00937766" w:rsidDel="00995A97">
          <w:rPr>
            <w:rFonts w:hint="eastAsia"/>
            <w:lang w:val="en-GB" w:eastAsia="ko-KR"/>
          </w:rPr>
          <w:delText xml:space="preserve">in </w:delText>
        </w:r>
      </w:del>
      <w:r w:rsidRPr="00A6387F">
        <w:rPr>
          <w:rFonts w:hint="eastAsia"/>
          <w:lang w:val="en-GB" w:eastAsia="ko-KR"/>
        </w:rPr>
        <w:t>2000-2010</w:t>
      </w:r>
      <w:ins w:id="1548" w:author="shkim" w:date="2010-09-06T19:20:00Z">
        <w:r w:rsidR="00995A97">
          <w:rPr>
            <w:rFonts w:hint="eastAsia"/>
            <w:lang w:val="en-GB" w:eastAsia="ko-KR"/>
          </w:rPr>
          <w:t>)</w:t>
        </w:r>
      </w:ins>
      <w:r>
        <w:rPr>
          <w:rFonts w:hint="eastAsia"/>
          <w:lang w:val="en-GB" w:eastAsia="ko-KR"/>
        </w:rPr>
        <w:t>.</w:t>
      </w:r>
    </w:p>
    <w:p w:rsidR="00041EE1" w:rsidRDefault="00041EE1">
      <w:pPr>
        <w:spacing w:line="360" w:lineRule="auto"/>
        <w:jc w:val="both"/>
        <w:rPr>
          <w:ins w:id="1549" w:author="shkim" w:date="2010-09-06T13:24:00Z"/>
          <w:lang w:val="en-GB" w:eastAsia="ko-KR"/>
        </w:rPr>
        <w:pPrChange w:id="1550" w:author="shkim" w:date="2010-09-06T13:16:00Z">
          <w:pPr>
            <w:spacing w:line="360" w:lineRule="auto"/>
          </w:pPr>
        </w:pPrChange>
      </w:pPr>
    </w:p>
    <w:p w:rsidR="00041EE1" w:rsidRDefault="00041EE1">
      <w:pPr>
        <w:jc w:val="both"/>
        <w:rPr>
          <w:b/>
          <w:lang w:val="en-GB" w:eastAsia="ko-KR"/>
        </w:rPr>
        <w:pPrChange w:id="1551" w:author="shkim" w:date="2010-09-06T13:26:00Z">
          <w:pPr>
            <w:spacing w:line="360" w:lineRule="auto"/>
            <w:ind w:leftChars="200" w:left="480"/>
          </w:pPr>
        </w:pPrChange>
      </w:pPr>
    </w:p>
    <w:p w:rsidR="00041EE1" w:rsidRDefault="00845936">
      <w:pPr>
        <w:spacing w:line="360" w:lineRule="auto"/>
        <w:ind w:firstLine="800"/>
        <w:jc w:val="both"/>
        <w:rPr>
          <w:ins w:id="1552" w:author="shkim" w:date="2010-09-06T13:26:00Z"/>
          <w:lang w:val="en-GB" w:eastAsia="ko-KR"/>
        </w:rPr>
        <w:pPrChange w:id="1553" w:author="shkim" w:date="2010-09-06T13:16:00Z">
          <w:pPr>
            <w:spacing w:line="360" w:lineRule="auto"/>
            <w:ind w:firstLine="800"/>
          </w:pPr>
        </w:pPrChange>
      </w:pPr>
      <w:r>
        <w:rPr>
          <w:lang w:val="en-GB" w:eastAsia="ko-KR"/>
        </w:rPr>
        <w:t>T</w:t>
      </w:r>
      <w:r w:rsidR="005D51DA" w:rsidRPr="00A6387F">
        <w:rPr>
          <w:rFonts w:hint="eastAsia"/>
          <w:lang w:val="en-GB" w:eastAsia="ko-KR"/>
        </w:rPr>
        <w:t xml:space="preserve">he overall </w:t>
      </w:r>
      <w:r w:rsidR="005D51DA" w:rsidRPr="00A6387F">
        <w:rPr>
          <w:lang w:val="en-GB" w:eastAsia="ko-KR"/>
        </w:rPr>
        <w:t>number</w:t>
      </w:r>
      <w:r w:rsidR="005D51DA" w:rsidRPr="00A6387F">
        <w:rPr>
          <w:rFonts w:hint="eastAsia"/>
          <w:lang w:val="en-GB" w:eastAsia="ko-KR"/>
        </w:rPr>
        <w:t xml:space="preserve"> of participants in</w:t>
      </w:r>
      <w:r w:rsidR="00937766">
        <w:rPr>
          <w:rFonts w:hint="eastAsia"/>
          <w:lang w:val="en-GB" w:eastAsia="ko-KR"/>
        </w:rPr>
        <w:t xml:space="preserve"> the</w:t>
      </w:r>
      <w:r w:rsidR="005D51DA" w:rsidRPr="00A6387F">
        <w:rPr>
          <w:rFonts w:hint="eastAsia"/>
          <w:lang w:val="en-GB" w:eastAsia="ko-KR"/>
        </w:rPr>
        <w:t xml:space="preserve"> ASP is connected with annual government budget and policy directions (such as whether increases the number of </w:t>
      </w:r>
      <w:r w:rsidR="005D51DA" w:rsidRPr="00A6387F">
        <w:rPr>
          <w:lang w:val="en-GB" w:eastAsia="ko-KR"/>
        </w:rPr>
        <w:t>teachi</w:t>
      </w:r>
      <w:r w:rsidR="005D51DA" w:rsidRPr="00A6387F">
        <w:rPr>
          <w:rFonts w:hint="eastAsia"/>
          <w:lang w:val="en-GB" w:eastAsia="ko-KR"/>
        </w:rPr>
        <w:t>ng artists or the amount of wages per person). Although, that is to say, the ultimate policies and specific resource distribution in</w:t>
      </w:r>
      <w:r w:rsidR="00937766">
        <w:rPr>
          <w:rFonts w:hint="eastAsia"/>
          <w:lang w:val="en-GB" w:eastAsia="ko-KR"/>
        </w:rPr>
        <w:t xml:space="preserve"> the</w:t>
      </w:r>
      <w:r w:rsidR="005D51DA" w:rsidRPr="00A6387F">
        <w:rPr>
          <w:rFonts w:hint="eastAsia"/>
          <w:lang w:val="en-GB" w:eastAsia="ko-KR"/>
        </w:rPr>
        <w:t xml:space="preserve"> ASP reflect the practical demand of schools, this characteristic of government demand for arts education is close to taste formation</w:t>
      </w:r>
      <w:ins w:id="1554" w:author="shkim" w:date="2010-09-06T19:12:00Z">
        <w:r w:rsidR="00523190">
          <w:rPr>
            <w:rFonts w:hint="eastAsia"/>
            <w:lang w:val="en-GB" w:eastAsia="ko-KR"/>
          </w:rPr>
          <w:t xml:space="preserve"> plan</w:t>
        </w:r>
      </w:ins>
      <w:r w:rsidR="005D51DA" w:rsidRPr="00A6387F">
        <w:rPr>
          <w:rFonts w:hint="eastAsia"/>
          <w:lang w:val="en-GB" w:eastAsia="ko-KR"/>
        </w:rPr>
        <w:t xml:space="preserve"> rather than the equilibrium of demand and supply. </w:t>
      </w:r>
      <w:r w:rsidR="00433906">
        <w:rPr>
          <w:lang w:val="en-GB" w:eastAsia="ko-KR"/>
        </w:rPr>
        <w:t>T</w:t>
      </w:r>
      <w:r w:rsidR="005D51DA" w:rsidRPr="00A6387F">
        <w:rPr>
          <w:rFonts w:hint="eastAsia"/>
          <w:lang w:val="en-GB" w:eastAsia="ko-KR"/>
        </w:rPr>
        <w:t xml:space="preserve">he direct demand for teaching artists in </w:t>
      </w:r>
      <w:r w:rsidR="00937766">
        <w:rPr>
          <w:rFonts w:hint="eastAsia"/>
          <w:lang w:val="en-GB" w:eastAsia="ko-KR"/>
        </w:rPr>
        <w:t xml:space="preserve">the </w:t>
      </w:r>
      <w:r w:rsidR="005D51DA" w:rsidRPr="00A6387F">
        <w:rPr>
          <w:rFonts w:hint="eastAsia"/>
          <w:lang w:val="en-GB" w:eastAsia="ko-KR"/>
        </w:rPr>
        <w:t xml:space="preserve">ASP can be read in the scale of </w:t>
      </w:r>
      <w:r w:rsidR="005D51DA" w:rsidRPr="00A6387F">
        <w:rPr>
          <w:lang w:val="en-GB" w:eastAsia="ko-KR"/>
        </w:rPr>
        <w:t>govern</w:t>
      </w:r>
      <w:r w:rsidR="005D51DA" w:rsidRPr="00A6387F">
        <w:rPr>
          <w:rFonts w:hint="eastAsia"/>
          <w:lang w:val="en-GB" w:eastAsia="ko-KR"/>
        </w:rPr>
        <w:t xml:space="preserve">ment investment in this program instead of the requests of schools. This </w:t>
      </w:r>
      <w:ins w:id="1555" w:author="shkim" w:date="2010-09-06T19:13:00Z">
        <w:r w:rsidR="00523190">
          <w:rPr>
            <w:rFonts w:hint="eastAsia"/>
            <w:lang w:val="en-GB" w:eastAsia="ko-KR"/>
          </w:rPr>
          <w:t>political aspect</w:t>
        </w:r>
      </w:ins>
      <w:del w:id="1556" w:author="shkim" w:date="2010-09-06T19:13:00Z">
        <w:r w:rsidR="005D51DA" w:rsidRPr="00A6387F" w:rsidDel="00523190">
          <w:rPr>
            <w:rFonts w:hint="eastAsia"/>
            <w:lang w:val="en-GB" w:eastAsia="ko-KR"/>
          </w:rPr>
          <w:delText>point</w:delText>
        </w:r>
      </w:del>
      <w:r w:rsidR="005D51DA" w:rsidRPr="00A6387F">
        <w:rPr>
          <w:rFonts w:hint="eastAsia"/>
          <w:lang w:val="en-GB" w:eastAsia="ko-KR"/>
        </w:rPr>
        <w:t xml:space="preserve"> is pointed out by Towse (1996)</w:t>
      </w:r>
      <w:del w:id="1557" w:author="shkim" w:date="2010-09-06T13:25:00Z">
        <w:r w:rsidR="005D51DA" w:rsidRPr="00A6387F" w:rsidDel="00D900E2">
          <w:rPr>
            <w:rFonts w:hint="eastAsia"/>
            <w:lang w:val="en-GB" w:eastAsia="ko-KR"/>
          </w:rPr>
          <w:delText xml:space="preserve"> </w:delText>
        </w:r>
      </w:del>
      <w:r w:rsidR="005D51DA" w:rsidRPr="00A6387F">
        <w:rPr>
          <w:rFonts w:hint="eastAsia"/>
          <w:lang w:val="en-GB" w:eastAsia="ko-KR"/>
        </w:rPr>
        <w:t xml:space="preserve">: </w:t>
      </w:r>
    </w:p>
    <w:p w:rsidR="00041EE1" w:rsidRDefault="00041EE1">
      <w:pPr>
        <w:ind w:firstLine="800"/>
        <w:jc w:val="both"/>
        <w:rPr>
          <w:ins w:id="1558" w:author="shkim" w:date="2010-09-06T13:24:00Z"/>
          <w:sz w:val="16"/>
          <w:szCs w:val="16"/>
          <w:lang w:val="en-GB" w:eastAsia="ko-KR"/>
          <w:rPrChange w:id="1559" w:author="shkim" w:date="2010-09-06T13:27:00Z">
            <w:rPr>
              <w:ins w:id="1560" w:author="shkim" w:date="2010-09-06T13:24:00Z"/>
              <w:lang w:val="en-GB" w:eastAsia="ko-KR"/>
            </w:rPr>
          </w:rPrChange>
        </w:rPr>
        <w:pPrChange w:id="1561" w:author="shkim" w:date="2010-09-06T13:27:00Z">
          <w:pPr>
            <w:spacing w:line="360" w:lineRule="auto"/>
            <w:ind w:firstLine="800"/>
          </w:pPr>
        </w:pPrChange>
      </w:pPr>
    </w:p>
    <w:p w:rsidR="00041EE1" w:rsidRDefault="005D51DA">
      <w:pPr>
        <w:spacing w:line="360" w:lineRule="auto"/>
        <w:ind w:left="799" w:rightChars="140" w:right="336"/>
        <w:jc w:val="both"/>
        <w:rPr>
          <w:i/>
          <w:lang w:val="en-GB" w:eastAsia="ko-KR"/>
        </w:rPr>
        <w:pPrChange w:id="1562" w:author="shkim" w:date="2010-09-06T13:25:00Z">
          <w:pPr>
            <w:spacing w:line="360" w:lineRule="auto"/>
            <w:ind w:firstLine="800"/>
          </w:pPr>
        </w:pPrChange>
      </w:pPr>
      <w:r w:rsidRPr="00A6387F">
        <w:rPr>
          <w:lang w:val="en-GB" w:eastAsia="ko-KR"/>
        </w:rPr>
        <w:t>‘</w:t>
      </w:r>
      <w:r w:rsidRPr="00A6387F">
        <w:rPr>
          <w:rFonts w:hint="eastAsia"/>
          <w:i/>
          <w:lang w:val="en-GB" w:eastAsia="ko-KR"/>
        </w:rPr>
        <w:t>[t]</w:t>
      </w:r>
      <w:r w:rsidRPr="00A6387F">
        <w:rPr>
          <w:i/>
          <w:lang w:val="en-GB" w:eastAsia="ko-KR"/>
        </w:rPr>
        <w:t>he overall level of demand for artists’ services, however, is also determined by the level of public subsidy to the arts. It is not market forces alone which determine the size of the arts sector in the economy. The level of public funding for the arts, and its distribution by art form, influences the prices at which the products of artists’ services reach the public via arts organizations (58).’</w:t>
      </w:r>
    </w:p>
    <w:p w:rsidR="00041EE1" w:rsidRDefault="00041EE1">
      <w:pPr>
        <w:spacing w:line="120" w:lineRule="auto"/>
        <w:ind w:firstLine="799"/>
        <w:jc w:val="both"/>
        <w:rPr>
          <w:i/>
          <w:sz w:val="16"/>
          <w:szCs w:val="16"/>
          <w:lang w:val="en-GB" w:eastAsia="ko-KR"/>
          <w:rPrChange w:id="1563" w:author="shkim" w:date="2010-09-06T13:27:00Z">
            <w:rPr>
              <w:i/>
              <w:lang w:val="en-GB" w:eastAsia="ko-KR"/>
            </w:rPr>
          </w:rPrChange>
        </w:rPr>
        <w:pPrChange w:id="1564" w:author="shkim" w:date="2010-09-06T19:19:00Z">
          <w:pPr>
            <w:ind w:firstLine="800"/>
          </w:pPr>
        </w:pPrChange>
      </w:pPr>
    </w:p>
    <w:p w:rsidR="00041EE1" w:rsidRDefault="005D51DA">
      <w:pPr>
        <w:spacing w:line="360" w:lineRule="auto"/>
        <w:jc w:val="both"/>
        <w:rPr>
          <w:ins w:id="1565" w:author="shkim" w:date="2010-09-06T13:26:00Z"/>
          <w:lang w:val="en-GB" w:eastAsia="ko-KR"/>
        </w:rPr>
        <w:pPrChange w:id="1566" w:author="shkim" w:date="2010-09-06T13:16:00Z">
          <w:pPr>
            <w:spacing w:line="360" w:lineRule="auto"/>
          </w:pPr>
        </w:pPrChange>
      </w:pPr>
      <w:r>
        <w:rPr>
          <w:noProof/>
          <w:lang w:val="en-US" w:eastAsia="ko-KR"/>
        </w:rPr>
        <w:drawing>
          <wp:inline distT="0" distB="0" distL="0" distR="0">
            <wp:extent cx="5657850" cy="1990725"/>
            <wp:effectExtent l="19050" t="0" r="19050" b="0"/>
            <wp:docPr id="89" name="Object 8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041EE1" w:rsidRDefault="005D51DA">
      <w:pPr>
        <w:spacing w:line="360" w:lineRule="auto"/>
        <w:jc w:val="both"/>
        <w:rPr>
          <w:lang w:val="en-GB" w:eastAsia="ko-KR"/>
        </w:rPr>
        <w:pPrChange w:id="1567" w:author="shkim" w:date="2010-09-06T13:16:00Z">
          <w:pPr>
            <w:spacing w:line="360" w:lineRule="auto"/>
          </w:pPr>
        </w:pPrChange>
      </w:pPr>
      <w:r w:rsidRPr="00F87623">
        <w:rPr>
          <w:lang w:val="en-GB" w:eastAsia="ko-KR"/>
        </w:rPr>
        <w:t>Source: Korea</w:t>
      </w:r>
      <w:r w:rsidRPr="00A6387F">
        <w:rPr>
          <w:lang w:val="en-GB" w:eastAsia="ko-KR"/>
        </w:rPr>
        <w:t xml:space="preserve"> Arts &amp; Culture Education Service </w:t>
      </w:r>
    </w:p>
    <w:p w:rsidR="00041EE1" w:rsidRDefault="005D51DA">
      <w:pPr>
        <w:spacing w:line="360" w:lineRule="auto"/>
        <w:jc w:val="both"/>
        <w:rPr>
          <w:lang w:val="en-GB" w:eastAsia="ko-KR"/>
        </w:rPr>
        <w:pPrChange w:id="1568" w:author="shkim" w:date="2010-09-06T13:16:00Z">
          <w:pPr>
            <w:spacing w:line="360" w:lineRule="auto"/>
          </w:pPr>
        </w:pPrChange>
      </w:pPr>
      <w:r w:rsidRPr="00F87623">
        <w:rPr>
          <w:rFonts w:hint="eastAsia"/>
          <w:b/>
          <w:i/>
          <w:lang w:val="en-GB" w:eastAsia="ko-KR"/>
        </w:rPr>
        <w:t>Figure</w:t>
      </w:r>
      <w:r>
        <w:rPr>
          <w:rFonts w:hint="eastAsia"/>
          <w:b/>
          <w:i/>
          <w:lang w:val="en-GB" w:eastAsia="ko-KR"/>
        </w:rPr>
        <w:t xml:space="preserve"> 7. </w:t>
      </w:r>
      <w:r w:rsidRPr="00A6387F">
        <w:rPr>
          <w:rFonts w:hint="eastAsia"/>
          <w:b/>
          <w:lang w:val="en-GB" w:eastAsia="ko-KR"/>
        </w:rPr>
        <w:t xml:space="preserve"> </w:t>
      </w:r>
      <w:r w:rsidRPr="00A6387F">
        <w:rPr>
          <w:rFonts w:hint="eastAsia"/>
          <w:lang w:val="en-GB" w:eastAsia="ko-KR"/>
        </w:rPr>
        <w:t xml:space="preserve">Scale of Teaching Hours per a Teaching Artist and budget of ASP </w:t>
      </w:r>
      <w:ins w:id="1569" w:author="shkim" w:date="2010-09-06T19:20:00Z">
        <w:r w:rsidR="00995A97">
          <w:rPr>
            <w:rFonts w:hint="eastAsia"/>
            <w:lang w:val="en-GB" w:eastAsia="ko-KR"/>
          </w:rPr>
          <w:t>(</w:t>
        </w:r>
      </w:ins>
      <w:r w:rsidRPr="00A6387F">
        <w:rPr>
          <w:rFonts w:hint="eastAsia"/>
          <w:lang w:val="en-GB" w:eastAsia="ko-KR"/>
        </w:rPr>
        <w:t>2005-2010</w:t>
      </w:r>
      <w:ins w:id="1570" w:author="shkim" w:date="2010-09-06T19:20:00Z">
        <w:r w:rsidR="00995A97">
          <w:rPr>
            <w:rFonts w:hint="eastAsia"/>
            <w:lang w:val="en-GB" w:eastAsia="ko-KR"/>
          </w:rPr>
          <w:t>)</w:t>
        </w:r>
      </w:ins>
      <w:r>
        <w:rPr>
          <w:rFonts w:hint="eastAsia"/>
          <w:lang w:val="en-GB" w:eastAsia="ko-KR"/>
        </w:rPr>
        <w:t>.</w:t>
      </w:r>
    </w:p>
    <w:p w:rsidR="00041EE1" w:rsidRDefault="00041EE1">
      <w:pPr>
        <w:spacing w:line="360" w:lineRule="auto"/>
        <w:ind w:leftChars="200" w:left="480"/>
        <w:jc w:val="both"/>
        <w:rPr>
          <w:del w:id="1571" w:author="shkim" w:date="2010-09-06T19:21:00Z"/>
          <w:lang w:val="en-GB" w:eastAsia="ko-KR"/>
        </w:rPr>
        <w:pPrChange w:id="1572" w:author="shkim" w:date="2010-09-06T13:16:00Z">
          <w:pPr>
            <w:spacing w:line="360" w:lineRule="auto"/>
            <w:ind w:leftChars="200" w:left="480"/>
          </w:pPr>
        </w:pPrChange>
      </w:pPr>
    </w:p>
    <w:p w:rsidR="00041EE1" w:rsidRDefault="005D51DA">
      <w:pPr>
        <w:spacing w:line="360" w:lineRule="auto"/>
        <w:ind w:firstLine="800"/>
        <w:jc w:val="both"/>
        <w:rPr>
          <w:lang w:val="en-GB" w:eastAsia="ko-KR"/>
        </w:rPr>
        <w:pPrChange w:id="1573" w:author="shkim" w:date="2010-09-06T13:16:00Z">
          <w:pPr>
            <w:spacing w:line="360" w:lineRule="auto"/>
            <w:ind w:firstLine="800"/>
          </w:pPr>
        </w:pPrChange>
      </w:pPr>
      <w:r w:rsidRPr="00A6387F">
        <w:rPr>
          <w:rFonts w:hint="eastAsia"/>
          <w:lang w:val="en-GB" w:eastAsia="ko-KR"/>
        </w:rPr>
        <w:t xml:space="preserve">Meanwhile, the different demand for teaching artists according to teaching disciplines is demonstrated in </w:t>
      </w:r>
      <w:r w:rsidRPr="00A46033">
        <w:rPr>
          <w:rFonts w:hint="eastAsia"/>
          <w:b/>
          <w:i/>
          <w:lang w:val="en-GB" w:eastAsia="ko-KR"/>
        </w:rPr>
        <w:t>Figure</w:t>
      </w:r>
      <w:r>
        <w:rPr>
          <w:rFonts w:hint="eastAsia"/>
          <w:b/>
          <w:i/>
          <w:lang w:val="en-GB" w:eastAsia="ko-KR"/>
        </w:rPr>
        <w:t xml:space="preserve"> 8</w:t>
      </w:r>
      <w:r w:rsidRPr="00A6387F">
        <w:rPr>
          <w:rFonts w:hint="eastAsia"/>
          <w:lang w:val="en-GB" w:eastAsia="ko-KR"/>
        </w:rPr>
        <w:t xml:space="preserve">. Even though overall scale of the program is </w:t>
      </w:r>
      <w:r w:rsidRPr="00A6387F">
        <w:rPr>
          <w:lang w:val="en-GB" w:eastAsia="ko-KR"/>
        </w:rPr>
        <w:t>determined</w:t>
      </w:r>
      <w:r w:rsidRPr="00A6387F">
        <w:rPr>
          <w:rFonts w:hint="eastAsia"/>
          <w:lang w:val="en-GB" w:eastAsia="ko-KR"/>
        </w:rPr>
        <w:t xml:space="preserve"> by policies, the specific distribution is based on the annual request of schools. According to the graph, on the whole, the number of applicants for teaching position is somewhat higher than school demand </w:t>
      </w:r>
      <w:r w:rsidRPr="00A6387F">
        <w:rPr>
          <w:lang w:val="en-GB" w:eastAsia="ko-KR"/>
        </w:rPr>
        <w:t>except</w:t>
      </w:r>
      <w:r w:rsidRPr="00A6387F">
        <w:rPr>
          <w:rFonts w:hint="eastAsia"/>
          <w:lang w:val="en-GB" w:eastAsia="ko-KR"/>
        </w:rPr>
        <w:t xml:space="preserve"> traditional music.</w:t>
      </w:r>
      <w:ins w:id="1574" w:author="shkim" w:date="2010-09-06T19:22:00Z">
        <w:r w:rsidR="002E5B19">
          <w:rPr>
            <w:rFonts w:hint="eastAsia"/>
            <w:lang w:val="en-GB" w:eastAsia="ko-KR"/>
          </w:rPr>
          <w:t xml:space="preserve"> </w:t>
        </w:r>
      </w:ins>
      <w:del w:id="1575" w:author="shkim" w:date="2010-09-06T19:22:00Z">
        <w:r w:rsidRPr="00A6387F" w:rsidDel="002E5B19">
          <w:rPr>
            <w:rFonts w:hint="eastAsia"/>
            <w:lang w:val="en-GB" w:eastAsia="ko-KR"/>
          </w:rPr>
          <w:delText xml:space="preserve">  </w:delText>
        </w:r>
      </w:del>
      <w:r w:rsidRPr="00A6387F">
        <w:rPr>
          <w:rFonts w:hint="eastAsia"/>
          <w:lang w:val="en-GB" w:eastAsia="ko-KR"/>
        </w:rPr>
        <w:t>The difference among teaching disciplines is ascribed to the different utilities of respective disciplines in school education. For instance, the demand for Korean traditional music</w:t>
      </w:r>
      <w:r>
        <w:rPr>
          <w:rFonts w:hint="eastAsia"/>
          <w:lang w:val="en-GB" w:eastAsia="ko-KR"/>
        </w:rPr>
        <w:t xml:space="preserve"> </w:t>
      </w:r>
      <w:del w:id="1576" w:author="shkim" w:date="2010-09-06T19:22:00Z">
        <w:r w:rsidDel="002E5B19">
          <w:rPr>
            <w:rFonts w:hint="eastAsia"/>
            <w:lang w:val="en-GB" w:eastAsia="ko-KR"/>
          </w:rPr>
          <w:delText>(Kukak in Korean)</w:delText>
        </w:r>
        <w:r w:rsidRPr="00A6387F" w:rsidDel="002E5B19">
          <w:rPr>
            <w:rFonts w:hint="eastAsia"/>
            <w:lang w:val="en-GB" w:eastAsia="ko-KR"/>
          </w:rPr>
          <w:delText xml:space="preserve"> </w:delText>
        </w:r>
      </w:del>
      <w:r w:rsidRPr="00A6387F">
        <w:rPr>
          <w:rFonts w:hint="eastAsia"/>
          <w:lang w:val="en-GB" w:eastAsia="ko-KR"/>
        </w:rPr>
        <w:t xml:space="preserve">which is absolutely higher than others shows the different status of traditional music based on the national school </w:t>
      </w:r>
      <w:r w:rsidRPr="00A6387F">
        <w:rPr>
          <w:lang w:val="en-GB" w:eastAsia="ko-KR"/>
        </w:rPr>
        <w:t>curriculum</w:t>
      </w:r>
      <w:r w:rsidRPr="00A6387F">
        <w:rPr>
          <w:rFonts w:hint="eastAsia"/>
          <w:lang w:val="en-GB" w:eastAsia="ko-KR"/>
        </w:rPr>
        <w:t xml:space="preserve">. </w:t>
      </w:r>
      <w:r w:rsidR="00930F9B">
        <w:rPr>
          <w:lang w:val="en-GB" w:eastAsia="ko-KR"/>
        </w:rPr>
        <w:t>T</w:t>
      </w:r>
      <w:r w:rsidRPr="00A6387F">
        <w:rPr>
          <w:rFonts w:hint="eastAsia"/>
          <w:lang w:val="en-GB" w:eastAsia="ko-KR"/>
        </w:rPr>
        <w:t>he weight of traditional music in music education has become gro</w:t>
      </w:r>
      <w:r>
        <w:rPr>
          <w:rFonts w:hint="eastAsia"/>
          <w:lang w:val="en-GB" w:eastAsia="ko-KR"/>
        </w:rPr>
        <w:t>wn</w:t>
      </w:r>
      <w:r w:rsidRPr="00A6387F">
        <w:rPr>
          <w:rFonts w:hint="eastAsia"/>
          <w:lang w:val="en-GB" w:eastAsia="ko-KR"/>
        </w:rPr>
        <w:t xml:space="preserve"> since </w:t>
      </w:r>
      <w:r w:rsidRPr="00A6387F">
        <w:rPr>
          <w:lang w:val="en-GB" w:eastAsia="ko-KR"/>
        </w:rPr>
        <w:t xml:space="preserve">the </w:t>
      </w:r>
      <w:del w:id="1577" w:author="shkim" w:date="2010-09-06T19:23:00Z">
        <w:r w:rsidR="00CB6E61" w:rsidRPr="00CB6E61">
          <w:rPr>
            <w:i/>
            <w:lang w:val="en-GB" w:eastAsia="ko-KR"/>
            <w:rPrChange w:id="1578" w:author="shkim" w:date="2010-09-06T19:23:00Z">
              <w:rPr>
                <w:sz w:val="16"/>
                <w:szCs w:val="16"/>
                <w:lang w:val="en-GB" w:eastAsia="ko-KR"/>
              </w:rPr>
            </w:rPrChange>
          </w:rPr>
          <w:delText xml:space="preserve">seventh </w:delText>
        </w:r>
      </w:del>
      <w:ins w:id="1579" w:author="shkim" w:date="2010-09-06T19:23:00Z">
        <w:r w:rsidR="00CB6E61" w:rsidRPr="00CB6E61">
          <w:rPr>
            <w:i/>
            <w:lang w:val="en-GB" w:eastAsia="ko-KR"/>
            <w:rPrChange w:id="1580" w:author="shkim" w:date="2010-09-06T19:23:00Z">
              <w:rPr>
                <w:sz w:val="16"/>
                <w:szCs w:val="16"/>
                <w:lang w:val="en-GB" w:eastAsia="ko-KR"/>
              </w:rPr>
            </w:rPrChange>
          </w:rPr>
          <w:t xml:space="preserve">7th </w:t>
        </w:r>
      </w:ins>
      <w:r w:rsidR="00CB6E61" w:rsidRPr="00CB6E61">
        <w:rPr>
          <w:i/>
          <w:lang w:val="en-GB" w:eastAsia="ko-KR"/>
          <w:rPrChange w:id="1581" w:author="shkim" w:date="2010-09-06T19:23:00Z">
            <w:rPr>
              <w:sz w:val="16"/>
              <w:szCs w:val="16"/>
              <w:lang w:val="en-GB" w:eastAsia="ko-KR"/>
            </w:rPr>
          </w:rPrChange>
        </w:rPr>
        <w:t>revision of national curriculum</w:t>
      </w:r>
      <w:r w:rsidR="00CB6E61" w:rsidRPr="00CB6E61">
        <w:rPr>
          <w:lang w:val="en-GB" w:eastAsia="ko-KR"/>
          <w:rPrChange w:id="1582" w:author="shkim" w:date="2010-09-06T19:23:00Z">
            <w:rPr>
              <w:sz w:val="16"/>
              <w:szCs w:val="16"/>
              <w:lang w:val="en-GB" w:eastAsia="ko-KR"/>
            </w:rPr>
          </w:rPrChange>
        </w:rPr>
        <w:t xml:space="preserve"> in</w:t>
      </w:r>
      <w:r w:rsidRPr="00A6387F">
        <w:rPr>
          <w:lang w:val="en-GB" w:eastAsia="ko-KR"/>
        </w:rPr>
        <w:t xml:space="preserve"> </w:t>
      </w:r>
      <w:r w:rsidRPr="00A6387F">
        <w:rPr>
          <w:rFonts w:hint="eastAsia"/>
          <w:lang w:val="en-GB" w:eastAsia="ko-KR"/>
        </w:rPr>
        <w:t>1997</w:t>
      </w:r>
      <w:r w:rsidRPr="00D91A35">
        <w:rPr>
          <w:lang w:val="en-GB" w:eastAsia="ko-KR"/>
        </w:rPr>
        <w:t xml:space="preserve">. </w:t>
      </w:r>
      <w:ins w:id="1583" w:author="shkim" w:date="2010-09-06T19:23:00Z">
        <w:r w:rsidR="002E5B19">
          <w:rPr>
            <w:rFonts w:hint="eastAsia"/>
            <w:lang w:val="en-GB" w:eastAsia="ko-KR"/>
          </w:rPr>
          <w:t xml:space="preserve">However, </w:t>
        </w:r>
      </w:ins>
      <w:del w:id="1584" w:author="shkim" w:date="2010-09-06T19:23:00Z">
        <w:r w:rsidR="001F1AA9" w:rsidDel="002E5B19">
          <w:rPr>
            <w:lang w:val="en-GB" w:eastAsia="ko-KR"/>
          </w:rPr>
          <w:delText>T</w:delText>
        </w:r>
      </w:del>
      <w:ins w:id="1585" w:author="shkim" w:date="2010-09-06T19:23:00Z">
        <w:r w:rsidR="002E5B19">
          <w:rPr>
            <w:rFonts w:hint="eastAsia"/>
            <w:lang w:val="en-GB" w:eastAsia="ko-KR"/>
          </w:rPr>
          <w:t>t</w:t>
        </w:r>
      </w:ins>
      <w:r w:rsidR="001F1AA9">
        <w:rPr>
          <w:lang w:val="en-GB" w:eastAsia="ko-KR"/>
        </w:rPr>
        <w:t>he majority of</w:t>
      </w:r>
      <w:r w:rsidRPr="00D91A35">
        <w:rPr>
          <w:lang w:val="en-GB" w:eastAsia="ko-KR"/>
        </w:rPr>
        <w:t xml:space="preserve"> regular music teachers </w:t>
      </w:r>
      <w:r w:rsidR="001F1AA9">
        <w:rPr>
          <w:lang w:val="en-GB" w:eastAsia="ko-KR"/>
        </w:rPr>
        <w:t xml:space="preserve">appeared to be </w:t>
      </w:r>
      <w:r w:rsidRPr="00A6387F">
        <w:rPr>
          <w:rFonts w:hint="eastAsia"/>
          <w:lang w:val="en-GB" w:eastAsia="ko-KR"/>
        </w:rPr>
        <w:t xml:space="preserve">inclined </w:t>
      </w:r>
      <w:r w:rsidR="001F1AA9">
        <w:rPr>
          <w:lang w:val="en-GB" w:eastAsia="ko-KR"/>
        </w:rPr>
        <w:t xml:space="preserve">towards </w:t>
      </w:r>
      <w:r w:rsidRPr="00D91A35">
        <w:rPr>
          <w:lang w:val="en-GB" w:eastAsia="ko-KR"/>
        </w:rPr>
        <w:t>western music for a long time,</w:t>
      </w:r>
      <w:r w:rsidRPr="00A6387F">
        <w:rPr>
          <w:rFonts w:hint="eastAsia"/>
          <w:lang w:val="en-GB" w:eastAsia="ko-KR"/>
        </w:rPr>
        <w:t xml:space="preserve"> and thus they had to </w:t>
      </w:r>
      <w:r w:rsidR="00360753">
        <w:rPr>
          <w:lang w:val="en-GB" w:eastAsia="ko-KR"/>
        </w:rPr>
        <w:t>retrain</w:t>
      </w:r>
      <w:r w:rsidRPr="00A6387F">
        <w:rPr>
          <w:rFonts w:hint="eastAsia"/>
          <w:lang w:val="en-GB" w:eastAsia="ko-KR"/>
        </w:rPr>
        <w:t xml:space="preserve"> for the newly </w:t>
      </w:r>
      <w:r w:rsidRPr="00A6387F">
        <w:rPr>
          <w:lang w:val="en-GB" w:eastAsia="ko-KR"/>
        </w:rPr>
        <w:t>strengthened</w:t>
      </w:r>
      <w:r w:rsidRPr="00A6387F">
        <w:rPr>
          <w:rFonts w:hint="eastAsia"/>
          <w:lang w:val="en-GB" w:eastAsia="ko-KR"/>
        </w:rPr>
        <w:t xml:space="preserve"> traditional music</w:t>
      </w:r>
      <w:r w:rsidR="00BB24DA">
        <w:rPr>
          <w:rFonts w:hint="eastAsia"/>
          <w:lang w:val="en-GB" w:eastAsia="ko-KR"/>
        </w:rPr>
        <w:t xml:space="preserve"> </w:t>
      </w:r>
      <w:r w:rsidR="001F1AA9">
        <w:rPr>
          <w:lang w:val="en-GB" w:eastAsia="ko-KR"/>
        </w:rPr>
        <w:t>component</w:t>
      </w:r>
      <w:r w:rsidRPr="00A6387F">
        <w:rPr>
          <w:rFonts w:hint="eastAsia"/>
          <w:lang w:val="en-GB" w:eastAsia="ko-KR"/>
        </w:rPr>
        <w:t>.</w:t>
      </w:r>
      <w:ins w:id="1586" w:author="shkim" w:date="2010-09-06T19:24:00Z">
        <w:r w:rsidR="002E5B19">
          <w:rPr>
            <w:rFonts w:hint="eastAsia"/>
            <w:lang w:val="en-GB" w:eastAsia="ko-KR"/>
          </w:rPr>
          <w:t xml:space="preserve"> </w:t>
        </w:r>
      </w:ins>
      <w:ins w:id="1587" w:author="shkim" w:date="2010-09-06T19:25:00Z">
        <w:r w:rsidR="002E5B19">
          <w:rPr>
            <w:rFonts w:hint="eastAsia"/>
            <w:lang w:val="en-GB" w:eastAsia="ko-KR"/>
          </w:rPr>
          <w:t>In this circumstance, m</w:t>
        </w:r>
      </w:ins>
      <w:del w:id="1588" w:author="shkim" w:date="2010-09-06T19:24:00Z">
        <w:r w:rsidRPr="00A6387F" w:rsidDel="002E5B19">
          <w:rPr>
            <w:rFonts w:hint="eastAsia"/>
            <w:lang w:val="en-GB" w:eastAsia="ko-KR"/>
          </w:rPr>
          <w:delText xml:space="preserve"> However, m</w:delText>
        </w:r>
      </w:del>
      <w:r w:rsidRPr="00A6387F">
        <w:rPr>
          <w:rFonts w:hint="eastAsia"/>
          <w:lang w:val="en-GB" w:eastAsia="ko-KR"/>
        </w:rPr>
        <w:t xml:space="preserve">any music teachers choose visiting artists because they experience their limitation in traditional music and find the effectiveness of teaching music with </w:t>
      </w:r>
      <w:r w:rsidRPr="00A6387F">
        <w:rPr>
          <w:lang w:val="en-GB" w:eastAsia="ko-KR"/>
        </w:rPr>
        <w:t>practicing</w:t>
      </w:r>
      <w:r w:rsidRPr="00A6387F">
        <w:rPr>
          <w:rFonts w:hint="eastAsia"/>
          <w:lang w:val="en-GB" w:eastAsia="ko-KR"/>
        </w:rPr>
        <w:t xml:space="preserve"> musicians. Also this change of </w:t>
      </w:r>
      <w:r w:rsidRPr="00A6387F">
        <w:rPr>
          <w:lang w:val="en-GB" w:eastAsia="ko-KR"/>
        </w:rPr>
        <w:t>official</w:t>
      </w:r>
      <w:r w:rsidRPr="00A6387F">
        <w:rPr>
          <w:rFonts w:hint="eastAsia"/>
          <w:lang w:val="en-GB" w:eastAsia="ko-KR"/>
        </w:rPr>
        <w:t xml:space="preserve"> curriculum leads more demand for clubs in traditional music, hence more request for traditional music. </w:t>
      </w:r>
    </w:p>
    <w:p w:rsidR="00041EE1" w:rsidRDefault="005D51DA">
      <w:pPr>
        <w:spacing w:line="360" w:lineRule="auto"/>
        <w:ind w:firstLine="800"/>
        <w:jc w:val="both"/>
        <w:rPr>
          <w:lang w:val="en-GB" w:eastAsia="ko-KR"/>
        </w:rPr>
        <w:pPrChange w:id="1589" w:author="shkim" w:date="2010-09-06T13:16:00Z">
          <w:pPr>
            <w:spacing w:line="360" w:lineRule="auto"/>
            <w:ind w:firstLine="800"/>
          </w:pPr>
        </w:pPrChange>
      </w:pPr>
      <w:r w:rsidRPr="00A6387F">
        <w:rPr>
          <w:rFonts w:hint="eastAsia"/>
          <w:lang w:val="en-GB" w:eastAsia="ko-KR"/>
        </w:rPr>
        <w:t xml:space="preserve">Similarly, other disciplines such as </w:t>
      </w:r>
      <w:r w:rsidRPr="00A6387F">
        <w:rPr>
          <w:lang w:val="en-GB" w:eastAsia="ko-KR"/>
        </w:rPr>
        <w:t>theatre</w:t>
      </w:r>
      <w:r w:rsidRPr="00A6387F">
        <w:rPr>
          <w:rFonts w:hint="eastAsia"/>
          <w:lang w:val="en-GB" w:eastAsia="ko-KR"/>
        </w:rPr>
        <w:t xml:space="preserve">, dance, film and cartoon </w:t>
      </w:r>
      <w:del w:id="1590" w:author="shkim" w:date="2010-09-06T19:26:00Z">
        <w:r w:rsidRPr="00A6387F" w:rsidDel="002E5B19">
          <w:rPr>
            <w:rFonts w:hint="eastAsia"/>
            <w:lang w:val="en-GB" w:eastAsia="ko-KR"/>
          </w:rPr>
          <w:delText xml:space="preserve">and </w:delText>
        </w:r>
      </w:del>
      <w:ins w:id="1591" w:author="shkim" w:date="2010-09-06T19:26:00Z">
        <w:r w:rsidR="002E5B19">
          <w:rPr>
            <w:rFonts w:hint="eastAsia"/>
            <w:lang w:val="en-GB" w:eastAsia="ko-KR"/>
          </w:rPr>
          <w:t>&amp;</w:t>
        </w:r>
        <w:r w:rsidR="002E5B19" w:rsidRPr="00A6387F">
          <w:rPr>
            <w:rFonts w:hint="eastAsia"/>
            <w:lang w:val="en-GB" w:eastAsia="ko-KR"/>
          </w:rPr>
          <w:t xml:space="preserve"> </w:t>
        </w:r>
      </w:ins>
      <w:r w:rsidRPr="00A6387F">
        <w:rPr>
          <w:rFonts w:hint="eastAsia"/>
          <w:lang w:val="en-GB" w:eastAsia="ko-KR"/>
        </w:rPr>
        <w:t xml:space="preserve">animation also become popular due to the newly raised demand in several subjects. Particularly, the notion of creativity and </w:t>
      </w:r>
      <w:r w:rsidRPr="00D75EAD">
        <w:rPr>
          <w:rFonts w:cs="Arial" w:hint="eastAsia"/>
          <w:color w:val="000000"/>
          <w:lang w:val="en-GB"/>
        </w:rPr>
        <w:t>constructivism</w:t>
      </w:r>
      <w:r w:rsidRPr="00A6387F">
        <w:rPr>
          <w:rFonts w:hint="eastAsia"/>
          <w:color w:val="7030A0"/>
          <w:lang w:val="en-GB" w:eastAsia="ko-KR"/>
        </w:rPr>
        <w:t xml:space="preserve"> </w:t>
      </w:r>
      <w:r w:rsidRPr="00A6387F">
        <w:rPr>
          <w:rFonts w:hint="eastAsia"/>
          <w:lang w:val="en-GB" w:eastAsia="ko-KR"/>
        </w:rPr>
        <w:t>which are relatively current pedagogy request</w:t>
      </w:r>
      <w:r>
        <w:rPr>
          <w:rFonts w:hint="eastAsia"/>
          <w:lang w:val="en-GB" w:eastAsia="ko-KR"/>
        </w:rPr>
        <w:t>s</w:t>
      </w:r>
      <w:r w:rsidRPr="00A6387F">
        <w:rPr>
          <w:rFonts w:hint="eastAsia"/>
          <w:lang w:val="en-GB" w:eastAsia="ko-KR"/>
        </w:rPr>
        <w:t xml:space="preserve"> more experience of students in their learning. For example, composing own stories, presenting with diverse ways of expression and working in groups has become important in school education. In this context, arts education and teaching artists has satisfied these educational demands.</w:t>
      </w:r>
    </w:p>
    <w:p w:rsidR="00041EE1" w:rsidRDefault="00041EE1">
      <w:pPr>
        <w:ind w:firstLine="800"/>
        <w:jc w:val="both"/>
        <w:rPr>
          <w:lang w:val="en-GB" w:eastAsia="ko-KR"/>
        </w:rPr>
        <w:pPrChange w:id="1592" w:author="shkim" w:date="2010-09-06T19:27:00Z">
          <w:pPr>
            <w:ind w:firstLine="800"/>
          </w:pPr>
        </w:pPrChange>
      </w:pPr>
    </w:p>
    <w:p w:rsidR="00041EE1" w:rsidRDefault="005D51DA">
      <w:pPr>
        <w:spacing w:line="360" w:lineRule="auto"/>
        <w:jc w:val="both"/>
        <w:rPr>
          <w:b/>
          <w:highlight w:val="yellow"/>
          <w:lang w:val="en-GB" w:eastAsia="ko-KR"/>
        </w:rPr>
        <w:pPrChange w:id="1593" w:author="shkim" w:date="2010-09-06T13:16:00Z">
          <w:pPr>
            <w:spacing w:line="360" w:lineRule="auto"/>
          </w:pPr>
        </w:pPrChange>
      </w:pPr>
      <w:r>
        <w:rPr>
          <w:b/>
          <w:noProof/>
          <w:lang w:val="en-US" w:eastAsia="ko-KR"/>
        </w:rPr>
        <w:drawing>
          <wp:inline distT="0" distB="0" distL="0" distR="0">
            <wp:extent cx="5715000" cy="2171700"/>
            <wp:effectExtent l="19050" t="0" r="19050" b="0"/>
            <wp:docPr id="90" name="Chart 2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041EE1" w:rsidRDefault="005D51DA">
      <w:pPr>
        <w:spacing w:line="360" w:lineRule="auto"/>
        <w:jc w:val="both"/>
        <w:rPr>
          <w:lang w:val="en-GB" w:eastAsia="ko-KR"/>
        </w:rPr>
        <w:pPrChange w:id="1594" w:author="shkim" w:date="2010-09-06T13:16:00Z">
          <w:pPr>
            <w:spacing w:line="360" w:lineRule="auto"/>
          </w:pPr>
        </w:pPrChange>
      </w:pPr>
      <w:r w:rsidRPr="00F87623">
        <w:rPr>
          <w:rFonts w:hint="eastAsia"/>
          <w:lang w:val="en-GB" w:eastAsia="ko-KR"/>
        </w:rPr>
        <w:t>S</w:t>
      </w:r>
      <w:r w:rsidRPr="00F87623">
        <w:rPr>
          <w:lang w:val="en-GB"/>
        </w:rPr>
        <w:t>ource: K</w:t>
      </w:r>
      <w:r w:rsidRPr="00A6387F">
        <w:rPr>
          <w:lang w:val="en-GB"/>
        </w:rPr>
        <w:t xml:space="preserve">orea Arts </w:t>
      </w:r>
      <w:r w:rsidRPr="00A6387F">
        <w:rPr>
          <w:rFonts w:hint="eastAsia"/>
          <w:lang w:val="en-GB" w:eastAsia="ko-KR"/>
        </w:rPr>
        <w:t>&amp;</w:t>
      </w:r>
      <w:r w:rsidRPr="00A6387F">
        <w:rPr>
          <w:lang w:val="en-GB"/>
        </w:rPr>
        <w:t xml:space="preserve"> Culture Education Service (200</w:t>
      </w:r>
      <w:r w:rsidRPr="00A6387F">
        <w:rPr>
          <w:lang w:val="en-GB" w:eastAsia="ko-KR"/>
        </w:rPr>
        <w:t>7</w:t>
      </w:r>
      <w:r w:rsidRPr="00A6387F">
        <w:rPr>
          <w:lang w:val="en-GB"/>
        </w:rPr>
        <w:t>)</w:t>
      </w:r>
    </w:p>
    <w:p w:rsidR="00041EE1" w:rsidRDefault="005D51DA">
      <w:pPr>
        <w:spacing w:line="360" w:lineRule="auto"/>
        <w:jc w:val="both"/>
        <w:rPr>
          <w:spacing w:val="-14"/>
          <w:lang w:val="en-GB" w:eastAsia="ko-KR"/>
        </w:rPr>
        <w:pPrChange w:id="1595" w:author="shkim" w:date="2010-09-06T13:16:00Z">
          <w:pPr>
            <w:spacing w:line="360" w:lineRule="auto"/>
          </w:pPr>
        </w:pPrChange>
      </w:pPr>
      <w:r w:rsidRPr="00F87623">
        <w:rPr>
          <w:b/>
          <w:i/>
          <w:lang w:val="en-GB" w:eastAsia="ko-KR"/>
        </w:rPr>
        <w:t>Figure</w:t>
      </w:r>
      <w:r>
        <w:rPr>
          <w:rFonts w:hint="eastAsia"/>
          <w:b/>
          <w:i/>
          <w:lang w:val="en-GB" w:eastAsia="ko-KR"/>
        </w:rPr>
        <w:t xml:space="preserve"> 8. </w:t>
      </w:r>
      <w:r w:rsidRPr="00A6387F">
        <w:rPr>
          <w:b/>
          <w:lang w:val="en-GB" w:eastAsia="ko-KR"/>
        </w:rPr>
        <w:t xml:space="preserve"> </w:t>
      </w:r>
      <w:r w:rsidRPr="00A6387F">
        <w:rPr>
          <w:lang w:val="en-GB" w:eastAsia="ko-KR"/>
        </w:rPr>
        <w:t>D</w:t>
      </w:r>
      <w:r w:rsidRPr="00F14120">
        <w:rPr>
          <w:spacing w:val="-14"/>
          <w:lang w:val="en-GB" w:eastAsia="ko-KR"/>
        </w:rPr>
        <w:t xml:space="preserve">emand and Supply of Teaching Artists in 2007 (from the Selection Process of </w:t>
      </w:r>
      <w:r w:rsidR="00937766">
        <w:rPr>
          <w:rFonts w:hint="eastAsia"/>
          <w:spacing w:val="-14"/>
          <w:lang w:val="en-GB" w:eastAsia="ko-KR"/>
        </w:rPr>
        <w:t xml:space="preserve">the </w:t>
      </w:r>
      <w:r w:rsidRPr="00F14120">
        <w:rPr>
          <w:spacing w:val="-14"/>
          <w:lang w:val="en-GB" w:eastAsia="ko-KR"/>
        </w:rPr>
        <w:t>ASP)</w:t>
      </w:r>
      <w:r>
        <w:rPr>
          <w:rFonts w:hint="eastAsia"/>
          <w:spacing w:val="-14"/>
          <w:lang w:val="en-GB" w:eastAsia="ko-KR"/>
        </w:rPr>
        <w:t>.</w:t>
      </w:r>
    </w:p>
    <w:p w:rsidR="00041EE1" w:rsidRDefault="005F6679">
      <w:pPr>
        <w:spacing w:line="360" w:lineRule="auto"/>
        <w:ind w:leftChars="200" w:left="480"/>
        <w:jc w:val="both"/>
        <w:rPr>
          <w:del w:id="1596" w:author="shkim" w:date="2010-09-06T19:28:00Z"/>
          <w:lang w:val="en-GB" w:eastAsia="ko-KR"/>
        </w:rPr>
        <w:pPrChange w:id="1597" w:author="shkim" w:date="2010-09-06T13:16:00Z">
          <w:pPr>
            <w:spacing w:line="360" w:lineRule="auto"/>
            <w:ind w:leftChars="200" w:left="480"/>
          </w:pPr>
        </w:pPrChange>
      </w:pPr>
      <w:ins w:id="1598" w:author="shkim" w:date="2010-09-06T19:29:00Z">
        <w:r>
          <w:rPr>
            <w:rFonts w:hint="eastAsia"/>
            <w:lang w:val="en-GB" w:eastAsia="ko-KR"/>
          </w:rPr>
          <w:lastRenderedPageBreak/>
          <w:t>A</w:t>
        </w:r>
      </w:ins>
    </w:p>
    <w:p w:rsidR="00041EE1" w:rsidRDefault="005D51DA">
      <w:pPr>
        <w:spacing w:line="360" w:lineRule="auto"/>
        <w:ind w:firstLine="800"/>
        <w:jc w:val="both"/>
        <w:rPr>
          <w:lang w:val="en-GB" w:eastAsia="ko-KR"/>
        </w:rPr>
        <w:pPrChange w:id="1599" w:author="shkim" w:date="2010-09-06T13:16:00Z">
          <w:pPr>
            <w:spacing w:line="360" w:lineRule="auto"/>
            <w:ind w:firstLine="800"/>
          </w:pPr>
        </w:pPrChange>
      </w:pPr>
      <w:del w:id="1600" w:author="shkim" w:date="2010-09-06T19:29:00Z">
        <w:r w:rsidRPr="00A6387F" w:rsidDel="005F6679">
          <w:rPr>
            <w:lang w:val="en-GB" w:eastAsia="ko-KR"/>
          </w:rPr>
          <w:delText>T</w:delText>
        </w:r>
      </w:del>
      <w:ins w:id="1601" w:author="shkim" w:date="2010-09-06T19:29:00Z">
        <w:r w:rsidR="005F6679">
          <w:rPr>
            <w:rFonts w:hint="eastAsia"/>
            <w:lang w:val="en-GB" w:eastAsia="ko-KR"/>
          </w:rPr>
          <w:t>s T</w:t>
        </w:r>
      </w:ins>
      <w:r w:rsidRPr="00A6387F">
        <w:rPr>
          <w:lang w:val="en-GB" w:eastAsia="ko-KR"/>
        </w:rPr>
        <w:t>owse (</w:t>
      </w:r>
      <w:r w:rsidRPr="00D91A35">
        <w:rPr>
          <w:lang w:val="en-GB" w:eastAsia="ko-KR"/>
        </w:rPr>
        <w:t>1996)</w:t>
      </w:r>
      <w:r w:rsidRPr="00A6387F">
        <w:rPr>
          <w:lang w:val="en-GB" w:eastAsia="ko-KR"/>
        </w:rPr>
        <w:t xml:space="preserve"> states that</w:t>
      </w:r>
      <w:del w:id="1602" w:author="shkim" w:date="2010-09-06T19:28:00Z">
        <w:r w:rsidRPr="00A6387F" w:rsidDel="005F6679">
          <w:rPr>
            <w:lang w:val="en-GB" w:eastAsia="ko-KR"/>
          </w:rPr>
          <w:delText>,</w:delText>
        </w:r>
      </w:del>
      <w:r w:rsidR="00BB24DA" w:rsidRPr="00A6387F" w:rsidDel="00BB24DA">
        <w:rPr>
          <w:lang w:val="en-GB" w:eastAsia="ko-KR"/>
        </w:rPr>
        <w:t xml:space="preserve"> </w:t>
      </w:r>
      <w:r w:rsidRPr="00A6387F">
        <w:rPr>
          <w:lang w:val="en-GB" w:eastAsia="ko-KR"/>
        </w:rPr>
        <w:t xml:space="preserve">the demand for artists depends upon demand for the final product </w:t>
      </w:r>
      <w:r w:rsidRPr="00D91A35">
        <w:rPr>
          <w:lang w:val="en-GB" w:eastAsia="ko-KR"/>
        </w:rPr>
        <w:t>(56)</w:t>
      </w:r>
      <w:r w:rsidRPr="00A6387F">
        <w:rPr>
          <w:lang w:val="en-GB" w:eastAsia="ko-KR"/>
        </w:rPr>
        <w:t>,</w:t>
      </w:r>
      <w:r w:rsidR="00BB24DA">
        <w:rPr>
          <w:rFonts w:hint="eastAsia"/>
          <w:lang w:val="en-GB" w:eastAsia="ko-KR"/>
        </w:rPr>
        <w:t xml:space="preserve"> </w:t>
      </w:r>
      <w:r w:rsidR="00FD3269">
        <w:rPr>
          <w:lang w:val="en-GB" w:eastAsia="ko-KR"/>
        </w:rPr>
        <w:t xml:space="preserve">demand for </w:t>
      </w:r>
      <w:del w:id="1603" w:author="shkim" w:date="2010-09-06T19:28:00Z">
        <w:r w:rsidRPr="00A6387F" w:rsidDel="005F6679">
          <w:rPr>
            <w:rFonts w:hint="eastAsia"/>
            <w:lang w:val="en-GB" w:eastAsia="ko-KR"/>
          </w:rPr>
          <w:delText xml:space="preserve"> </w:delText>
        </w:r>
      </w:del>
      <w:r w:rsidRPr="00A6387F">
        <w:rPr>
          <w:rFonts w:hint="eastAsia"/>
          <w:lang w:val="en-GB" w:eastAsia="ko-KR"/>
        </w:rPr>
        <w:t xml:space="preserve">teaching artists </w:t>
      </w:r>
      <w:r w:rsidR="00FD3269">
        <w:rPr>
          <w:lang w:val="en-GB" w:eastAsia="ko-KR"/>
        </w:rPr>
        <w:t>is</w:t>
      </w:r>
      <w:r w:rsidR="00FD3269" w:rsidRPr="00A6387F">
        <w:rPr>
          <w:rFonts w:hint="eastAsia"/>
          <w:lang w:val="en-GB" w:eastAsia="ko-KR"/>
        </w:rPr>
        <w:t xml:space="preserve"> </w:t>
      </w:r>
      <w:r w:rsidRPr="00A6387F">
        <w:rPr>
          <w:rFonts w:hint="eastAsia"/>
          <w:lang w:val="en-GB" w:eastAsia="ko-KR"/>
        </w:rPr>
        <w:t xml:space="preserve">also influenced by the attribution of teaching work. </w:t>
      </w:r>
      <w:del w:id="1604" w:author="shkim" w:date="2010-09-06T19:29:00Z">
        <w:r w:rsidRPr="00A6387F" w:rsidDel="005F6679">
          <w:rPr>
            <w:rFonts w:hint="eastAsia"/>
            <w:lang w:val="en-GB" w:eastAsia="ko-KR"/>
          </w:rPr>
          <w:delText xml:space="preserve"> </w:delText>
        </w:r>
      </w:del>
      <w:r w:rsidR="000F5A5E">
        <w:rPr>
          <w:lang w:val="en-GB" w:eastAsia="ko-KR"/>
        </w:rPr>
        <w:t>T</w:t>
      </w:r>
      <w:r w:rsidRPr="00A6387F">
        <w:rPr>
          <w:lang w:val="en-GB" w:eastAsia="ko-KR"/>
        </w:rPr>
        <w:t>eaching discipline</w:t>
      </w:r>
      <w:r w:rsidRPr="00A6387F">
        <w:rPr>
          <w:rFonts w:hint="eastAsia"/>
          <w:lang w:val="en-GB" w:eastAsia="ko-KR"/>
        </w:rPr>
        <w:t xml:space="preserve">s are one of </w:t>
      </w:r>
      <w:r w:rsidR="00FD3269">
        <w:rPr>
          <w:lang w:val="en-GB" w:eastAsia="ko-KR"/>
        </w:rPr>
        <w:t xml:space="preserve">the </w:t>
      </w:r>
      <w:r w:rsidRPr="00A6387F">
        <w:rPr>
          <w:rFonts w:hint="eastAsia"/>
          <w:lang w:val="en-GB" w:eastAsia="ko-KR"/>
        </w:rPr>
        <w:t>element</w:t>
      </w:r>
      <w:r w:rsidR="00FD3269">
        <w:rPr>
          <w:lang w:val="en-GB" w:eastAsia="ko-KR"/>
        </w:rPr>
        <w:t>s</w:t>
      </w:r>
      <w:r w:rsidRPr="00A6387F">
        <w:rPr>
          <w:rFonts w:hint="eastAsia"/>
          <w:lang w:val="en-GB" w:eastAsia="ko-KR"/>
        </w:rPr>
        <w:t xml:space="preserve"> </w:t>
      </w:r>
      <w:r w:rsidR="00FD3269">
        <w:rPr>
          <w:lang w:val="en-GB" w:eastAsia="ko-KR"/>
        </w:rPr>
        <w:t xml:space="preserve">which </w:t>
      </w:r>
      <w:del w:id="1605" w:author="shkim" w:date="2010-09-06T19:29:00Z">
        <w:r w:rsidR="00FD3269" w:rsidDel="005F6679">
          <w:rPr>
            <w:lang w:val="en-GB" w:eastAsia="ko-KR"/>
          </w:rPr>
          <w:delText xml:space="preserve">help to </w:delText>
        </w:r>
      </w:del>
      <w:r w:rsidR="00FD3269" w:rsidRPr="00A6387F">
        <w:rPr>
          <w:rFonts w:hint="eastAsia"/>
          <w:lang w:val="en-GB" w:eastAsia="ko-KR"/>
        </w:rPr>
        <w:t>determin</w:t>
      </w:r>
      <w:r w:rsidR="00FD3269">
        <w:rPr>
          <w:lang w:val="en-GB" w:eastAsia="ko-KR"/>
        </w:rPr>
        <w:t>e</w:t>
      </w:r>
      <w:r w:rsidR="00FD3269" w:rsidRPr="00A6387F">
        <w:rPr>
          <w:rFonts w:hint="eastAsia"/>
          <w:lang w:val="en-GB" w:eastAsia="ko-KR"/>
        </w:rPr>
        <w:t xml:space="preserve"> </w:t>
      </w:r>
      <w:r w:rsidRPr="00A6387F">
        <w:rPr>
          <w:rFonts w:hint="eastAsia"/>
          <w:lang w:val="en-GB" w:eastAsia="ko-KR"/>
        </w:rPr>
        <w:t xml:space="preserve">the demand in teaching work. </w:t>
      </w:r>
      <w:r w:rsidRPr="00707ACA">
        <w:rPr>
          <w:rFonts w:hint="eastAsia"/>
          <w:b/>
          <w:i/>
          <w:lang w:val="en-GB" w:eastAsia="ko-KR"/>
        </w:rPr>
        <w:t>Figure</w:t>
      </w:r>
      <w:r>
        <w:rPr>
          <w:rFonts w:hint="eastAsia"/>
          <w:b/>
          <w:i/>
          <w:lang w:val="en-GB" w:eastAsia="ko-KR"/>
        </w:rPr>
        <w:t xml:space="preserve"> 9</w:t>
      </w:r>
      <w:r w:rsidRPr="00707ACA">
        <w:rPr>
          <w:rFonts w:hint="eastAsia"/>
          <w:b/>
          <w:i/>
          <w:lang w:val="en-GB" w:eastAsia="ko-KR"/>
        </w:rPr>
        <w:t xml:space="preserve"> </w:t>
      </w:r>
      <w:r w:rsidRPr="00A6387F">
        <w:rPr>
          <w:rFonts w:hint="eastAsia"/>
          <w:lang w:val="en-GB" w:eastAsia="ko-KR"/>
        </w:rPr>
        <w:t xml:space="preserve">shows the </w:t>
      </w:r>
      <w:r w:rsidRPr="00A6387F">
        <w:rPr>
          <w:lang w:val="en-GB" w:eastAsia="ko-KR"/>
        </w:rPr>
        <w:t>differe</w:t>
      </w:r>
      <w:r w:rsidRPr="00A6387F">
        <w:rPr>
          <w:rFonts w:hint="eastAsia"/>
          <w:lang w:val="en-GB" w:eastAsia="ko-KR"/>
        </w:rPr>
        <w:t xml:space="preserve">nt level of demand for respective disciplines.   </w:t>
      </w:r>
    </w:p>
    <w:p w:rsidR="00041EE1" w:rsidRDefault="00041EE1">
      <w:pPr>
        <w:spacing w:line="120" w:lineRule="auto"/>
        <w:ind w:firstLine="799"/>
        <w:jc w:val="both"/>
        <w:rPr>
          <w:b/>
          <w:lang w:val="en-GB" w:eastAsia="ko-KR"/>
        </w:rPr>
        <w:pPrChange w:id="1606" w:author="shkim" w:date="2010-09-06T19:34:00Z">
          <w:pPr>
            <w:ind w:firstLine="800"/>
          </w:pPr>
        </w:pPrChange>
      </w:pPr>
    </w:p>
    <w:p w:rsidR="000B4E63" w:rsidRDefault="005D51DA">
      <w:pPr>
        <w:spacing w:line="360" w:lineRule="auto"/>
        <w:jc w:val="both"/>
        <w:rPr>
          <w:b/>
          <w:lang w:val="en-GB" w:eastAsia="ko-KR"/>
        </w:rPr>
      </w:pPr>
      <w:r>
        <w:rPr>
          <w:b/>
          <w:noProof/>
          <w:lang w:val="en-US" w:eastAsia="ko-KR"/>
        </w:rPr>
        <w:drawing>
          <wp:inline distT="0" distB="0" distL="0" distR="0">
            <wp:extent cx="5524500" cy="1924050"/>
            <wp:effectExtent l="19050" t="0" r="19050" b="0"/>
            <wp:docPr id="91" name="차트 3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041EE1" w:rsidRDefault="005D51DA">
      <w:pPr>
        <w:spacing w:line="276" w:lineRule="auto"/>
        <w:jc w:val="both"/>
        <w:rPr>
          <w:lang w:val="en-GB" w:eastAsia="ko-KR"/>
        </w:rPr>
        <w:pPrChange w:id="1607" w:author="shkim" w:date="2010-09-06T19:34:00Z">
          <w:pPr>
            <w:spacing w:line="360" w:lineRule="auto"/>
          </w:pPr>
        </w:pPrChange>
      </w:pPr>
      <w:r w:rsidRPr="00F87623">
        <w:rPr>
          <w:lang w:val="en-GB" w:eastAsia="ko-KR"/>
        </w:rPr>
        <w:t>Source:</w:t>
      </w:r>
      <w:r w:rsidRPr="00D91A35">
        <w:rPr>
          <w:lang w:val="en-GB" w:eastAsia="ko-KR"/>
        </w:rPr>
        <w:t xml:space="preserve"> Korea Arts &amp; Culture Education Service (20</w:t>
      </w:r>
      <w:r w:rsidRPr="00A6387F">
        <w:rPr>
          <w:rFonts w:hint="eastAsia"/>
          <w:lang w:val="en-GB" w:eastAsia="ko-KR"/>
        </w:rPr>
        <w:t>10</w:t>
      </w:r>
      <w:r w:rsidRPr="00D91A35">
        <w:rPr>
          <w:lang w:val="en-GB" w:eastAsia="ko-KR"/>
        </w:rPr>
        <w:t>)</w:t>
      </w:r>
    </w:p>
    <w:p w:rsidR="00041EE1" w:rsidRDefault="005D51DA">
      <w:pPr>
        <w:spacing w:line="360" w:lineRule="auto"/>
        <w:jc w:val="both"/>
        <w:rPr>
          <w:b/>
          <w:lang w:val="en-GB" w:eastAsia="ko-KR"/>
        </w:rPr>
        <w:pPrChange w:id="1608" w:author="shkim" w:date="2010-09-06T13:16:00Z">
          <w:pPr>
            <w:spacing w:line="360" w:lineRule="auto"/>
          </w:pPr>
        </w:pPrChange>
      </w:pPr>
      <w:r w:rsidRPr="00BC2DE3">
        <w:rPr>
          <w:b/>
          <w:i/>
          <w:lang w:val="en-GB" w:eastAsia="ko-KR"/>
        </w:rPr>
        <w:t>Figure</w:t>
      </w:r>
      <w:r w:rsidRPr="00BC2DE3">
        <w:rPr>
          <w:rFonts w:hint="eastAsia"/>
          <w:b/>
          <w:i/>
          <w:lang w:val="en-GB" w:eastAsia="ko-KR"/>
        </w:rPr>
        <w:t xml:space="preserve"> </w:t>
      </w:r>
      <w:r>
        <w:rPr>
          <w:rFonts w:hint="eastAsia"/>
          <w:b/>
          <w:i/>
          <w:lang w:val="en-GB" w:eastAsia="ko-KR"/>
        </w:rPr>
        <w:t>9.</w:t>
      </w:r>
      <w:r>
        <w:rPr>
          <w:rFonts w:hint="eastAsia"/>
          <w:b/>
          <w:lang w:val="en-GB" w:eastAsia="ko-KR"/>
        </w:rPr>
        <w:t xml:space="preserve">  </w:t>
      </w:r>
      <w:r w:rsidRPr="00A6387F">
        <w:rPr>
          <w:rFonts w:hint="eastAsia"/>
          <w:lang w:val="en-GB" w:eastAsia="ko-KR"/>
        </w:rPr>
        <w:t>Nu</w:t>
      </w:r>
      <w:r w:rsidRPr="00F14120">
        <w:rPr>
          <w:rFonts w:hint="eastAsia"/>
          <w:spacing w:val="-8"/>
          <w:lang w:val="en-GB" w:eastAsia="ko-KR"/>
        </w:rPr>
        <w:t xml:space="preserve">mber of Teaching Artists in Respective Disciplines in </w:t>
      </w:r>
      <w:r w:rsidR="00937766">
        <w:rPr>
          <w:rFonts w:hint="eastAsia"/>
          <w:spacing w:val="-8"/>
          <w:lang w:val="en-GB" w:eastAsia="ko-KR"/>
        </w:rPr>
        <w:t xml:space="preserve">the </w:t>
      </w:r>
      <w:r w:rsidRPr="00F14120">
        <w:rPr>
          <w:rFonts w:hint="eastAsia"/>
          <w:spacing w:val="-8"/>
          <w:lang w:val="en-GB" w:eastAsia="ko-KR"/>
        </w:rPr>
        <w:t>ASP in 2010 (Total 4156)</w:t>
      </w:r>
      <w:r>
        <w:rPr>
          <w:rFonts w:hint="eastAsia"/>
          <w:spacing w:val="-8"/>
          <w:lang w:val="en-GB" w:eastAsia="ko-KR"/>
        </w:rPr>
        <w:t>.</w:t>
      </w:r>
    </w:p>
    <w:p w:rsidR="00041EE1" w:rsidRDefault="00041EE1">
      <w:pPr>
        <w:jc w:val="both"/>
        <w:rPr>
          <w:b/>
          <w:lang w:val="en-GB" w:eastAsia="ko-KR"/>
        </w:rPr>
        <w:pPrChange w:id="1609" w:author="shkim" w:date="2010-09-06T19:34:00Z">
          <w:pPr>
            <w:spacing w:line="360" w:lineRule="auto"/>
          </w:pPr>
        </w:pPrChange>
      </w:pPr>
    </w:p>
    <w:p w:rsidR="00041EE1" w:rsidRDefault="005D51DA">
      <w:pPr>
        <w:spacing w:line="360" w:lineRule="auto"/>
        <w:ind w:firstLine="800"/>
        <w:jc w:val="both"/>
        <w:rPr>
          <w:ins w:id="1610" w:author="shkim" w:date="2010-09-06T19:35:00Z"/>
          <w:lang w:val="en-GB" w:eastAsia="ko-KR"/>
        </w:rPr>
        <w:pPrChange w:id="1611" w:author="shkim" w:date="2010-09-06T13:16:00Z">
          <w:pPr>
            <w:spacing w:line="360" w:lineRule="auto"/>
            <w:ind w:firstLine="800"/>
          </w:pPr>
        </w:pPrChange>
      </w:pPr>
      <w:r w:rsidRPr="00D91A35">
        <w:rPr>
          <w:lang w:val="en-GB" w:eastAsia="ko-KR"/>
        </w:rPr>
        <w:t xml:space="preserve">Furthermore, </w:t>
      </w:r>
      <w:r w:rsidRPr="00192B60">
        <w:rPr>
          <w:rFonts w:hint="eastAsia"/>
          <w:b/>
          <w:i/>
          <w:lang w:val="en-GB" w:eastAsia="ko-KR"/>
        </w:rPr>
        <w:t>Figure</w:t>
      </w:r>
      <w:r w:rsidRPr="00A6387F">
        <w:rPr>
          <w:rFonts w:hint="eastAsia"/>
          <w:lang w:val="en-GB" w:eastAsia="ko-KR"/>
        </w:rPr>
        <w:t xml:space="preserve"> </w:t>
      </w:r>
      <w:r w:rsidRPr="00FE7FD6">
        <w:rPr>
          <w:rFonts w:hint="eastAsia"/>
          <w:b/>
          <w:i/>
          <w:lang w:val="en-GB" w:eastAsia="ko-KR"/>
        </w:rPr>
        <w:t>10</w:t>
      </w:r>
      <w:r>
        <w:rPr>
          <w:rFonts w:hint="eastAsia"/>
          <w:lang w:val="en-GB" w:eastAsia="ko-KR"/>
        </w:rPr>
        <w:t xml:space="preserve"> </w:t>
      </w:r>
      <w:r w:rsidR="00FD3269">
        <w:rPr>
          <w:lang w:val="en-GB" w:eastAsia="ko-KR"/>
        </w:rPr>
        <w:t>illustrates</w:t>
      </w:r>
      <w:r w:rsidR="00FD3269" w:rsidRPr="00A6387F">
        <w:rPr>
          <w:rFonts w:hint="eastAsia"/>
          <w:lang w:val="en-GB" w:eastAsia="ko-KR"/>
        </w:rPr>
        <w:t xml:space="preserve"> </w:t>
      </w:r>
      <w:r w:rsidR="00FD3269">
        <w:rPr>
          <w:lang w:val="en-GB" w:eastAsia="ko-KR"/>
        </w:rPr>
        <w:t>the</w:t>
      </w:r>
      <w:r w:rsidR="00FD3269" w:rsidRPr="00A6387F">
        <w:rPr>
          <w:rFonts w:hint="eastAsia"/>
          <w:lang w:val="en-GB" w:eastAsia="ko-KR"/>
        </w:rPr>
        <w:t xml:space="preserve"> </w:t>
      </w:r>
      <w:r w:rsidRPr="00A6387F">
        <w:rPr>
          <w:rFonts w:hint="eastAsia"/>
          <w:lang w:val="en-GB" w:eastAsia="ko-KR"/>
        </w:rPr>
        <w:t xml:space="preserve">qualities </w:t>
      </w:r>
      <w:r w:rsidR="00FD3269">
        <w:rPr>
          <w:lang w:val="en-GB" w:eastAsia="ko-KR"/>
        </w:rPr>
        <w:t xml:space="preserve">that are required </w:t>
      </w:r>
      <w:r w:rsidRPr="00A6387F">
        <w:rPr>
          <w:rFonts w:hint="eastAsia"/>
          <w:lang w:val="en-GB" w:eastAsia="ko-KR"/>
        </w:rPr>
        <w:t xml:space="preserve">for teaching artists by schools. This </w:t>
      </w:r>
      <w:r w:rsidR="00FD3269">
        <w:rPr>
          <w:lang w:val="en-GB" w:eastAsia="ko-KR"/>
        </w:rPr>
        <w:t>bar</w:t>
      </w:r>
      <w:r w:rsidR="00BB24DA">
        <w:rPr>
          <w:rFonts w:hint="eastAsia"/>
          <w:lang w:val="en-GB" w:eastAsia="ko-KR"/>
        </w:rPr>
        <w:t xml:space="preserve"> </w:t>
      </w:r>
      <w:r w:rsidR="00FD3269">
        <w:rPr>
          <w:lang w:val="en-GB" w:eastAsia="ko-KR"/>
        </w:rPr>
        <w:t>chart</w:t>
      </w:r>
      <w:r w:rsidR="00FD3269" w:rsidRPr="00A6387F">
        <w:rPr>
          <w:rFonts w:hint="eastAsia"/>
          <w:lang w:val="en-GB" w:eastAsia="ko-KR"/>
        </w:rPr>
        <w:t xml:space="preserve"> </w:t>
      </w:r>
      <w:r w:rsidRPr="00A6387F">
        <w:rPr>
          <w:rFonts w:hint="eastAsia"/>
          <w:lang w:val="en-GB" w:eastAsia="ko-KR"/>
        </w:rPr>
        <w:t xml:space="preserve">is based on a survey on schools </w:t>
      </w:r>
      <w:r w:rsidR="00FD3269">
        <w:rPr>
          <w:lang w:val="en-GB" w:eastAsia="ko-KR"/>
        </w:rPr>
        <w:t xml:space="preserve">enquiring </w:t>
      </w:r>
      <w:r w:rsidRPr="00A6387F">
        <w:rPr>
          <w:rFonts w:hint="eastAsia"/>
          <w:lang w:val="en-GB" w:eastAsia="ko-KR"/>
        </w:rPr>
        <w:t xml:space="preserve">about </w:t>
      </w:r>
      <w:r w:rsidR="00FD3269">
        <w:rPr>
          <w:lang w:val="en-GB" w:eastAsia="ko-KR"/>
        </w:rPr>
        <w:t>the schools’</w:t>
      </w:r>
      <w:r w:rsidR="00FD3269" w:rsidRPr="00A6387F">
        <w:rPr>
          <w:rFonts w:hint="eastAsia"/>
          <w:lang w:val="en-GB" w:eastAsia="ko-KR"/>
        </w:rPr>
        <w:t xml:space="preserve"> </w:t>
      </w:r>
      <w:r>
        <w:rPr>
          <w:rFonts w:hint="eastAsia"/>
          <w:lang w:val="en-GB" w:eastAsia="ko-KR"/>
        </w:rPr>
        <w:t>opinions</w:t>
      </w:r>
      <w:r w:rsidRPr="00A6387F">
        <w:rPr>
          <w:lang w:val="en-GB" w:eastAsia="ko-KR"/>
        </w:rPr>
        <w:t xml:space="preserve"> on </w:t>
      </w:r>
      <w:r>
        <w:rPr>
          <w:rFonts w:hint="eastAsia"/>
          <w:lang w:val="en-GB" w:eastAsia="ko-KR"/>
        </w:rPr>
        <w:t xml:space="preserve">the </w:t>
      </w:r>
      <w:r w:rsidRPr="00A6387F">
        <w:rPr>
          <w:lang w:val="en-GB" w:eastAsia="ko-KR"/>
        </w:rPr>
        <w:t xml:space="preserve">qualities of teaching </w:t>
      </w:r>
      <w:r w:rsidRPr="00797699">
        <w:rPr>
          <w:lang w:val="en-GB" w:eastAsia="ko-KR"/>
        </w:rPr>
        <w:t>artists</w:t>
      </w:r>
      <w:r w:rsidR="00797699" w:rsidRPr="00797699">
        <w:rPr>
          <w:rFonts w:hint="eastAsia"/>
          <w:lang w:val="en-GB" w:eastAsia="ko-KR"/>
        </w:rPr>
        <w:t>; whether do they think communication skill is important for teaching artists or</w:t>
      </w:r>
      <w:r w:rsidR="00513C6F" w:rsidRPr="00797699">
        <w:rPr>
          <w:rFonts w:hint="eastAsia"/>
          <w:lang w:val="en-GB" w:eastAsia="ko-KR"/>
        </w:rPr>
        <w:t xml:space="preserve"> not</w:t>
      </w:r>
      <w:r w:rsidRPr="00797699">
        <w:rPr>
          <w:lang w:val="en-GB" w:eastAsia="ko-KR"/>
        </w:rPr>
        <w:t>.</w:t>
      </w:r>
      <w:r w:rsidR="00797699" w:rsidRPr="00797699">
        <w:rPr>
          <w:rFonts w:hint="eastAsia"/>
          <w:lang w:val="en-GB" w:eastAsia="ko-KR"/>
        </w:rPr>
        <w:t xml:space="preserve"> </w:t>
      </w:r>
      <w:r w:rsidR="00797699" w:rsidRPr="00797699">
        <w:rPr>
          <w:lang w:val="en-GB" w:eastAsia="ko-KR"/>
        </w:rPr>
        <w:t>And</w:t>
      </w:r>
      <w:r w:rsidR="00797699" w:rsidRPr="00797699">
        <w:rPr>
          <w:rFonts w:hint="eastAsia"/>
          <w:lang w:val="en-GB" w:eastAsia="ko-KR"/>
        </w:rPr>
        <w:t xml:space="preserve"> in this case, 86.8% of schools respond it is important quality.</w:t>
      </w:r>
      <w:r w:rsidRPr="00A6387F">
        <w:rPr>
          <w:rFonts w:hint="eastAsia"/>
          <w:lang w:val="en-GB" w:eastAsia="ko-KR"/>
        </w:rPr>
        <w:t xml:space="preserve"> Overall, communication </w:t>
      </w:r>
      <w:r>
        <w:rPr>
          <w:rFonts w:hint="eastAsia"/>
          <w:lang w:val="en-GB" w:eastAsia="ko-KR"/>
        </w:rPr>
        <w:t>skill</w:t>
      </w:r>
      <w:r w:rsidRPr="00A6387F">
        <w:rPr>
          <w:rFonts w:hint="eastAsia"/>
          <w:lang w:val="en-GB" w:eastAsia="ko-KR"/>
        </w:rPr>
        <w:t xml:space="preserve"> (86.8%) and teaching </w:t>
      </w:r>
      <w:r>
        <w:rPr>
          <w:rFonts w:hint="eastAsia"/>
          <w:lang w:val="en-GB" w:eastAsia="ko-KR"/>
        </w:rPr>
        <w:t xml:space="preserve">skill </w:t>
      </w:r>
      <w:r w:rsidRPr="00A6387F">
        <w:rPr>
          <w:rFonts w:hint="eastAsia"/>
          <w:lang w:val="en-GB" w:eastAsia="ko-KR"/>
        </w:rPr>
        <w:t xml:space="preserve">(85.5%) are considered the most important qualities for visiting artists for schools. </w:t>
      </w:r>
      <w:r w:rsidR="00FE322A">
        <w:rPr>
          <w:lang w:val="en-GB" w:eastAsia="ko-KR"/>
        </w:rPr>
        <w:t>E</w:t>
      </w:r>
      <w:r w:rsidRPr="00A6387F">
        <w:rPr>
          <w:rFonts w:hint="eastAsia"/>
          <w:lang w:val="en-GB" w:eastAsia="ko-KR"/>
        </w:rPr>
        <w:t xml:space="preserve">xperience in both arts work and teaching (56.9%) is also important. </w:t>
      </w:r>
      <w:r w:rsidR="00FD3269">
        <w:rPr>
          <w:lang w:val="en-GB" w:eastAsia="ko-KR"/>
        </w:rPr>
        <w:t>Conversely</w:t>
      </w:r>
      <w:r w:rsidRPr="00A6387F">
        <w:rPr>
          <w:rFonts w:hint="eastAsia"/>
          <w:lang w:val="en-GB" w:eastAsia="ko-KR"/>
        </w:rPr>
        <w:t xml:space="preserve">, </w:t>
      </w:r>
      <w:r w:rsidR="00FD3269">
        <w:rPr>
          <w:lang w:val="en-GB" w:eastAsia="ko-KR"/>
        </w:rPr>
        <w:t xml:space="preserve">a </w:t>
      </w:r>
      <w:r w:rsidRPr="00A6387F">
        <w:rPr>
          <w:rFonts w:hint="eastAsia"/>
          <w:lang w:val="en-GB" w:eastAsia="ko-KR"/>
        </w:rPr>
        <w:t>qualification in teaching (22.2%) and education</w:t>
      </w:r>
      <w:r>
        <w:rPr>
          <w:rFonts w:hint="eastAsia"/>
          <w:lang w:val="en-GB" w:eastAsia="ko-KR"/>
        </w:rPr>
        <w:t>al qualification</w:t>
      </w:r>
      <w:r w:rsidRPr="00A6387F">
        <w:rPr>
          <w:rFonts w:hint="eastAsia"/>
          <w:lang w:val="en-GB" w:eastAsia="ko-KR"/>
        </w:rPr>
        <w:t xml:space="preserve"> (13.2%) are not important qualit</w:t>
      </w:r>
      <w:r w:rsidR="00FD3269">
        <w:rPr>
          <w:lang w:val="en-GB" w:eastAsia="ko-KR"/>
        </w:rPr>
        <w:t>ies sought by</w:t>
      </w:r>
      <w:r w:rsidRPr="00A6387F">
        <w:rPr>
          <w:rFonts w:hint="eastAsia"/>
          <w:lang w:val="en-GB" w:eastAsia="ko-KR"/>
        </w:rPr>
        <w:t xml:space="preserve"> schools</w:t>
      </w:r>
      <w:r w:rsidR="00FD3269">
        <w:rPr>
          <w:lang w:val="en-GB" w:eastAsia="ko-KR"/>
        </w:rPr>
        <w:t xml:space="preserve"> for teaching artists</w:t>
      </w:r>
      <w:r w:rsidRPr="00A6387F">
        <w:rPr>
          <w:rFonts w:hint="eastAsia"/>
          <w:lang w:val="en-GB" w:eastAsia="ko-KR"/>
        </w:rPr>
        <w:t xml:space="preserve">.  </w:t>
      </w:r>
    </w:p>
    <w:p w:rsidR="00041EE1" w:rsidRDefault="00041EE1">
      <w:pPr>
        <w:spacing w:line="120" w:lineRule="auto"/>
        <w:ind w:firstLine="799"/>
        <w:jc w:val="both"/>
        <w:rPr>
          <w:ins w:id="1612" w:author="shkim" w:date="2010-09-05T20:59:00Z"/>
          <w:lang w:val="en-GB" w:eastAsia="ko-KR"/>
        </w:rPr>
        <w:pPrChange w:id="1613" w:author="shkim" w:date="2010-09-06T19:35:00Z">
          <w:pPr>
            <w:spacing w:line="360" w:lineRule="auto"/>
            <w:ind w:firstLine="800"/>
          </w:pPr>
        </w:pPrChange>
      </w:pPr>
    </w:p>
    <w:p w:rsidR="00041EE1" w:rsidRDefault="00041EE1">
      <w:pPr>
        <w:spacing w:line="360" w:lineRule="auto"/>
        <w:ind w:firstLine="800"/>
        <w:jc w:val="both"/>
        <w:rPr>
          <w:del w:id="1614" w:author="shkim" w:date="2010-09-06T19:34:00Z"/>
          <w:b/>
          <w:lang w:val="en-GB" w:eastAsia="ko-KR"/>
        </w:rPr>
        <w:pPrChange w:id="1615" w:author="shkim" w:date="2010-09-06T13:16:00Z">
          <w:pPr>
            <w:spacing w:line="360" w:lineRule="auto"/>
            <w:ind w:firstLine="800"/>
          </w:pPr>
        </w:pPrChange>
      </w:pPr>
    </w:p>
    <w:p w:rsidR="00041EE1" w:rsidRDefault="005D51DA">
      <w:pPr>
        <w:spacing w:line="360" w:lineRule="auto"/>
        <w:ind w:right="220"/>
        <w:jc w:val="both"/>
        <w:rPr>
          <w:b/>
          <w:lang w:val="en-GB" w:eastAsia="ko-KR"/>
        </w:rPr>
        <w:pPrChange w:id="1616" w:author="shkim" w:date="2010-09-06T13:16:00Z">
          <w:pPr>
            <w:spacing w:line="360" w:lineRule="auto"/>
            <w:ind w:right="220" w:firstLine="800"/>
          </w:pPr>
        </w:pPrChange>
      </w:pPr>
      <w:r>
        <w:rPr>
          <w:b/>
          <w:noProof/>
          <w:lang w:val="en-US" w:eastAsia="ko-KR"/>
        </w:rPr>
        <w:drawing>
          <wp:inline distT="0" distB="0" distL="0" distR="0">
            <wp:extent cx="5657850" cy="1933575"/>
            <wp:effectExtent l="19050" t="0" r="19050" b="0"/>
            <wp:docPr id="92" name="Chart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041EE1" w:rsidRDefault="005D51DA">
      <w:pPr>
        <w:spacing w:line="276" w:lineRule="auto"/>
        <w:jc w:val="both"/>
        <w:rPr>
          <w:lang w:val="en-GB" w:eastAsia="ko-KR"/>
        </w:rPr>
        <w:pPrChange w:id="1617" w:author="shkim" w:date="2010-09-06T19:35:00Z">
          <w:pPr>
            <w:spacing w:line="360" w:lineRule="auto"/>
          </w:pPr>
        </w:pPrChange>
      </w:pPr>
      <w:r w:rsidRPr="00F87623">
        <w:rPr>
          <w:lang w:val="en-GB" w:eastAsia="ko-KR"/>
        </w:rPr>
        <w:t>Source: Su</w:t>
      </w:r>
      <w:r w:rsidRPr="00F87623">
        <w:rPr>
          <w:rFonts w:hint="eastAsia"/>
          <w:lang w:val="en-GB" w:eastAsia="ko-KR"/>
        </w:rPr>
        <w:t>rvey</w:t>
      </w:r>
      <w:r w:rsidRPr="00A6387F">
        <w:rPr>
          <w:rFonts w:hint="eastAsia"/>
          <w:lang w:val="en-GB" w:eastAsia="ko-KR"/>
        </w:rPr>
        <w:t xml:space="preserve"> on </w:t>
      </w:r>
      <w:ins w:id="1618" w:author="shkim" w:date="2010-09-06T19:38:00Z">
        <w:r w:rsidR="002D14DE">
          <w:rPr>
            <w:rFonts w:hint="eastAsia"/>
            <w:lang w:val="en-GB" w:eastAsia="ko-KR"/>
          </w:rPr>
          <w:t>Sc</w:t>
        </w:r>
      </w:ins>
      <w:del w:id="1619" w:author="shkim" w:date="2010-09-06T19:38:00Z">
        <w:r w:rsidRPr="00A6387F" w:rsidDel="002D14DE">
          <w:rPr>
            <w:rFonts w:hint="eastAsia"/>
            <w:lang w:val="en-GB" w:eastAsia="ko-KR"/>
          </w:rPr>
          <w:delText>sc</w:delText>
        </w:r>
      </w:del>
      <w:r w:rsidRPr="00A6387F">
        <w:rPr>
          <w:rFonts w:hint="eastAsia"/>
          <w:lang w:val="en-GB" w:eastAsia="ko-KR"/>
        </w:rPr>
        <w:t xml:space="preserve">hool </w:t>
      </w:r>
      <w:ins w:id="1620" w:author="shkim" w:date="2010-09-06T19:38:00Z">
        <w:r w:rsidR="002D14DE">
          <w:rPr>
            <w:rFonts w:hint="eastAsia"/>
            <w:lang w:val="en-GB" w:eastAsia="ko-KR"/>
          </w:rPr>
          <w:t>D</w:t>
        </w:r>
      </w:ins>
      <w:del w:id="1621" w:author="shkim" w:date="2010-09-06T19:38:00Z">
        <w:r w:rsidRPr="00A6387F" w:rsidDel="002D14DE">
          <w:rPr>
            <w:rFonts w:hint="eastAsia"/>
            <w:lang w:val="en-GB" w:eastAsia="ko-KR"/>
          </w:rPr>
          <w:delText>d</w:delText>
        </w:r>
      </w:del>
      <w:r w:rsidRPr="00A6387F">
        <w:rPr>
          <w:rFonts w:hint="eastAsia"/>
          <w:lang w:val="en-GB" w:eastAsia="ko-KR"/>
        </w:rPr>
        <w:t xml:space="preserve">emand for </w:t>
      </w:r>
      <w:del w:id="1622" w:author="shkim" w:date="2010-09-06T19:38:00Z">
        <w:r w:rsidRPr="00A6387F" w:rsidDel="002D14DE">
          <w:rPr>
            <w:rFonts w:hint="eastAsia"/>
            <w:lang w:val="en-GB" w:eastAsia="ko-KR"/>
          </w:rPr>
          <w:delText>a</w:delText>
        </w:r>
      </w:del>
      <w:ins w:id="1623" w:author="shkim" w:date="2010-09-06T19:38:00Z">
        <w:r w:rsidR="002D14DE">
          <w:rPr>
            <w:rFonts w:hint="eastAsia"/>
            <w:lang w:val="en-GB" w:eastAsia="ko-KR"/>
          </w:rPr>
          <w:t>A</w:t>
        </w:r>
      </w:ins>
      <w:r w:rsidRPr="00A6387F">
        <w:rPr>
          <w:rFonts w:hint="eastAsia"/>
          <w:lang w:val="en-GB" w:eastAsia="ko-KR"/>
        </w:rPr>
        <w:t xml:space="preserve">rts </w:t>
      </w:r>
      <w:del w:id="1624" w:author="shkim" w:date="2010-09-06T19:38:00Z">
        <w:r w:rsidRPr="00A6387F" w:rsidDel="002D14DE">
          <w:rPr>
            <w:rFonts w:hint="eastAsia"/>
            <w:lang w:val="en-GB" w:eastAsia="ko-KR"/>
          </w:rPr>
          <w:delText>e</w:delText>
        </w:r>
      </w:del>
      <w:ins w:id="1625" w:author="shkim" w:date="2010-09-06T19:38:00Z">
        <w:r w:rsidR="002D14DE">
          <w:rPr>
            <w:rFonts w:hint="eastAsia"/>
            <w:lang w:val="en-GB" w:eastAsia="ko-KR"/>
          </w:rPr>
          <w:t>E</w:t>
        </w:r>
      </w:ins>
      <w:r w:rsidRPr="00A6387F">
        <w:rPr>
          <w:rFonts w:hint="eastAsia"/>
          <w:lang w:val="en-GB" w:eastAsia="ko-KR"/>
        </w:rPr>
        <w:t xml:space="preserve">ducation (KACES, 2008) </w:t>
      </w:r>
    </w:p>
    <w:p w:rsidR="00041EE1" w:rsidRDefault="005D51DA">
      <w:pPr>
        <w:spacing w:line="360" w:lineRule="auto"/>
        <w:jc w:val="both"/>
        <w:rPr>
          <w:lang w:val="en-GB" w:eastAsia="ko-KR"/>
        </w:rPr>
        <w:pPrChange w:id="1626" w:author="shkim" w:date="2010-09-06T13:16:00Z">
          <w:pPr>
            <w:spacing w:line="360" w:lineRule="auto"/>
          </w:pPr>
        </w:pPrChange>
      </w:pPr>
      <w:r w:rsidRPr="00BC2DE3">
        <w:rPr>
          <w:b/>
          <w:i/>
          <w:lang w:val="en-GB" w:eastAsia="ko-KR"/>
        </w:rPr>
        <w:t xml:space="preserve">Figure </w:t>
      </w:r>
      <w:r>
        <w:rPr>
          <w:rFonts w:hint="eastAsia"/>
          <w:b/>
          <w:i/>
          <w:lang w:val="en-GB" w:eastAsia="ko-KR"/>
        </w:rPr>
        <w:t>10.</w:t>
      </w:r>
      <w:r>
        <w:rPr>
          <w:rFonts w:hint="eastAsia"/>
          <w:b/>
          <w:lang w:val="en-GB" w:eastAsia="ko-KR"/>
        </w:rPr>
        <w:t xml:space="preserve">  </w:t>
      </w:r>
      <w:del w:id="1627" w:author="shkim" w:date="2010-09-06T19:37:00Z">
        <w:r w:rsidR="00CB6E61" w:rsidRPr="00CB6E61">
          <w:rPr>
            <w:spacing w:val="-6"/>
            <w:lang w:val="en-GB" w:eastAsia="ko-KR"/>
            <w:rPrChange w:id="1628" w:author="shkim" w:date="2010-09-06T19:39:00Z">
              <w:rPr>
                <w:sz w:val="16"/>
                <w:szCs w:val="16"/>
                <w:lang w:val="en-GB" w:eastAsia="ko-KR"/>
              </w:rPr>
            </w:rPrChange>
          </w:rPr>
          <w:delText xml:space="preserve">Desired </w:delText>
        </w:r>
      </w:del>
      <w:ins w:id="1629" w:author="shkim" w:date="2010-09-06T19:37:00Z">
        <w:r w:rsidR="00CB6E61" w:rsidRPr="00CB6E61">
          <w:rPr>
            <w:spacing w:val="-6"/>
            <w:lang w:val="en-GB" w:eastAsia="ko-KR"/>
            <w:rPrChange w:id="1630" w:author="shkim" w:date="2010-09-06T19:39:00Z">
              <w:rPr>
                <w:sz w:val="16"/>
                <w:szCs w:val="16"/>
                <w:lang w:val="en-GB" w:eastAsia="ko-KR"/>
              </w:rPr>
            </w:rPrChange>
          </w:rPr>
          <w:t xml:space="preserve">Whether Important </w:t>
        </w:r>
      </w:ins>
      <w:r w:rsidR="00CB6E61" w:rsidRPr="00CB6E61">
        <w:rPr>
          <w:spacing w:val="-6"/>
          <w:lang w:val="en-GB" w:eastAsia="ko-KR"/>
          <w:rPrChange w:id="1631" w:author="shkim" w:date="2010-09-06T19:39:00Z">
            <w:rPr>
              <w:sz w:val="16"/>
              <w:szCs w:val="16"/>
              <w:lang w:val="en-GB" w:eastAsia="ko-KR"/>
            </w:rPr>
          </w:rPrChange>
        </w:rPr>
        <w:t>Qualit</w:t>
      </w:r>
      <w:ins w:id="1632" w:author="shkim" w:date="2010-09-06T19:37:00Z">
        <w:r w:rsidR="00CB6E61" w:rsidRPr="00CB6E61">
          <w:rPr>
            <w:spacing w:val="-6"/>
            <w:lang w:val="en-GB" w:eastAsia="ko-KR"/>
            <w:rPrChange w:id="1633" w:author="shkim" w:date="2010-09-06T19:39:00Z">
              <w:rPr>
                <w:sz w:val="16"/>
                <w:szCs w:val="16"/>
                <w:lang w:val="en-GB" w:eastAsia="ko-KR"/>
              </w:rPr>
            </w:rPrChange>
          </w:rPr>
          <w:t xml:space="preserve">y or not </w:t>
        </w:r>
      </w:ins>
      <w:del w:id="1634" w:author="shkim" w:date="2010-09-06T19:37:00Z">
        <w:r w:rsidR="00CB6E61" w:rsidRPr="00CB6E61">
          <w:rPr>
            <w:spacing w:val="-6"/>
            <w:lang w:val="en-GB" w:eastAsia="ko-KR"/>
            <w:rPrChange w:id="1635" w:author="shkim" w:date="2010-09-06T19:39:00Z">
              <w:rPr>
                <w:sz w:val="16"/>
                <w:szCs w:val="16"/>
                <w:lang w:val="en-GB" w:eastAsia="ko-KR"/>
              </w:rPr>
            </w:rPrChange>
          </w:rPr>
          <w:delText xml:space="preserve">ies </w:delText>
        </w:r>
      </w:del>
      <w:r w:rsidR="00CB6E61" w:rsidRPr="00CB6E61">
        <w:rPr>
          <w:spacing w:val="-6"/>
          <w:lang w:val="en-GB" w:eastAsia="ko-KR"/>
          <w:rPrChange w:id="1636" w:author="shkim" w:date="2010-09-06T19:39:00Z">
            <w:rPr>
              <w:sz w:val="16"/>
              <w:szCs w:val="16"/>
              <w:lang w:val="en-GB" w:eastAsia="ko-KR"/>
            </w:rPr>
          </w:rPrChange>
        </w:rPr>
        <w:t>for Teaching Artists (from a survey on Schools).</w:t>
      </w:r>
      <w:r w:rsidRPr="00A6387F">
        <w:rPr>
          <w:lang w:val="en-GB" w:eastAsia="ko-KR"/>
        </w:rPr>
        <w:t xml:space="preserve"> </w:t>
      </w:r>
    </w:p>
    <w:p w:rsidR="00041EE1" w:rsidRDefault="00041EE1">
      <w:pPr>
        <w:pStyle w:val="1Background"/>
        <w:numPr>
          <w:ilvl w:val="0"/>
          <w:numId w:val="152"/>
        </w:numPr>
        <w:rPr>
          <w:del w:id="1637" w:author="shkim" w:date="2010-09-06T19:39:00Z"/>
        </w:rPr>
        <w:pPrChange w:id="1638" w:author="shkim" w:date="2010-09-07T17:16:00Z">
          <w:pPr>
            <w:spacing w:line="360" w:lineRule="auto"/>
            <w:ind w:leftChars="200" w:left="480"/>
          </w:pPr>
        </w:pPrChange>
      </w:pPr>
    </w:p>
    <w:p w:rsidR="00041EE1" w:rsidRDefault="00041EE1">
      <w:pPr>
        <w:pStyle w:val="1Background"/>
        <w:numPr>
          <w:ilvl w:val="0"/>
          <w:numId w:val="152"/>
        </w:numPr>
        <w:rPr>
          <w:del w:id="1639" w:author="shkim" w:date="2010-09-06T19:39:00Z"/>
        </w:rPr>
        <w:pPrChange w:id="1640" w:author="shkim" w:date="2010-09-07T17:16:00Z">
          <w:pPr>
            <w:spacing w:line="360" w:lineRule="auto"/>
            <w:ind w:leftChars="200" w:left="480"/>
          </w:pPr>
        </w:pPrChange>
      </w:pPr>
    </w:p>
    <w:p w:rsidR="00041EE1" w:rsidRDefault="005D51DA">
      <w:pPr>
        <w:pStyle w:val="1Background"/>
        <w:numPr>
          <w:ilvl w:val="0"/>
          <w:numId w:val="152"/>
        </w:numPr>
        <w:pPrChange w:id="1641" w:author="shkim" w:date="2010-09-07T17:16:00Z">
          <w:pPr>
            <w:pStyle w:val="1Background"/>
            <w:numPr>
              <w:numId w:val="118"/>
            </w:numPr>
            <w:ind w:left="760" w:hanging="360"/>
          </w:pPr>
        </w:pPrChange>
      </w:pPr>
      <w:r w:rsidRPr="00FE3020">
        <w:t>Supply of Teaching Artists</w:t>
      </w:r>
    </w:p>
    <w:p w:rsidR="00041EE1" w:rsidRDefault="00041EE1">
      <w:pPr>
        <w:jc w:val="both"/>
        <w:rPr>
          <w:lang w:val="en-GB" w:eastAsia="ko-KR"/>
        </w:rPr>
        <w:pPrChange w:id="1642" w:author="shkim" w:date="2010-09-06T19:44:00Z">
          <w:pPr>
            <w:spacing w:line="360" w:lineRule="auto"/>
          </w:pPr>
        </w:pPrChange>
      </w:pPr>
    </w:p>
    <w:p w:rsidR="00041EE1" w:rsidRDefault="005D51DA">
      <w:pPr>
        <w:spacing w:line="360" w:lineRule="auto"/>
        <w:jc w:val="both"/>
        <w:rPr>
          <w:lang w:val="en-GB" w:eastAsia="ko-KR"/>
        </w:rPr>
        <w:pPrChange w:id="1643" w:author="shkim" w:date="2010-09-06T13:16:00Z">
          <w:pPr>
            <w:spacing w:line="360" w:lineRule="auto"/>
          </w:pPr>
        </w:pPrChange>
      </w:pPr>
      <w:r w:rsidRPr="00A6387F">
        <w:rPr>
          <w:lang w:val="en-GB" w:eastAsia="ko-KR"/>
        </w:rPr>
        <w:t>A survey on teaching artists in San Diego County, California by Saraniero (2009) demonstrates the general composition of teaching artists</w:t>
      </w:r>
      <w:r>
        <w:rPr>
          <w:lang w:val="en-GB" w:eastAsia="ko-KR"/>
        </w:rPr>
        <w:t xml:space="preserve"> in California</w:t>
      </w:r>
      <w:r w:rsidRPr="00A6387F">
        <w:rPr>
          <w:lang w:val="en-GB" w:eastAsia="ko-KR"/>
        </w:rPr>
        <w:t xml:space="preserve">: </w:t>
      </w:r>
    </w:p>
    <w:p w:rsidR="00041EE1" w:rsidRDefault="00041EE1">
      <w:pPr>
        <w:pStyle w:val="1"/>
        <w:ind w:leftChars="0" w:left="760"/>
        <w:jc w:val="both"/>
        <w:rPr>
          <w:b/>
          <w:highlight w:val="yellow"/>
          <w:lang w:val="en-GB" w:eastAsia="ko-KR"/>
        </w:rPr>
        <w:pPrChange w:id="1644" w:author="shkim" w:date="2010-09-06T19:43:00Z">
          <w:pPr>
            <w:pStyle w:val="1"/>
            <w:spacing w:line="360" w:lineRule="auto"/>
            <w:ind w:leftChars="0" w:left="760"/>
          </w:pPr>
        </w:pPrChange>
      </w:pPr>
    </w:p>
    <w:p w:rsidR="00041EE1" w:rsidRDefault="005D51DA">
      <w:pPr>
        <w:spacing w:line="312" w:lineRule="auto"/>
        <w:ind w:left="794" w:rightChars="140" w:right="336"/>
        <w:jc w:val="both"/>
        <w:rPr>
          <w:i/>
          <w:noProof/>
          <w:spacing w:val="-20"/>
          <w:lang w:val="en-GB" w:eastAsia="ko-KR"/>
        </w:rPr>
        <w:pPrChange w:id="1645" w:author="shkim" w:date="2010-09-06T19:47:00Z">
          <w:pPr>
            <w:spacing w:line="360" w:lineRule="auto"/>
            <w:ind w:left="400"/>
          </w:pPr>
        </w:pPrChange>
      </w:pPr>
      <w:r w:rsidRPr="00A6387F">
        <w:rPr>
          <w:i/>
          <w:lang w:val="en-GB" w:eastAsia="ko-KR"/>
        </w:rPr>
        <w:t xml:space="preserve">“The ninety-three artists who participated in the survey were mostly women (74%) as well as mostly Caucasian (82%). The average age was thirty-nine years old. Theatre artists made up the largest segment of participating teaching artists, with the majority identifying as actors. Visual artists were the next largest group, with painters the largest portion of visual artists. The artists in the sample were well educated by standards for most professions. Fifty-one percent of the artists had completed a bachelor’s degree. A master’s degree was held by 38% of the sample. Seventeen percent of the respondents held a terminal degree (MFA or doctorate) in their area of expertise. Eighteen percent of the surveyed teaching artists held a teaching credential in California </w:t>
      </w:r>
      <w:r w:rsidRPr="00F14120">
        <w:rPr>
          <w:i/>
          <w:noProof/>
          <w:spacing w:val="-20"/>
          <w:lang w:val="en-GB" w:eastAsia="ko-KR"/>
        </w:rPr>
        <w:t>(</w:t>
      </w:r>
      <w:del w:id="1646" w:author="shkim" w:date="2010-09-06T19:40:00Z">
        <w:r w:rsidRPr="00F14120" w:rsidDel="00295B8C">
          <w:rPr>
            <w:i/>
            <w:noProof/>
            <w:spacing w:val="-20"/>
            <w:lang w:val="en-GB" w:eastAsia="ko-KR"/>
          </w:rPr>
          <w:delText>Saraniero, 2009:</w:delText>
        </w:r>
      </w:del>
      <w:r w:rsidRPr="00F14120">
        <w:rPr>
          <w:i/>
          <w:noProof/>
          <w:spacing w:val="-20"/>
          <w:lang w:val="en-GB" w:eastAsia="ko-KR"/>
        </w:rPr>
        <w:t xml:space="preserve"> 237)</w:t>
      </w:r>
      <w:r w:rsidRPr="00F14120">
        <w:rPr>
          <w:rFonts w:hint="eastAsia"/>
          <w:i/>
          <w:noProof/>
          <w:spacing w:val="-20"/>
          <w:lang w:val="en-GB" w:eastAsia="ko-KR"/>
        </w:rPr>
        <w:t>.</w:t>
      </w:r>
      <w:r w:rsidRPr="00F14120">
        <w:rPr>
          <w:i/>
          <w:noProof/>
          <w:spacing w:val="-20"/>
          <w:lang w:val="en-GB" w:eastAsia="ko-KR"/>
        </w:rPr>
        <w:t>”</w:t>
      </w:r>
    </w:p>
    <w:p w:rsidR="00041EE1" w:rsidRDefault="00041EE1">
      <w:pPr>
        <w:ind w:left="400"/>
        <w:jc w:val="both"/>
        <w:rPr>
          <w:i/>
          <w:noProof/>
          <w:spacing w:val="-20"/>
          <w:lang w:val="en-GB" w:eastAsia="ko-KR"/>
        </w:rPr>
        <w:pPrChange w:id="1647" w:author="shkim" w:date="2010-09-06T19:44:00Z">
          <w:pPr>
            <w:spacing w:line="360" w:lineRule="auto"/>
            <w:ind w:left="400"/>
          </w:pPr>
        </w:pPrChange>
      </w:pPr>
    </w:p>
    <w:p w:rsidR="00041EE1" w:rsidRDefault="005D51DA">
      <w:pPr>
        <w:spacing w:line="360" w:lineRule="auto"/>
        <w:ind w:firstLine="800"/>
        <w:jc w:val="both"/>
        <w:rPr>
          <w:lang w:val="en-US" w:eastAsia="ko-KR"/>
        </w:rPr>
        <w:pPrChange w:id="1648" w:author="shkim" w:date="2010-09-06T13:16:00Z">
          <w:pPr>
            <w:spacing w:line="360" w:lineRule="auto"/>
            <w:ind w:firstLine="800"/>
          </w:pPr>
        </w:pPrChange>
      </w:pPr>
      <w:r w:rsidRPr="00A6387F">
        <w:rPr>
          <w:lang w:val="en-GB" w:eastAsia="ko-KR"/>
        </w:rPr>
        <w:t xml:space="preserve">In </w:t>
      </w:r>
      <w:r w:rsidRPr="00A6387F">
        <w:rPr>
          <w:rFonts w:hint="eastAsia"/>
          <w:lang w:val="en-GB" w:eastAsia="ko-KR"/>
        </w:rPr>
        <w:t xml:space="preserve">South </w:t>
      </w:r>
      <w:r w:rsidRPr="00A6387F">
        <w:rPr>
          <w:lang w:val="en-GB" w:eastAsia="ko-KR"/>
        </w:rPr>
        <w:t xml:space="preserve">Korea, likewise, teaching artists in </w:t>
      </w:r>
      <w:r w:rsidR="00937766">
        <w:rPr>
          <w:rFonts w:hint="eastAsia"/>
          <w:lang w:val="en-GB" w:eastAsia="ko-KR"/>
        </w:rPr>
        <w:t xml:space="preserve">the </w:t>
      </w:r>
      <w:r w:rsidRPr="00A6387F">
        <w:rPr>
          <w:lang w:val="en-GB" w:eastAsia="ko-KR"/>
        </w:rPr>
        <w:t>ASP are also composed of mostly young women with higher education qualification</w:t>
      </w:r>
      <w:r w:rsidRPr="00A6387F">
        <w:rPr>
          <w:rFonts w:hint="eastAsia"/>
          <w:lang w:val="en-GB" w:eastAsia="ko-KR"/>
        </w:rPr>
        <w:t xml:space="preserve">. Over </w:t>
      </w:r>
      <w:r>
        <w:rPr>
          <w:rFonts w:hint="eastAsia"/>
          <w:lang w:val="en-GB" w:eastAsia="ko-KR"/>
        </w:rPr>
        <w:t>75%</w:t>
      </w:r>
      <w:r w:rsidRPr="00A6387F">
        <w:rPr>
          <w:rFonts w:hint="eastAsia"/>
          <w:lang w:val="en-GB" w:eastAsia="ko-KR"/>
        </w:rPr>
        <w:t xml:space="preserve"> are </w:t>
      </w:r>
      <w:r w:rsidRPr="00A6387F">
        <w:rPr>
          <w:lang w:val="en-US" w:eastAsia="ko-KR"/>
        </w:rPr>
        <w:t>wom</w:t>
      </w:r>
      <w:r w:rsidRPr="00A6387F">
        <w:rPr>
          <w:rFonts w:hint="eastAsia"/>
          <w:lang w:val="en-US" w:eastAsia="ko-KR"/>
        </w:rPr>
        <w:t>e</w:t>
      </w:r>
      <w:r w:rsidRPr="00A6387F">
        <w:rPr>
          <w:lang w:val="en-US" w:eastAsia="ko-KR"/>
        </w:rPr>
        <w:t>n</w:t>
      </w:r>
      <w:r>
        <w:rPr>
          <w:rFonts w:hint="eastAsia"/>
          <w:lang w:val="en-US" w:eastAsia="ko-KR"/>
        </w:rPr>
        <w:t>, 86%</w:t>
      </w:r>
      <w:r w:rsidRPr="00A6387F">
        <w:rPr>
          <w:lang w:val="en-US" w:eastAsia="ko-KR"/>
        </w:rPr>
        <w:t xml:space="preserve"> are twentieth and thirtieth</w:t>
      </w:r>
      <w:r w:rsidRPr="00A6387F">
        <w:rPr>
          <w:rFonts w:hint="eastAsia"/>
          <w:lang w:val="en-US" w:eastAsia="ko-KR"/>
        </w:rPr>
        <w:t xml:space="preserve"> and</w:t>
      </w:r>
      <w:r w:rsidRPr="00A6387F">
        <w:rPr>
          <w:lang w:val="en-US" w:eastAsia="ko-KR"/>
        </w:rPr>
        <w:t xml:space="preserve"> </w:t>
      </w:r>
      <w:r w:rsidRPr="00A6387F">
        <w:rPr>
          <w:rFonts w:hint="eastAsia"/>
          <w:lang w:val="en-US" w:eastAsia="ko-KR"/>
        </w:rPr>
        <w:t>o</w:t>
      </w:r>
      <w:r>
        <w:rPr>
          <w:lang w:val="en-US" w:eastAsia="ko-KR"/>
        </w:rPr>
        <w:t xml:space="preserve">ver </w:t>
      </w:r>
      <w:r>
        <w:rPr>
          <w:rFonts w:hint="eastAsia"/>
          <w:lang w:val="en-US" w:eastAsia="ko-KR"/>
        </w:rPr>
        <w:t>90%</w:t>
      </w:r>
      <w:r w:rsidRPr="00A6387F">
        <w:rPr>
          <w:lang w:val="en-US" w:eastAsia="ko-KR"/>
        </w:rPr>
        <w:t xml:space="preserve"> of them h</w:t>
      </w:r>
      <w:r w:rsidRPr="00A6387F">
        <w:rPr>
          <w:rFonts w:hint="eastAsia"/>
          <w:lang w:val="en-US" w:eastAsia="ko-KR"/>
        </w:rPr>
        <w:t>o</w:t>
      </w:r>
      <w:r w:rsidRPr="00A6387F">
        <w:rPr>
          <w:lang w:val="en-US" w:eastAsia="ko-KR"/>
        </w:rPr>
        <w:t>ld more than bachelor’s degree. Master’s degree holders are over 48%. Forty-</w:t>
      </w:r>
      <w:r w:rsidRPr="00A6387F">
        <w:rPr>
          <w:rFonts w:hint="eastAsia"/>
          <w:lang w:val="en-US" w:eastAsia="ko-KR"/>
        </w:rPr>
        <w:t>nine</w:t>
      </w:r>
      <w:r w:rsidRPr="00A6387F">
        <w:rPr>
          <w:lang w:val="en-US" w:eastAsia="ko-KR"/>
        </w:rPr>
        <w:t xml:space="preserve"> percent of them held a national teaching credential.</w:t>
      </w:r>
      <w:r w:rsidRPr="00A24C6A">
        <w:rPr>
          <w:rFonts w:hint="eastAsia"/>
          <w:lang w:val="en-US" w:eastAsia="ko-KR"/>
        </w:rPr>
        <w:t xml:space="preserve"> </w:t>
      </w:r>
      <w:r>
        <w:rPr>
          <w:rFonts w:hint="eastAsia"/>
          <w:lang w:val="en-US" w:eastAsia="ko-KR"/>
        </w:rPr>
        <w:t>Although there are gaps among teaching disciplines, these traits of teaching artists</w:t>
      </w:r>
      <w:r w:rsidRPr="00010F8D">
        <w:rPr>
          <w:rFonts w:hint="eastAsia"/>
          <w:lang w:val="en-US" w:eastAsia="ko-KR"/>
        </w:rPr>
        <w:t xml:space="preserve"> </w:t>
      </w:r>
      <w:r>
        <w:rPr>
          <w:rFonts w:hint="eastAsia"/>
          <w:lang w:val="en-US" w:eastAsia="ko-KR"/>
        </w:rPr>
        <w:t xml:space="preserve">seem to be shared distinguishable </w:t>
      </w:r>
      <w:r>
        <w:rPr>
          <w:lang w:val="en-US" w:eastAsia="ko-KR"/>
        </w:rPr>
        <w:t>characteristic</w:t>
      </w:r>
      <w:r>
        <w:rPr>
          <w:rFonts w:hint="eastAsia"/>
          <w:lang w:val="en-US" w:eastAsia="ko-KR"/>
        </w:rPr>
        <w:t>s from general artists.</w:t>
      </w:r>
    </w:p>
    <w:p w:rsidR="00041EE1" w:rsidRDefault="005D51DA">
      <w:pPr>
        <w:spacing w:line="360" w:lineRule="auto"/>
        <w:ind w:firstLine="480"/>
        <w:jc w:val="both"/>
        <w:rPr>
          <w:spacing w:val="-6"/>
          <w:lang w:val="en-GB" w:eastAsia="ko-KR"/>
        </w:rPr>
        <w:pPrChange w:id="1649" w:author="shkim" w:date="2010-09-06T13:16:00Z">
          <w:pPr>
            <w:spacing w:line="360" w:lineRule="auto"/>
            <w:ind w:firstLine="480"/>
          </w:pPr>
        </w:pPrChange>
      </w:pPr>
      <w:r>
        <w:rPr>
          <w:rFonts w:hint="eastAsia"/>
          <w:lang w:val="en-GB" w:eastAsia="ko-KR"/>
        </w:rPr>
        <w:t xml:space="preserve">While more female teaching artists (75.86%) are working in </w:t>
      </w:r>
      <w:r w:rsidR="00937766">
        <w:rPr>
          <w:rFonts w:hint="eastAsia"/>
          <w:lang w:val="en-GB" w:eastAsia="ko-KR"/>
        </w:rPr>
        <w:t xml:space="preserve">the </w:t>
      </w:r>
      <w:r>
        <w:rPr>
          <w:rFonts w:hint="eastAsia"/>
          <w:lang w:val="en-GB" w:eastAsia="ko-KR"/>
        </w:rPr>
        <w:t>ASP, i</w:t>
      </w:r>
      <w:r>
        <w:rPr>
          <w:rFonts w:hint="eastAsia"/>
          <w:lang w:val="en-US" w:eastAsia="ko-KR"/>
        </w:rPr>
        <w:t>n the general</w:t>
      </w:r>
      <w:r w:rsidRPr="00A24C6A">
        <w:rPr>
          <w:rFonts w:hint="eastAsia"/>
          <w:lang w:val="en-US" w:eastAsia="ko-KR"/>
        </w:rPr>
        <w:t xml:space="preserve"> </w:t>
      </w:r>
      <w:r>
        <w:rPr>
          <w:rFonts w:hint="eastAsia"/>
          <w:lang w:val="en-US" w:eastAsia="ko-KR"/>
        </w:rPr>
        <w:t>gender distribution, there are more male artists (63%) and less female artists (37%) in Korea (</w:t>
      </w:r>
      <w:r w:rsidRPr="0091388F">
        <w:rPr>
          <w:spacing w:val="-6"/>
          <w:lang w:val="en-GB" w:eastAsia="ko-KR"/>
        </w:rPr>
        <w:t>M</w:t>
      </w:r>
      <w:del w:id="1650" w:author="shkim" w:date="2010-09-06T19:43:00Z">
        <w:r w:rsidRPr="0091388F" w:rsidDel="00295B8C">
          <w:rPr>
            <w:spacing w:val="-6"/>
            <w:lang w:val="en-GB" w:eastAsia="ko-KR"/>
          </w:rPr>
          <w:delText xml:space="preserve">inistry of </w:delText>
        </w:r>
      </w:del>
      <w:r w:rsidRPr="0091388F">
        <w:rPr>
          <w:spacing w:val="-6"/>
          <w:lang w:val="en-GB" w:eastAsia="ko-KR"/>
        </w:rPr>
        <w:t>C</w:t>
      </w:r>
      <w:del w:id="1651" w:author="shkim" w:date="2010-09-06T19:43:00Z">
        <w:r w:rsidRPr="0091388F" w:rsidDel="00295B8C">
          <w:rPr>
            <w:spacing w:val="-6"/>
            <w:lang w:val="en-GB" w:eastAsia="ko-KR"/>
          </w:rPr>
          <w:delText xml:space="preserve">ulture, </w:delText>
        </w:r>
      </w:del>
      <w:r w:rsidRPr="0091388F">
        <w:rPr>
          <w:spacing w:val="-6"/>
          <w:lang w:val="en-GB" w:eastAsia="ko-KR"/>
        </w:rPr>
        <w:t>S</w:t>
      </w:r>
      <w:del w:id="1652" w:author="shkim" w:date="2010-09-06T19:43:00Z">
        <w:r w:rsidRPr="0091388F" w:rsidDel="00295B8C">
          <w:rPr>
            <w:spacing w:val="-6"/>
            <w:lang w:val="en-GB" w:eastAsia="ko-KR"/>
          </w:rPr>
          <w:delText xml:space="preserve">ports </w:delText>
        </w:r>
        <w:r w:rsidRPr="0091388F" w:rsidDel="00295B8C">
          <w:rPr>
            <w:rFonts w:hint="eastAsia"/>
            <w:spacing w:val="-6"/>
            <w:lang w:val="en-GB" w:eastAsia="ko-KR"/>
          </w:rPr>
          <w:delText>&amp;</w:delText>
        </w:r>
        <w:r w:rsidRPr="0091388F" w:rsidDel="00295B8C">
          <w:rPr>
            <w:spacing w:val="-6"/>
            <w:lang w:val="en-GB" w:eastAsia="ko-KR"/>
          </w:rPr>
          <w:delText xml:space="preserve"> </w:delText>
        </w:r>
      </w:del>
      <w:r w:rsidRPr="0091388F">
        <w:rPr>
          <w:spacing w:val="-6"/>
          <w:lang w:val="en-GB" w:eastAsia="ko-KR"/>
        </w:rPr>
        <w:t>T</w:t>
      </w:r>
      <w:del w:id="1653" w:author="shkim" w:date="2010-09-06T19:43:00Z">
        <w:r w:rsidRPr="0091388F" w:rsidDel="00295B8C">
          <w:rPr>
            <w:spacing w:val="-6"/>
            <w:lang w:val="en-GB" w:eastAsia="ko-KR"/>
          </w:rPr>
          <w:delText xml:space="preserve">ourism </w:delText>
        </w:r>
        <w:r w:rsidRPr="0091388F" w:rsidDel="00295B8C">
          <w:rPr>
            <w:rFonts w:hint="eastAsia"/>
            <w:spacing w:val="-6"/>
            <w:lang w:val="en-GB" w:eastAsia="ko-KR"/>
          </w:rPr>
          <w:delText>and</w:delText>
        </w:r>
        <w:r w:rsidRPr="0091388F" w:rsidDel="00295B8C">
          <w:rPr>
            <w:spacing w:val="-6"/>
            <w:lang w:val="en-US" w:eastAsia="ko-KR"/>
          </w:rPr>
          <w:delText xml:space="preserve"> Korea Culture</w:delText>
        </w:r>
      </w:del>
      <w:r w:rsidRPr="0091388F">
        <w:rPr>
          <w:spacing w:val="-6"/>
          <w:lang w:val="en-US" w:eastAsia="ko-KR"/>
        </w:rPr>
        <w:t xml:space="preserve"> </w:t>
      </w:r>
      <w:r w:rsidRPr="0091388F">
        <w:rPr>
          <w:rFonts w:hint="eastAsia"/>
          <w:spacing w:val="-6"/>
          <w:lang w:val="en-US" w:eastAsia="ko-KR"/>
        </w:rPr>
        <w:t>&amp;</w:t>
      </w:r>
      <w:ins w:id="1654" w:author="shkim" w:date="2010-09-06T19:45:00Z">
        <w:r w:rsidR="00295B8C">
          <w:rPr>
            <w:rFonts w:hint="eastAsia"/>
            <w:spacing w:val="-6"/>
            <w:lang w:val="en-US" w:eastAsia="ko-KR"/>
          </w:rPr>
          <w:t xml:space="preserve"> K</w:t>
        </w:r>
      </w:ins>
      <w:del w:id="1655" w:author="shkim" w:date="2010-09-06T19:45:00Z">
        <w:r w:rsidRPr="0091388F" w:rsidDel="00295B8C">
          <w:rPr>
            <w:spacing w:val="-6"/>
            <w:lang w:val="en-US" w:eastAsia="ko-KR"/>
          </w:rPr>
          <w:delText xml:space="preserve"> </w:delText>
        </w:r>
      </w:del>
      <w:ins w:id="1656" w:author="shkim" w:date="2010-09-06T19:43:00Z">
        <w:r w:rsidR="00295B8C">
          <w:rPr>
            <w:rFonts w:hint="eastAsia"/>
            <w:spacing w:val="-6"/>
            <w:lang w:val="en-US" w:eastAsia="ko-KR"/>
          </w:rPr>
          <w:t>C</w:t>
        </w:r>
      </w:ins>
      <w:r w:rsidRPr="0091388F">
        <w:rPr>
          <w:spacing w:val="-6"/>
          <w:lang w:val="en-US" w:eastAsia="ko-KR"/>
        </w:rPr>
        <w:t>T</w:t>
      </w:r>
      <w:del w:id="1657" w:author="shkim" w:date="2010-09-06T19:43:00Z">
        <w:r w:rsidRPr="0091388F" w:rsidDel="00295B8C">
          <w:rPr>
            <w:spacing w:val="-6"/>
            <w:lang w:val="en-US" w:eastAsia="ko-KR"/>
          </w:rPr>
          <w:delText xml:space="preserve">ourism </w:delText>
        </w:r>
      </w:del>
      <w:r w:rsidRPr="0091388F">
        <w:rPr>
          <w:spacing w:val="-6"/>
          <w:lang w:val="en-US" w:eastAsia="ko-KR"/>
        </w:rPr>
        <w:t>P</w:t>
      </w:r>
      <w:del w:id="1658" w:author="shkim" w:date="2010-09-06T19:43:00Z">
        <w:r w:rsidRPr="0091388F" w:rsidDel="00295B8C">
          <w:rPr>
            <w:spacing w:val="-6"/>
            <w:lang w:val="en-US" w:eastAsia="ko-KR"/>
          </w:rPr>
          <w:delText xml:space="preserve">olicy </w:delText>
        </w:r>
      </w:del>
      <w:r w:rsidRPr="0091388F">
        <w:rPr>
          <w:spacing w:val="-6"/>
          <w:lang w:val="en-US" w:eastAsia="ko-KR"/>
        </w:rPr>
        <w:t>I</w:t>
      </w:r>
      <w:del w:id="1659" w:author="shkim" w:date="2010-09-06T19:43:00Z">
        <w:r w:rsidRPr="0091388F" w:rsidDel="00295B8C">
          <w:rPr>
            <w:spacing w:val="-6"/>
            <w:lang w:val="en-US" w:eastAsia="ko-KR"/>
          </w:rPr>
          <w:delText>nstitute</w:delText>
        </w:r>
      </w:del>
      <w:r w:rsidRPr="0091388F">
        <w:rPr>
          <w:rFonts w:hint="eastAsia"/>
          <w:spacing w:val="-6"/>
          <w:lang w:val="en-US" w:eastAsia="ko-KR"/>
        </w:rPr>
        <w:t>,</w:t>
      </w:r>
      <w:r w:rsidRPr="0091388F">
        <w:rPr>
          <w:spacing w:val="-6"/>
          <w:lang w:val="en-GB" w:eastAsia="ko-KR"/>
        </w:rPr>
        <w:t xml:space="preserve"> 2009</w:t>
      </w:r>
      <w:r w:rsidRPr="0091388F">
        <w:rPr>
          <w:rFonts w:hint="eastAsia"/>
          <w:spacing w:val="-6"/>
          <w:lang w:val="en-GB" w:eastAsia="ko-KR"/>
        </w:rPr>
        <w:t xml:space="preserve">: 6). </w:t>
      </w:r>
    </w:p>
    <w:p w:rsidR="00041EE1" w:rsidRDefault="00041EE1">
      <w:pPr>
        <w:ind w:firstLine="480"/>
        <w:jc w:val="both"/>
        <w:rPr>
          <w:del w:id="1660" w:author="shkim" w:date="2010-09-06T19:44:00Z"/>
          <w:spacing w:val="-6"/>
          <w:lang w:val="en-US" w:eastAsia="ko-KR"/>
        </w:rPr>
        <w:pPrChange w:id="1661" w:author="shkim" w:date="2010-09-06T19:44:00Z">
          <w:pPr>
            <w:ind w:firstLine="480"/>
          </w:pPr>
        </w:pPrChange>
      </w:pPr>
    </w:p>
    <w:p w:rsidR="00041EE1" w:rsidRDefault="005D51DA">
      <w:pPr>
        <w:spacing w:line="360" w:lineRule="auto"/>
        <w:jc w:val="both"/>
        <w:rPr>
          <w:ins w:id="1662" w:author="shkim" w:date="2010-09-06T19:47:00Z"/>
          <w:lang w:val="en-US" w:eastAsia="ko-KR"/>
        </w:rPr>
        <w:pPrChange w:id="1663" w:author="shkim" w:date="2010-09-06T13:16:00Z">
          <w:pPr>
            <w:spacing w:line="360" w:lineRule="auto"/>
          </w:pPr>
        </w:pPrChange>
      </w:pPr>
      <w:r>
        <w:rPr>
          <w:noProof/>
          <w:lang w:val="en-US" w:eastAsia="ko-KR"/>
        </w:rPr>
        <w:drawing>
          <wp:inline distT="0" distB="0" distL="0" distR="0">
            <wp:extent cx="5715000" cy="2009775"/>
            <wp:effectExtent l="19050" t="0" r="19050" b="0"/>
            <wp:docPr id="93" name="차트 1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041EE1" w:rsidRDefault="005D51DA">
      <w:pPr>
        <w:spacing w:line="360" w:lineRule="auto"/>
        <w:jc w:val="both"/>
        <w:rPr>
          <w:lang w:val="en-US" w:eastAsia="ko-KR"/>
        </w:rPr>
        <w:pPrChange w:id="1664" w:author="shkim" w:date="2010-09-06T13:16:00Z">
          <w:pPr>
            <w:spacing w:line="360" w:lineRule="auto"/>
          </w:pPr>
        </w:pPrChange>
      </w:pPr>
      <w:r w:rsidRPr="00F87623">
        <w:rPr>
          <w:rFonts w:hint="eastAsia"/>
          <w:lang w:val="en-US" w:eastAsia="ko-KR"/>
        </w:rPr>
        <w:t>Source: Korea Arts</w:t>
      </w:r>
      <w:r w:rsidRPr="00A6387F">
        <w:rPr>
          <w:rFonts w:hint="eastAsia"/>
          <w:lang w:val="en-US" w:eastAsia="ko-KR"/>
        </w:rPr>
        <w:t xml:space="preserve"> &amp; Culture Education Service (2008)</w:t>
      </w:r>
    </w:p>
    <w:p w:rsidR="00041EE1" w:rsidRDefault="005D51DA">
      <w:pPr>
        <w:spacing w:line="360" w:lineRule="auto"/>
        <w:jc w:val="both"/>
        <w:rPr>
          <w:lang w:val="en-US" w:eastAsia="ko-KR"/>
        </w:rPr>
        <w:pPrChange w:id="1665" w:author="shkim" w:date="2010-09-06T13:16:00Z">
          <w:pPr>
            <w:spacing w:line="360" w:lineRule="auto"/>
          </w:pPr>
        </w:pPrChange>
      </w:pPr>
      <w:r w:rsidRPr="00D91A35">
        <w:rPr>
          <w:b/>
          <w:i/>
          <w:lang w:val="en-US" w:eastAsia="ko-KR"/>
        </w:rPr>
        <w:t>Figure</w:t>
      </w:r>
      <w:r>
        <w:rPr>
          <w:rFonts w:hint="eastAsia"/>
          <w:b/>
          <w:i/>
          <w:lang w:val="en-US" w:eastAsia="ko-KR"/>
        </w:rPr>
        <w:t xml:space="preserve"> 11. </w:t>
      </w:r>
      <w:r w:rsidRPr="00D91A35">
        <w:rPr>
          <w:b/>
          <w:lang w:val="en-US" w:eastAsia="ko-KR"/>
        </w:rPr>
        <w:t xml:space="preserve"> </w:t>
      </w:r>
      <w:r w:rsidRPr="00A6387F">
        <w:rPr>
          <w:lang w:val="en-US" w:eastAsia="ko-KR"/>
        </w:rPr>
        <w:t xml:space="preserve">Gender </w:t>
      </w:r>
      <w:r>
        <w:rPr>
          <w:rFonts w:hint="eastAsia"/>
          <w:lang w:val="en-US" w:eastAsia="ko-KR"/>
        </w:rPr>
        <w:t xml:space="preserve">Distribution </w:t>
      </w:r>
      <w:r w:rsidRPr="00A6387F">
        <w:rPr>
          <w:rFonts w:hint="eastAsia"/>
          <w:lang w:val="en-US" w:eastAsia="ko-KR"/>
        </w:rPr>
        <w:t xml:space="preserve">of Teaching Artists </w:t>
      </w:r>
      <w:r w:rsidRPr="00A6387F">
        <w:rPr>
          <w:lang w:val="en-US" w:eastAsia="ko-KR"/>
        </w:rPr>
        <w:t xml:space="preserve">in </w:t>
      </w:r>
      <w:r w:rsidR="00937766">
        <w:rPr>
          <w:rFonts w:hint="eastAsia"/>
          <w:lang w:val="en-US" w:eastAsia="ko-KR"/>
        </w:rPr>
        <w:t xml:space="preserve">the </w:t>
      </w:r>
      <w:r w:rsidRPr="00A6387F">
        <w:rPr>
          <w:lang w:val="en-US" w:eastAsia="ko-KR"/>
        </w:rPr>
        <w:t>ASP in 2007</w:t>
      </w:r>
      <w:r>
        <w:rPr>
          <w:rFonts w:hint="eastAsia"/>
          <w:lang w:val="en-US" w:eastAsia="ko-KR"/>
        </w:rPr>
        <w:t>.</w:t>
      </w:r>
    </w:p>
    <w:p w:rsidR="00041EE1" w:rsidRDefault="00041EE1">
      <w:pPr>
        <w:spacing w:line="360" w:lineRule="auto"/>
        <w:jc w:val="both"/>
        <w:rPr>
          <w:del w:id="1666" w:author="shkim" w:date="2010-09-06T19:47:00Z"/>
          <w:lang w:val="en-US" w:eastAsia="ko-KR"/>
        </w:rPr>
        <w:pPrChange w:id="1667" w:author="shkim" w:date="2010-09-06T13:16:00Z">
          <w:pPr>
            <w:spacing w:line="360" w:lineRule="auto"/>
          </w:pPr>
        </w:pPrChange>
      </w:pPr>
    </w:p>
    <w:p w:rsidR="00041EE1" w:rsidRDefault="005D51DA">
      <w:pPr>
        <w:pStyle w:val="Text"/>
        <w:ind w:firstLine="800"/>
        <w:jc w:val="both"/>
        <w:rPr>
          <w:ins w:id="1668" w:author="shkim" w:date="2010-09-06T19:48:00Z"/>
        </w:rPr>
        <w:pPrChange w:id="1669" w:author="shkim" w:date="2010-09-06T13:16:00Z">
          <w:pPr>
            <w:pStyle w:val="Text"/>
            <w:ind w:firstLine="800"/>
          </w:pPr>
        </w:pPrChange>
      </w:pPr>
      <w:r>
        <w:rPr>
          <w:rFonts w:hint="eastAsia"/>
        </w:rPr>
        <w:t xml:space="preserve">Age distribution of teaching artists is also different from that of general artists. </w:t>
      </w:r>
      <w:r w:rsidR="00CB6E61" w:rsidRPr="00CB6E61">
        <w:rPr>
          <w:b/>
          <w:i/>
          <w:rPrChange w:id="1670" w:author="shkim" w:date="2010-09-06T19:48:00Z">
            <w:rPr>
              <w:sz w:val="16"/>
              <w:szCs w:val="16"/>
            </w:rPr>
          </w:rPrChange>
        </w:rPr>
        <w:t>Figure</w:t>
      </w:r>
      <w:ins w:id="1671" w:author="shkim" w:date="2010-09-06T19:47:00Z">
        <w:r w:rsidR="00CB6E61" w:rsidRPr="00CB6E61">
          <w:rPr>
            <w:b/>
            <w:i/>
            <w:rPrChange w:id="1672" w:author="shkim" w:date="2010-09-06T19:48:00Z">
              <w:rPr>
                <w:sz w:val="16"/>
                <w:szCs w:val="16"/>
              </w:rPr>
            </w:rPrChange>
          </w:rPr>
          <w:t xml:space="preserve"> 12</w:t>
        </w:r>
      </w:ins>
      <w:r>
        <w:rPr>
          <w:rFonts w:hint="eastAsia"/>
        </w:rPr>
        <w:t xml:space="preserve"> states that teaching artists are younger than artists in general. </w:t>
      </w:r>
      <w:r w:rsidR="001F1AA9">
        <w:t>O</w:t>
      </w:r>
      <w:r>
        <w:rPr>
          <w:rFonts w:hint="eastAsia"/>
        </w:rPr>
        <w:t xml:space="preserve">ver 86% are under the forty and 47.7% are under the </w:t>
      </w:r>
      <w:r>
        <w:t>thirty</w:t>
      </w:r>
      <w:r>
        <w:rPr>
          <w:rFonts w:hint="eastAsia"/>
        </w:rPr>
        <w:t xml:space="preserve">. </w:t>
      </w:r>
    </w:p>
    <w:p w:rsidR="00041EE1" w:rsidRDefault="00041EE1">
      <w:pPr>
        <w:pStyle w:val="Text"/>
        <w:spacing w:line="120" w:lineRule="auto"/>
        <w:ind w:firstLine="799"/>
        <w:jc w:val="both"/>
        <w:pPrChange w:id="1673" w:author="shkim" w:date="2010-09-06T19:53:00Z">
          <w:pPr>
            <w:pStyle w:val="Text"/>
            <w:ind w:firstLine="800"/>
          </w:pPr>
        </w:pPrChange>
      </w:pPr>
    </w:p>
    <w:p w:rsidR="00041EE1" w:rsidRDefault="005D51DA">
      <w:pPr>
        <w:pStyle w:val="1"/>
        <w:spacing w:line="360" w:lineRule="auto"/>
        <w:ind w:leftChars="0" w:left="0"/>
        <w:jc w:val="both"/>
        <w:rPr>
          <w:ins w:id="1674" w:author="shkim" w:date="2010-09-06T19:48:00Z"/>
          <w:lang w:val="en-US" w:eastAsia="ko-KR"/>
        </w:rPr>
        <w:pPrChange w:id="1675" w:author="shkim" w:date="2010-09-06T13:16:00Z">
          <w:pPr>
            <w:pStyle w:val="1"/>
            <w:spacing w:line="360" w:lineRule="auto"/>
            <w:ind w:leftChars="0" w:left="0"/>
          </w:pPr>
        </w:pPrChange>
      </w:pPr>
      <w:r>
        <w:rPr>
          <w:noProof/>
          <w:lang w:val="en-US" w:eastAsia="ko-KR"/>
        </w:rPr>
        <w:drawing>
          <wp:inline distT="0" distB="0" distL="0" distR="0">
            <wp:extent cx="5705475" cy="2238375"/>
            <wp:effectExtent l="19050" t="0" r="9525" b="0"/>
            <wp:docPr id="94" name="차트 2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041EE1" w:rsidRDefault="005D51DA">
      <w:pPr>
        <w:pStyle w:val="1"/>
        <w:ind w:leftChars="0" w:left="0"/>
        <w:jc w:val="both"/>
        <w:rPr>
          <w:lang w:val="en-US" w:eastAsia="ko-KR"/>
        </w:rPr>
        <w:pPrChange w:id="1676" w:author="shkim" w:date="2010-09-06T19:52:00Z">
          <w:pPr>
            <w:pStyle w:val="1"/>
            <w:spacing w:line="360" w:lineRule="auto"/>
            <w:ind w:leftChars="0" w:left="0"/>
          </w:pPr>
        </w:pPrChange>
      </w:pPr>
      <w:r w:rsidRPr="00F87623">
        <w:rPr>
          <w:lang w:val="en-US" w:eastAsia="ko-KR"/>
        </w:rPr>
        <w:t>Source:</w:t>
      </w:r>
      <w:r w:rsidRPr="00D91A35">
        <w:rPr>
          <w:lang w:val="en-US" w:eastAsia="ko-KR"/>
        </w:rPr>
        <w:t xml:space="preserve"> Dong-seo Research Center </w:t>
      </w:r>
      <w:r>
        <w:rPr>
          <w:rFonts w:hint="eastAsia"/>
          <w:lang w:val="en-US" w:eastAsia="ko-KR"/>
        </w:rPr>
        <w:t xml:space="preserve">(2009) and </w:t>
      </w:r>
      <w:r w:rsidRPr="00A6387F">
        <w:rPr>
          <w:lang w:val="en-GB" w:eastAsia="ko-KR"/>
        </w:rPr>
        <w:t xml:space="preserve">Ministry of Culture, Sports </w:t>
      </w:r>
      <w:r>
        <w:rPr>
          <w:rFonts w:hint="eastAsia"/>
          <w:lang w:val="en-GB" w:eastAsia="ko-KR"/>
        </w:rPr>
        <w:t>&amp;</w:t>
      </w:r>
      <w:r w:rsidRPr="00A6387F">
        <w:rPr>
          <w:lang w:val="en-GB" w:eastAsia="ko-KR"/>
        </w:rPr>
        <w:t xml:space="preserve"> Tourism </w:t>
      </w:r>
      <w:r>
        <w:rPr>
          <w:rFonts w:hint="eastAsia"/>
          <w:lang w:val="en-GB" w:eastAsia="ko-KR"/>
        </w:rPr>
        <w:t>and</w:t>
      </w:r>
      <w:r w:rsidRPr="00A6387F">
        <w:rPr>
          <w:lang w:val="en-US" w:eastAsia="ko-KR"/>
        </w:rPr>
        <w:t xml:space="preserve"> Korea Culture </w:t>
      </w:r>
      <w:r>
        <w:rPr>
          <w:rFonts w:hint="eastAsia"/>
          <w:lang w:val="en-US" w:eastAsia="ko-KR"/>
        </w:rPr>
        <w:t>&amp;</w:t>
      </w:r>
      <w:r w:rsidRPr="00A6387F">
        <w:rPr>
          <w:lang w:val="en-US" w:eastAsia="ko-KR"/>
        </w:rPr>
        <w:t xml:space="preserve"> Tourism Policy Institute</w:t>
      </w:r>
      <w:r w:rsidRPr="00A6387F">
        <w:rPr>
          <w:lang w:val="en-GB" w:eastAsia="ko-KR"/>
        </w:rPr>
        <w:t xml:space="preserve"> </w:t>
      </w:r>
      <w:r>
        <w:rPr>
          <w:rFonts w:hint="eastAsia"/>
          <w:lang w:val="en-GB" w:eastAsia="ko-KR"/>
        </w:rPr>
        <w:t>(</w:t>
      </w:r>
      <w:r w:rsidRPr="00A6387F">
        <w:rPr>
          <w:lang w:val="en-GB" w:eastAsia="ko-KR"/>
        </w:rPr>
        <w:t>2009</w:t>
      </w:r>
      <w:del w:id="1677" w:author="shkim" w:date="2010-09-06T19:48:00Z">
        <w:r w:rsidDel="00295B8C">
          <w:rPr>
            <w:rFonts w:hint="eastAsia"/>
            <w:lang w:val="en-GB" w:eastAsia="ko-KR"/>
          </w:rPr>
          <w:delText>:6</w:delText>
        </w:r>
      </w:del>
      <w:r>
        <w:rPr>
          <w:rFonts w:hint="eastAsia"/>
          <w:lang w:val="en-GB" w:eastAsia="ko-KR"/>
        </w:rPr>
        <w:t>)</w:t>
      </w:r>
    </w:p>
    <w:p w:rsidR="00041EE1" w:rsidRDefault="005D51DA">
      <w:pPr>
        <w:spacing w:line="360" w:lineRule="auto"/>
        <w:jc w:val="both"/>
        <w:rPr>
          <w:lang w:val="en-US" w:eastAsia="ko-KR"/>
        </w:rPr>
        <w:pPrChange w:id="1678" w:author="shkim" w:date="2010-09-06T13:16:00Z">
          <w:pPr>
            <w:spacing w:line="360" w:lineRule="auto"/>
          </w:pPr>
        </w:pPrChange>
      </w:pPr>
      <w:r w:rsidRPr="00D91A35">
        <w:rPr>
          <w:b/>
          <w:i/>
          <w:lang w:val="en-US" w:eastAsia="ko-KR"/>
        </w:rPr>
        <w:t xml:space="preserve">Figure </w:t>
      </w:r>
      <w:r w:rsidRPr="00BC2DE3">
        <w:rPr>
          <w:rFonts w:hint="eastAsia"/>
          <w:b/>
          <w:i/>
          <w:lang w:val="en-US" w:eastAsia="ko-KR"/>
        </w:rPr>
        <w:t>1</w:t>
      </w:r>
      <w:r>
        <w:rPr>
          <w:rFonts w:hint="eastAsia"/>
          <w:b/>
          <w:i/>
          <w:lang w:val="en-US" w:eastAsia="ko-KR"/>
        </w:rPr>
        <w:t>2.</w:t>
      </w:r>
      <w:r>
        <w:rPr>
          <w:rFonts w:hint="eastAsia"/>
          <w:b/>
          <w:lang w:val="en-US" w:eastAsia="ko-KR"/>
        </w:rPr>
        <w:t xml:space="preserve">  </w:t>
      </w:r>
      <w:r w:rsidRPr="00A6387F">
        <w:rPr>
          <w:rFonts w:hint="eastAsia"/>
          <w:lang w:val="en-US" w:eastAsia="ko-KR"/>
        </w:rPr>
        <w:t>Age</w:t>
      </w:r>
      <w:r w:rsidRPr="00A6387F">
        <w:rPr>
          <w:lang w:val="en-US" w:eastAsia="ko-KR"/>
        </w:rPr>
        <w:t xml:space="preserve"> </w:t>
      </w:r>
      <w:r>
        <w:rPr>
          <w:rFonts w:hint="eastAsia"/>
          <w:lang w:val="en-US" w:eastAsia="ko-KR"/>
        </w:rPr>
        <w:t xml:space="preserve">Distribution </w:t>
      </w:r>
      <w:r w:rsidRPr="00A6387F">
        <w:rPr>
          <w:rFonts w:hint="eastAsia"/>
          <w:lang w:val="en-US" w:eastAsia="ko-KR"/>
        </w:rPr>
        <w:t>of Teaching Artists</w:t>
      </w:r>
      <w:r w:rsidRPr="00A6387F">
        <w:rPr>
          <w:lang w:val="en-US" w:eastAsia="ko-KR"/>
        </w:rPr>
        <w:t xml:space="preserve"> in </w:t>
      </w:r>
      <w:r w:rsidR="00937766">
        <w:rPr>
          <w:rFonts w:hint="eastAsia"/>
          <w:lang w:val="en-US" w:eastAsia="ko-KR"/>
        </w:rPr>
        <w:t xml:space="preserve">the </w:t>
      </w:r>
      <w:r w:rsidRPr="00A6387F">
        <w:rPr>
          <w:lang w:val="en-US" w:eastAsia="ko-KR"/>
        </w:rPr>
        <w:t xml:space="preserve">ASP </w:t>
      </w:r>
      <w:r>
        <w:rPr>
          <w:rFonts w:hint="eastAsia"/>
          <w:lang w:val="en-US" w:eastAsia="ko-KR"/>
        </w:rPr>
        <w:t>and Artists</w:t>
      </w:r>
      <w:ins w:id="1679" w:author="shkim" w:date="2010-09-06T19:48:00Z">
        <w:r w:rsidR="00295B8C">
          <w:rPr>
            <w:rFonts w:hint="eastAsia"/>
            <w:lang w:val="en-US" w:eastAsia="ko-KR"/>
          </w:rPr>
          <w:t xml:space="preserve"> in General</w:t>
        </w:r>
      </w:ins>
      <w:r>
        <w:rPr>
          <w:rFonts w:hint="eastAsia"/>
          <w:lang w:val="en-US" w:eastAsia="ko-KR"/>
        </w:rPr>
        <w:t xml:space="preserve"> </w:t>
      </w:r>
      <w:r w:rsidRPr="00A6387F">
        <w:rPr>
          <w:lang w:val="en-US" w:eastAsia="ko-KR"/>
        </w:rPr>
        <w:t>in</w:t>
      </w:r>
      <w:ins w:id="1680" w:author="shkim" w:date="2010-09-06T19:48:00Z">
        <w:r w:rsidR="00295B8C">
          <w:rPr>
            <w:rFonts w:hint="eastAsia"/>
            <w:lang w:val="en-US" w:eastAsia="ko-KR"/>
          </w:rPr>
          <w:t xml:space="preserve"> </w:t>
        </w:r>
      </w:ins>
      <w:del w:id="1681" w:author="shkim" w:date="2010-09-06T19:48:00Z">
        <w:r w:rsidRPr="00A6387F" w:rsidDel="00295B8C">
          <w:rPr>
            <w:lang w:val="en-US" w:eastAsia="ko-KR"/>
          </w:rPr>
          <w:delText xml:space="preserve"> </w:delText>
        </w:r>
      </w:del>
      <w:r w:rsidRPr="00A6387F">
        <w:rPr>
          <w:lang w:val="en-US" w:eastAsia="ko-KR"/>
        </w:rPr>
        <w:t>200</w:t>
      </w:r>
      <w:r>
        <w:rPr>
          <w:rFonts w:hint="eastAsia"/>
          <w:lang w:val="en-US" w:eastAsia="ko-KR"/>
        </w:rPr>
        <w:t>9.</w:t>
      </w:r>
    </w:p>
    <w:p w:rsidR="00041EE1" w:rsidRDefault="00041EE1">
      <w:pPr>
        <w:spacing w:line="120" w:lineRule="auto"/>
        <w:ind w:leftChars="200" w:left="480"/>
        <w:jc w:val="both"/>
        <w:rPr>
          <w:lang w:val="en-US" w:eastAsia="ko-KR"/>
        </w:rPr>
        <w:pPrChange w:id="1682" w:author="shkim" w:date="2010-09-07T12:57:00Z">
          <w:pPr>
            <w:ind w:leftChars="200" w:left="480"/>
          </w:pPr>
        </w:pPrChange>
      </w:pPr>
    </w:p>
    <w:p w:rsidR="00041EE1" w:rsidRDefault="000F5A5E">
      <w:pPr>
        <w:spacing w:line="360" w:lineRule="auto"/>
        <w:ind w:firstLine="800"/>
        <w:jc w:val="both"/>
        <w:rPr>
          <w:ins w:id="1683" w:author="shkim" w:date="2010-09-06T19:53:00Z"/>
          <w:lang w:val="en-US" w:eastAsia="ko-KR"/>
        </w:rPr>
        <w:pPrChange w:id="1684" w:author="shkim" w:date="2010-09-06T13:16:00Z">
          <w:pPr>
            <w:spacing w:line="360" w:lineRule="auto"/>
            <w:ind w:firstLine="800"/>
          </w:pPr>
        </w:pPrChange>
      </w:pPr>
      <w:r>
        <w:rPr>
          <w:lang w:val="en-US" w:eastAsia="ko-KR"/>
        </w:rPr>
        <w:t xml:space="preserve">The </w:t>
      </w:r>
      <w:r>
        <w:rPr>
          <w:rFonts w:hint="eastAsia"/>
          <w:lang w:val="en-US" w:eastAsia="ko-KR"/>
        </w:rPr>
        <w:t xml:space="preserve">level of </w:t>
      </w:r>
      <w:r>
        <w:rPr>
          <w:lang w:val="en-US" w:eastAsia="ko-KR"/>
        </w:rPr>
        <w:t xml:space="preserve">the </w:t>
      </w:r>
      <w:r>
        <w:rPr>
          <w:rFonts w:hint="eastAsia"/>
          <w:lang w:val="en-US" w:eastAsia="ko-KR"/>
        </w:rPr>
        <w:t xml:space="preserve">general education </w:t>
      </w:r>
      <w:r w:rsidR="005D51DA">
        <w:rPr>
          <w:rFonts w:hint="eastAsia"/>
          <w:lang w:val="en-US" w:eastAsia="ko-KR"/>
        </w:rPr>
        <w:t xml:space="preserve">of teaching artists </w:t>
      </w:r>
      <w:r>
        <w:rPr>
          <w:lang w:val="en-US" w:eastAsia="ko-KR"/>
        </w:rPr>
        <w:t>is</w:t>
      </w:r>
      <w:r>
        <w:rPr>
          <w:rFonts w:hint="eastAsia"/>
          <w:lang w:val="en-US" w:eastAsia="ko-KR"/>
        </w:rPr>
        <w:t xml:space="preserve"> </w:t>
      </w:r>
      <w:r w:rsidR="005D51DA">
        <w:rPr>
          <w:rFonts w:hint="eastAsia"/>
          <w:lang w:val="en-US" w:eastAsia="ko-KR"/>
        </w:rPr>
        <w:t>slightly higher than artists</w:t>
      </w:r>
      <w:r w:rsidR="00B276AB">
        <w:rPr>
          <w:rFonts w:hint="eastAsia"/>
          <w:lang w:val="en-US" w:eastAsia="ko-KR"/>
        </w:rPr>
        <w:t xml:space="preserve"> in general</w:t>
      </w:r>
      <w:r w:rsidR="005D51DA">
        <w:rPr>
          <w:rFonts w:hint="eastAsia"/>
          <w:lang w:val="en-US" w:eastAsia="ko-KR"/>
        </w:rPr>
        <w:t xml:space="preserve">. </w:t>
      </w:r>
      <w:r>
        <w:rPr>
          <w:lang w:val="en-US" w:eastAsia="ko-KR"/>
        </w:rPr>
        <w:t>T</w:t>
      </w:r>
      <w:r w:rsidR="005D51DA">
        <w:rPr>
          <w:rFonts w:hint="eastAsia"/>
          <w:lang w:val="en-US" w:eastAsia="ko-KR"/>
        </w:rPr>
        <w:t xml:space="preserve">he </w:t>
      </w:r>
      <w:r>
        <w:rPr>
          <w:lang w:val="en-US" w:eastAsia="ko-KR"/>
        </w:rPr>
        <w:t>percentage of teaching artists with</w:t>
      </w:r>
      <w:r>
        <w:rPr>
          <w:rFonts w:hint="eastAsia"/>
          <w:lang w:val="en-US" w:eastAsia="ko-KR"/>
        </w:rPr>
        <w:t xml:space="preserve"> </w:t>
      </w:r>
      <w:r w:rsidR="005D51DA">
        <w:rPr>
          <w:rFonts w:hint="eastAsia"/>
          <w:lang w:val="en-US" w:eastAsia="ko-KR"/>
        </w:rPr>
        <w:t xml:space="preserve">higher education degree such as </w:t>
      </w:r>
      <w:ins w:id="1685" w:author="shkim" w:date="2010-09-07T13:07:00Z">
        <w:r w:rsidR="00F42943">
          <w:rPr>
            <w:rFonts w:hint="eastAsia"/>
            <w:lang w:val="en-US" w:eastAsia="ko-KR"/>
          </w:rPr>
          <w:t>b</w:t>
        </w:r>
      </w:ins>
      <w:del w:id="1686" w:author="shkim" w:date="2010-09-07T13:07:00Z">
        <w:r w:rsidDel="00F42943">
          <w:rPr>
            <w:lang w:val="en-US" w:eastAsia="ko-KR"/>
          </w:rPr>
          <w:delText>B</w:delText>
        </w:r>
      </w:del>
      <w:r w:rsidR="005D51DA">
        <w:rPr>
          <w:lang w:val="en-US" w:eastAsia="ko-KR"/>
        </w:rPr>
        <w:t>achelor</w:t>
      </w:r>
      <w:r w:rsidR="005D51DA">
        <w:rPr>
          <w:rFonts w:hint="eastAsia"/>
          <w:lang w:val="en-US" w:eastAsia="ko-KR"/>
        </w:rPr>
        <w:t xml:space="preserve">, </w:t>
      </w:r>
      <w:ins w:id="1687" w:author="shkim" w:date="2010-09-07T13:07:00Z">
        <w:r w:rsidR="00F42943">
          <w:rPr>
            <w:rFonts w:hint="eastAsia"/>
            <w:lang w:val="en-US" w:eastAsia="ko-KR"/>
          </w:rPr>
          <w:t>m</w:t>
        </w:r>
      </w:ins>
      <w:del w:id="1688" w:author="shkim" w:date="2010-09-07T13:07:00Z">
        <w:r w:rsidDel="00F42943">
          <w:rPr>
            <w:lang w:val="en-US" w:eastAsia="ko-KR"/>
          </w:rPr>
          <w:delText>M</w:delText>
        </w:r>
      </w:del>
      <w:r w:rsidR="005D51DA">
        <w:rPr>
          <w:rFonts w:hint="eastAsia"/>
          <w:lang w:val="en-US" w:eastAsia="ko-KR"/>
        </w:rPr>
        <w:t>aster</w:t>
      </w:r>
      <w:del w:id="1689" w:author="shkim" w:date="2010-09-07T13:07:00Z">
        <w:r w:rsidDel="00B57823">
          <w:rPr>
            <w:lang w:val="en-US" w:eastAsia="ko-KR"/>
          </w:rPr>
          <w:delText>s</w:delText>
        </w:r>
      </w:del>
      <w:r w:rsidR="005D51DA">
        <w:rPr>
          <w:rFonts w:hint="eastAsia"/>
          <w:lang w:val="en-US" w:eastAsia="ko-KR"/>
        </w:rPr>
        <w:t xml:space="preserve"> and </w:t>
      </w:r>
      <w:r>
        <w:rPr>
          <w:lang w:val="en-US" w:eastAsia="ko-KR"/>
        </w:rPr>
        <w:t>PhD</w:t>
      </w:r>
      <w:r w:rsidR="005D51DA">
        <w:rPr>
          <w:rFonts w:hint="eastAsia"/>
          <w:lang w:val="en-US" w:eastAsia="ko-KR"/>
        </w:rPr>
        <w:t xml:space="preserve"> (98%) is 18% higher than that of </w:t>
      </w:r>
      <w:r w:rsidR="00B276AB">
        <w:rPr>
          <w:rFonts w:hint="eastAsia"/>
          <w:lang w:val="en-US" w:eastAsia="ko-KR"/>
        </w:rPr>
        <w:t>general</w:t>
      </w:r>
      <w:r>
        <w:rPr>
          <w:lang w:val="en-US" w:eastAsia="ko-KR"/>
        </w:rPr>
        <w:t xml:space="preserve"> </w:t>
      </w:r>
      <w:r w:rsidR="005D51DA">
        <w:rPr>
          <w:rFonts w:hint="eastAsia"/>
          <w:lang w:val="en-US" w:eastAsia="ko-KR"/>
        </w:rPr>
        <w:t xml:space="preserve">artists (80%). </w:t>
      </w:r>
      <w:r>
        <w:rPr>
          <w:lang w:val="en-US" w:eastAsia="ko-KR"/>
        </w:rPr>
        <w:t>T</w:t>
      </w:r>
      <w:r w:rsidR="005D51DA">
        <w:rPr>
          <w:rFonts w:hint="eastAsia"/>
          <w:lang w:val="en-US" w:eastAsia="ko-KR"/>
        </w:rPr>
        <w:t>he higher educational quality of teaching artists can be underst</w:t>
      </w:r>
      <w:ins w:id="1690" w:author="shkim" w:date="2010-09-06T19:49:00Z">
        <w:r w:rsidR="004F0D22">
          <w:rPr>
            <w:rFonts w:hint="eastAsia"/>
            <w:lang w:val="en-US" w:eastAsia="ko-KR"/>
          </w:rPr>
          <w:t>ood</w:t>
        </w:r>
      </w:ins>
      <w:del w:id="1691" w:author="shkim" w:date="2010-09-06T19:49:00Z">
        <w:r w:rsidR="005D51DA" w:rsidDel="004F0D22">
          <w:rPr>
            <w:rFonts w:hint="eastAsia"/>
            <w:lang w:val="en-US" w:eastAsia="ko-KR"/>
          </w:rPr>
          <w:delText>and</w:delText>
        </w:r>
      </w:del>
      <w:r w:rsidR="005D51DA">
        <w:rPr>
          <w:rFonts w:hint="eastAsia"/>
          <w:lang w:val="en-US" w:eastAsia="ko-KR"/>
        </w:rPr>
        <w:t xml:space="preserve"> on the same line of artists</w:t>
      </w:r>
      <w:r w:rsidR="005D51DA">
        <w:rPr>
          <w:lang w:val="en-US" w:eastAsia="ko-KR"/>
        </w:rPr>
        <w:t>’</w:t>
      </w:r>
      <w:r w:rsidR="005D51DA">
        <w:rPr>
          <w:rFonts w:hint="eastAsia"/>
          <w:lang w:val="en-US" w:eastAsia="ko-KR"/>
        </w:rPr>
        <w:t xml:space="preserve"> higher educational quality which is compared with general work force. Nonetheless, the traits of the higher certification holders and the </w:t>
      </w:r>
      <w:r w:rsidR="005D51DA">
        <w:rPr>
          <w:lang w:val="en-US" w:eastAsia="ko-KR"/>
        </w:rPr>
        <w:t>fewer</w:t>
      </w:r>
      <w:r w:rsidR="005D51DA">
        <w:rPr>
          <w:rFonts w:hint="eastAsia"/>
          <w:lang w:val="en-US" w:eastAsia="ko-KR"/>
        </w:rPr>
        <w:t xml:space="preserve"> </w:t>
      </w:r>
      <w:r w:rsidR="005D51DA">
        <w:rPr>
          <w:lang w:val="en-US" w:eastAsia="ko-KR"/>
        </w:rPr>
        <w:t>members</w:t>
      </w:r>
      <w:r w:rsidR="005D51DA">
        <w:rPr>
          <w:rFonts w:hint="eastAsia"/>
          <w:lang w:val="en-US" w:eastAsia="ko-KR"/>
        </w:rPr>
        <w:t xml:space="preserve"> without higher qualification must be </w:t>
      </w:r>
      <w:r w:rsidR="005D51DA">
        <w:rPr>
          <w:lang w:val="en-US" w:eastAsia="ko-KR"/>
        </w:rPr>
        <w:t>distinct point</w:t>
      </w:r>
      <w:r w:rsidR="005D51DA">
        <w:rPr>
          <w:rFonts w:hint="eastAsia"/>
          <w:lang w:val="en-US" w:eastAsia="ko-KR"/>
        </w:rPr>
        <w:t xml:space="preserve">s of teaching artists from artists in general. Also, this trait can be ascribed to the demand for </w:t>
      </w:r>
      <w:r w:rsidR="005D51DA">
        <w:rPr>
          <w:lang w:val="en-US" w:eastAsia="ko-KR"/>
        </w:rPr>
        <w:t>teaching</w:t>
      </w:r>
      <w:r w:rsidR="005D51DA">
        <w:rPr>
          <w:rFonts w:hint="eastAsia"/>
          <w:lang w:val="en-US" w:eastAsia="ko-KR"/>
        </w:rPr>
        <w:t xml:space="preserve"> artists.</w:t>
      </w:r>
    </w:p>
    <w:p w:rsidR="00041EE1" w:rsidRDefault="00041EE1">
      <w:pPr>
        <w:spacing w:line="120" w:lineRule="auto"/>
        <w:ind w:firstLine="799"/>
        <w:jc w:val="both"/>
        <w:rPr>
          <w:lang w:val="en-US" w:eastAsia="ko-KR"/>
        </w:rPr>
        <w:pPrChange w:id="1692" w:author="shkim" w:date="2010-09-06T19:53:00Z">
          <w:pPr>
            <w:spacing w:line="360" w:lineRule="auto"/>
            <w:ind w:firstLine="800"/>
          </w:pPr>
        </w:pPrChange>
      </w:pPr>
    </w:p>
    <w:p w:rsidR="00041EE1" w:rsidRDefault="00041EE1">
      <w:pPr>
        <w:spacing w:line="360" w:lineRule="auto"/>
        <w:ind w:firstLine="480"/>
        <w:jc w:val="both"/>
        <w:rPr>
          <w:del w:id="1693" w:author="shkim" w:date="2010-09-05T21:00:00Z"/>
          <w:lang w:val="en-US" w:eastAsia="ko-KR"/>
        </w:rPr>
        <w:pPrChange w:id="1694" w:author="shkim" w:date="2010-09-07T12:57:00Z">
          <w:pPr>
            <w:ind w:firstLine="480"/>
          </w:pPr>
        </w:pPrChange>
      </w:pPr>
    </w:p>
    <w:p w:rsidR="00041EE1" w:rsidRDefault="005D51DA">
      <w:pPr>
        <w:spacing w:line="360" w:lineRule="auto"/>
        <w:jc w:val="both"/>
        <w:rPr>
          <w:ins w:id="1695" w:author="shkim" w:date="2010-09-06T19:53:00Z"/>
          <w:b/>
          <w:lang w:val="en-US" w:eastAsia="ko-KR"/>
        </w:rPr>
        <w:pPrChange w:id="1696" w:author="shkim" w:date="2010-09-07T12:57:00Z">
          <w:pPr>
            <w:spacing w:line="360" w:lineRule="auto"/>
            <w:ind w:leftChars="200" w:left="480"/>
          </w:pPr>
        </w:pPrChange>
      </w:pPr>
      <w:r>
        <w:rPr>
          <w:noProof/>
          <w:lang w:val="en-US" w:eastAsia="ko-KR"/>
        </w:rPr>
        <w:drawing>
          <wp:inline distT="0" distB="0" distL="0" distR="0">
            <wp:extent cx="5705475" cy="1714500"/>
            <wp:effectExtent l="19050" t="0" r="9525" b="0"/>
            <wp:docPr id="95" name="Object 9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rPr>
          <w:rFonts w:hint="eastAsia"/>
          <w:b/>
          <w:lang w:val="en-US" w:eastAsia="ko-KR"/>
        </w:rPr>
        <w:t xml:space="preserve"> </w:t>
      </w:r>
    </w:p>
    <w:p w:rsidR="00041EE1" w:rsidRDefault="005D51DA">
      <w:pPr>
        <w:jc w:val="both"/>
        <w:rPr>
          <w:del w:id="1697" w:author="shkim" w:date="2010-09-06T19:54:00Z"/>
          <w:b/>
          <w:lang w:val="en-US" w:eastAsia="ko-KR"/>
        </w:rPr>
        <w:pPrChange w:id="1698" w:author="shkim" w:date="2010-09-06T19:52:00Z">
          <w:pPr>
            <w:spacing w:line="360" w:lineRule="auto"/>
            <w:ind w:leftChars="200" w:left="480"/>
          </w:pPr>
        </w:pPrChange>
      </w:pPr>
      <w:del w:id="1699" w:author="shkim" w:date="2010-09-06T19:54:00Z">
        <w:r w:rsidDel="004F0D22">
          <w:rPr>
            <w:rFonts w:hint="eastAsia"/>
            <w:b/>
            <w:lang w:val="en-US" w:eastAsia="ko-KR"/>
          </w:rPr>
          <w:delText xml:space="preserve"> </w:delText>
        </w:r>
      </w:del>
    </w:p>
    <w:p w:rsidR="00041EE1" w:rsidRDefault="005D51DA">
      <w:pPr>
        <w:jc w:val="both"/>
        <w:rPr>
          <w:lang w:val="en-US" w:eastAsia="ko-KR"/>
        </w:rPr>
        <w:pPrChange w:id="1700" w:author="shkim" w:date="2010-09-06T19:54:00Z">
          <w:pPr>
            <w:pStyle w:val="1"/>
            <w:spacing w:line="360" w:lineRule="auto"/>
            <w:ind w:leftChars="0" w:left="0"/>
          </w:pPr>
        </w:pPrChange>
      </w:pPr>
      <w:r w:rsidRPr="00F87623">
        <w:rPr>
          <w:lang w:val="en-US" w:eastAsia="ko-KR"/>
        </w:rPr>
        <w:t>Source:</w:t>
      </w:r>
      <w:r w:rsidRPr="00D91A35">
        <w:rPr>
          <w:lang w:val="en-US" w:eastAsia="ko-KR"/>
        </w:rPr>
        <w:t xml:space="preserve"> Dong-seo Research Center </w:t>
      </w:r>
      <w:r>
        <w:rPr>
          <w:rFonts w:hint="eastAsia"/>
          <w:lang w:val="en-US" w:eastAsia="ko-KR"/>
        </w:rPr>
        <w:t xml:space="preserve">(2009) and </w:t>
      </w:r>
      <w:r w:rsidRPr="00A6387F">
        <w:rPr>
          <w:lang w:val="en-GB" w:eastAsia="ko-KR"/>
        </w:rPr>
        <w:t xml:space="preserve">Ministry of Culture, Sports </w:t>
      </w:r>
      <w:r>
        <w:rPr>
          <w:rFonts w:hint="eastAsia"/>
          <w:lang w:val="en-GB" w:eastAsia="ko-KR"/>
        </w:rPr>
        <w:t>&amp;</w:t>
      </w:r>
      <w:r w:rsidRPr="00A6387F">
        <w:rPr>
          <w:lang w:val="en-GB" w:eastAsia="ko-KR"/>
        </w:rPr>
        <w:t xml:space="preserve"> Tourism </w:t>
      </w:r>
      <w:r>
        <w:rPr>
          <w:rFonts w:hint="eastAsia"/>
          <w:lang w:val="en-GB" w:eastAsia="ko-KR"/>
        </w:rPr>
        <w:t>and</w:t>
      </w:r>
      <w:r w:rsidRPr="00A6387F">
        <w:rPr>
          <w:lang w:val="en-US" w:eastAsia="ko-KR"/>
        </w:rPr>
        <w:t xml:space="preserve"> Korea Culture </w:t>
      </w:r>
      <w:r>
        <w:rPr>
          <w:rFonts w:hint="eastAsia"/>
          <w:lang w:val="en-US" w:eastAsia="ko-KR"/>
        </w:rPr>
        <w:t>&amp;</w:t>
      </w:r>
      <w:r w:rsidRPr="00A6387F">
        <w:rPr>
          <w:lang w:val="en-US" w:eastAsia="ko-KR"/>
        </w:rPr>
        <w:t xml:space="preserve"> Tourism Policy Institute</w:t>
      </w:r>
      <w:r w:rsidRPr="00A6387F">
        <w:rPr>
          <w:lang w:val="en-GB" w:eastAsia="ko-KR"/>
        </w:rPr>
        <w:t xml:space="preserve"> </w:t>
      </w:r>
      <w:r>
        <w:rPr>
          <w:rFonts w:hint="eastAsia"/>
          <w:lang w:val="en-GB" w:eastAsia="ko-KR"/>
        </w:rPr>
        <w:t>(</w:t>
      </w:r>
      <w:r w:rsidRPr="00A6387F">
        <w:rPr>
          <w:lang w:val="en-GB" w:eastAsia="ko-KR"/>
        </w:rPr>
        <w:t>2009</w:t>
      </w:r>
      <w:r>
        <w:rPr>
          <w:rFonts w:hint="eastAsia"/>
          <w:lang w:val="en-GB" w:eastAsia="ko-KR"/>
        </w:rPr>
        <w:t>:6)</w:t>
      </w:r>
    </w:p>
    <w:p w:rsidR="00041EE1" w:rsidRDefault="005D51DA">
      <w:pPr>
        <w:pStyle w:val="1"/>
        <w:spacing w:line="360" w:lineRule="auto"/>
        <w:ind w:leftChars="0" w:left="0"/>
        <w:jc w:val="both"/>
        <w:rPr>
          <w:del w:id="1701" w:author="shkim" w:date="2010-09-06T19:54:00Z"/>
          <w:lang w:val="en-GB" w:eastAsia="ko-KR"/>
        </w:rPr>
        <w:pPrChange w:id="1702" w:author="shkim" w:date="2010-09-06T13:16:00Z">
          <w:pPr>
            <w:pStyle w:val="1"/>
            <w:spacing w:line="360" w:lineRule="auto"/>
            <w:ind w:leftChars="0" w:left="0"/>
          </w:pPr>
        </w:pPrChange>
      </w:pPr>
      <w:r w:rsidRPr="00BC2DE3">
        <w:rPr>
          <w:rFonts w:hint="eastAsia"/>
          <w:b/>
          <w:i/>
          <w:lang w:val="en-GB" w:eastAsia="ko-KR"/>
        </w:rPr>
        <w:t>Figure 1</w:t>
      </w:r>
      <w:r>
        <w:rPr>
          <w:rFonts w:hint="eastAsia"/>
          <w:b/>
          <w:i/>
          <w:lang w:val="en-GB" w:eastAsia="ko-KR"/>
        </w:rPr>
        <w:t>3.</w:t>
      </w:r>
      <w:r>
        <w:rPr>
          <w:rFonts w:hint="eastAsia"/>
          <w:b/>
          <w:lang w:val="en-GB" w:eastAsia="ko-KR"/>
        </w:rPr>
        <w:t xml:space="preserve">  </w:t>
      </w:r>
      <w:r w:rsidRPr="00A6387F">
        <w:rPr>
          <w:rFonts w:hint="eastAsia"/>
          <w:lang w:val="en-GB" w:eastAsia="ko-KR"/>
        </w:rPr>
        <w:t>Education</w:t>
      </w:r>
      <w:r>
        <w:rPr>
          <w:rFonts w:hint="eastAsia"/>
          <w:lang w:val="en-GB" w:eastAsia="ko-KR"/>
        </w:rPr>
        <w:t>al Level</w:t>
      </w:r>
      <w:r w:rsidRPr="00A6387F">
        <w:rPr>
          <w:rFonts w:hint="eastAsia"/>
          <w:lang w:val="en-GB" w:eastAsia="ko-KR"/>
        </w:rPr>
        <w:t xml:space="preserve"> of Teaching Artists in </w:t>
      </w:r>
      <w:r w:rsidR="00B276AB">
        <w:rPr>
          <w:rFonts w:hint="eastAsia"/>
          <w:lang w:val="en-GB" w:eastAsia="ko-KR"/>
        </w:rPr>
        <w:t xml:space="preserve">the </w:t>
      </w:r>
      <w:r w:rsidRPr="00A6387F">
        <w:rPr>
          <w:rFonts w:hint="eastAsia"/>
          <w:lang w:val="en-GB" w:eastAsia="ko-KR"/>
        </w:rPr>
        <w:t xml:space="preserve">ASP </w:t>
      </w:r>
      <w:r>
        <w:rPr>
          <w:rFonts w:hint="eastAsia"/>
          <w:lang w:val="en-GB" w:eastAsia="ko-KR"/>
        </w:rPr>
        <w:t xml:space="preserve">and Artists </w:t>
      </w:r>
      <w:r w:rsidRPr="00A6387F">
        <w:rPr>
          <w:rFonts w:hint="eastAsia"/>
          <w:lang w:val="en-GB" w:eastAsia="ko-KR"/>
        </w:rPr>
        <w:t>in 200</w:t>
      </w:r>
      <w:r>
        <w:rPr>
          <w:rFonts w:hint="eastAsia"/>
          <w:lang w:val="en-GB" w:eastAsia="ko-KR"/>
        </w:rPr>
        <w:t>9.</w:t>
      </w:r>
    </w:p>
    <w:p w:rsidR="00041EE1" w:rsidRDefault="00041EE1">
      <w:pPr>
        <w:pStyle w:val="1"/>
        <w:spacing w:line="360" w:lineRule="auto"/>
        <w:ind w:leftChars="200" w:left="480"/>
        <w:jc w:val="both"/>
        <w:rPr>
          <w:del w:id="1703" w:author="shkim" w:date="2010-09-06T19:54:00Z"/>
          <w:lang w:val="en-GB" w:eastAsia="ko-KR"/>
        </w:rPr>
        <w:pPrChange w:id="1704" w:author="shkim" w:date="2010-09-06T13:16:00Z">
          <w:pPr>
            <w:pStyle w:val="1"/>
            <w:spacing w:line="360" w:lineRule="auto"/>
            <w:ind w:leftChars="200" w:left="480"/>
          </w:pPr>
        </w:pPrChange>
      </w:pPr>
    </w:p>
    <w:p w:rsidR="00041EE1" w:rsidRDefault="00041EE1">
      <w:pPr>
        <w:pStyle w:val="1"/>
        <w:spacing w:line="360" w:lineRule="auto"/>
        <w:ind w:leftChars="200" w:left="480"/>
        <w:jc w:val="both"/>
        <w:rPr>
          <w:del w:id="1705" w:author="shkim" w:date="2010-09-06T19:54:00Z"/>
          <w:lang w:val="en-GB" w:eastAsia="ko-KR"/>
        </w:rPr>
        <w:pPrChange w:id="1706" w:author="shkim" w:date="2010-09-06T13:16:00Z">
          <w:pPr>
            <w:pStyle w:val="1"/>
            <w:spacing w:line="360" w:lineRule="auto"/>
            <w:ind w:leftChars="200" w:left="480"/>
          </w:pPr>
        </w:pPrChange>
      </w:pPr>
    </w:p>
    <w:p w:rsidR="00041EE1" w:rsidRDefault="00F22384">
      <w:pPr>
        <w:pStyle w:val="1"/>
        <w:spacing w:line="360" w:lineRule="auto"/>
        <w:ind w:leftChars="0" w:left="0"/>
        <w:jc w:val="both"/>
        <w:rPr>
          <w:rFonts w:eastAsia="FangSong"/>
          <w:sz w:val="36"/>
          <w:lang w:val="en-GB" w:eastAsia="ko-KR"/>
        </w:rPr>
        <w:pPrChange w:id="1707" w:author="shkim" w:date="2010-09-06T19:54:00Z">
          <w:pPr/>
        </w:pPrChange>
      </w:pPr>
      <w:del w:id="1708" w:author="shkim" w:date="2010-09-06T19:54:00Z">
        <w:r w:rsidDel="004F0D22">
          <w:rPr>
            <w:rFonts w:hint="eastAsia"/>
          </w:rPr>
          <w:br w:type="page"/>
        </w:r>
      </w:del>
    </w:p>
    <w:p w:rsidR="00041EE1" w:rsidRDefault="005D51DA">
      <w:pPr>
        <w:pStyle w:val="Introduction"/>
        <w:spacing w:line="360" w:lineRule="auto"/>
        <w:jc w:val="both"/>
        <w:pPrChange w:id="1709" w:author="shkim" w:date="2010-09-06T13:16:00Z">
          <w:pPr>
            <w:pStyle w:val="Introduction"/>
            <w:spacing w:line="360" w:lineRule="auto"/>
          </w:pPr>
        </w:pPrChange>
      </w:pPr>
      <w:r w:rsidRPr="00D91A35">
        <w:rPr>
          <w:rFonts w:ascii="Batang" w:hAnsi="Batang" w:cs="Batang" w:hint="eastAsia"/>
          <w:szCs w:val="36"/>
        </w:rPr>
        <w:lastRenderedPageBreak/>
        <w:t>Ⅳ</w:t>
      </w:r>
      <w:r w:rsidRPr="00D91A35">
        <w:rPr>
          <w:szCs w:val="36"/>
        </w:rPr>
        <w:t>.</w:t>
      </w:r>
      <w:r w:rsidRPr="00080637">
        <w:rPr>
          <w:szCs w:val="36"/>
        </w:rPr>
        <w:t xml:space="preserve"> Research</w:t>
      </w:r>
      <w:r w:rsidRPr="00192B60">
        <w:t xml:space="preserve"> Design for Verifying Work Preference</w:t>
      </w:r>
    </w:p>
    <w:p w:rsidR="00041EE1" w:rsidRDefault="00041EE1">
      <w:pPr>
        <w:pStyle w:val="1"/>
        <w:spacing w:line="360" w:lineRule="auto"/>
        <w:ind w:leftChars="0" w:left="0"/>
        <w:jc w:val="both"/>
        <w:rPr>
          <w:del w:id="1710" w:author="shkim" w:date="2010-09-06T20:16:00Z"/>
          <w:rFonts w:eastAsia="Batang"/>
          <w:b/>
          <w:sz w:val="36"/>
          <w:szCs w:val="36"/>
          <w:lang w:val="en-GB" w:eastAsia="ko-KR"/>
          <w:rPrChange w:id="1711" w:author="shkim" w:date="2010-09-06T20:17:00Z">
            <w:rPr>
              <w:del w:id="1712" w:author="shkim" w:date="2010-09-06T20:16:00Z"/>
              <w:rFonts w:eastAsia="Batang"/>
              <w:b/>
              <w:lang w:val="en-GB" w:eastAsia="ko-KR"/>
            </w:rPr>
          </w:rPrChange>
        </w:rPr>
        <w:pPrChange w:id="1713" w:author="shkim" w:date="2010-09-06T13:16:00Z">
          <w:pPr>
            <w:pStyle w:val="1"/>
            <w:spacing w:line="360" w:lineRule="auto"/>
            <w:ind w:leftChars="0" w:left="0"/>
          </w:pPr>
        </w:pPrChange>
      </w:pPr>
    </w:p>
    <w:p w:rsidR="00041EE1" w:rsidRDefault="00041EE1">
      <w:pPr>
        <w:pStyle w:val="1"/>
        <w:spacing w:line="360" w:lineRule="auto"/>
        <w:ind w:leftChars="0" w:left="0"/>
        <w:jc w:val="both"/>
        <w:rPr>
          <w:b/>
          <w:lang w:val="en-GB" w:eastAsia="ko-KR"/>
        </w:rPr>
        <w:pPrChange w:id="1714" w:author="shkim" w:date="2010-09-06T13:16:00Z">
          <w:pPr>
            <w:pStyle w:val="1"/>
            <w:spacing w:line="360" w:lineRule="auto"/>
            <w:ind w:leftChars="0" w:left="0"/>
          </w:pPr>
        </w:pPrChange>
      </w:pPr>
    </w:p>
    <w:p w:rsidR="00041EE1" w:rsidRDefault="005D51DA">
      <w:pPr>
        <w:pStyle w:val="1Background"/>
        <w:numPr>
          <w:ilvl w:val="0"/>
          <w:numId w:val="153"/>
        </w:numPr>
        <w:pPrChange w:id="1715" w:author="shkim" w:date="2010-09-07T17:16:00Z">
          <w:pPr>
            <w:pStyle w:val="1Background"/>
            <w:numPr>
              <w:numId w:val="119"/>
            </w:numPr>
            <w:spacing w:line="360" w:lineRule="auto"/>
            <w:ind w:left="760" w:hanging="360"/>
          </w:pPr>
        </w:pPrChange>
      </w:pPr>
      <w:r w:rsidRPr="00E40785">
        <w:t>Met</w:t>
      </w:r>
      <w:r w:rsidRPr="00D91A35">
        <w:t>hodology</w:t>
      </w:r>
    </w:p>
    <w:p w:rsidR="00041EE1" w:rsidRDefault="00041EE1">
      <w:pPr>
        <w:spacing w:line="360" w:lineRule="auto"/>
        <w:jc w:val="both"/>
        <w:rPr>
          <w:b/>
          <w:lang w:val="en-GB" w:eastAsia="ko-KR"/>
        </w:rPr>
        <w:pPrChange w:id="1716" w:author="shkim" w:date="2010-09-06T13:16:00Z">
          <w:pPr>
            <w:spacing w:line="360" w:lineRule="auto"/>
          </w:pPr>
        </w:pPrChange>
      </w:pPr>
    </w:p>
    <w:p w:rsidR="00041EE1" w:rsidRDefault="005D51DA">
      <w:pPr>
        <w:pStyle w:val="Text"/>
        <w:jc w:val="both"/>
        <w:pPrChange w:id="1717" w:author="shkim" w:date="2010-09-06T13:16:00Z">
          <w:pPr>
            <w:pStyle w:val="Text"/>
          </w:pPr>
        </w:pPrChange>
      </w:pPr>
      <w:r w:rsidRPr="00A6387F">
        <w:rPr>
          <w:rFonts w:hint="eastAsia"/>
        </w:rPr>
        <w:t>A q</w:t>
      </w:r>
      <w:r w:rsidRPr="00A6387F">
        <w:t xml:space="preserve">uantitative approach based on </w:t>
      </w:r>
      <w:r w:rsidRPr="00A6387F">
        <w:rPr>
          <w:rFonts w:hint="eastAsia"/>
        </w:rPr>
        <w:t>a</w:t>
      </w:r>
      <w:r w:rsidRPr="00A6387F">
        <w:t xml:space="preserve"> survey</w:t>
      </w:r>
      <w:r w:rsidRPr="00A6387F">
        <w:rPr>
          <w:rFonts w:hint="eastAsia"/>
        </w:rPr>
        <w:t xml:space="preserve"> is the main methodology</w:t>
      </w:r>
      <w:r w:rsidRPr="00A6387F">
        <w:t>.</w:t>
      </w:r>
      <w:r w:rsidRPr="00A6387F">
        <w:rPr>
          <w:rFonts w:hint="eastAsia"/>
        </w:rPr>
        <w:t xml:space="preserve"> </w:t>
      </w:r>
      <w:r w:rsidR="000F2920">
        <w:t>T</w:t>
      </w:r>
      <w:r w:rsidRPr="00A6387F">
        <w:rPr>
          <w:rFonts w:hint="eastAsia"/>
        </w:rPr>
        <w:t xml:space="preserve">he </w:t>
      </w:r>
      <w:r w:rsidRPr="00A6387F">
        <w:t>result</w:t>
      </w:r>
      <w:r w:rsidRPr="00A6387F">
        <w:rPr>
          <w:rFonts w:hint="eastAsia"/>
        </w:rPr>
        <w:t>s</w:t>
      </w:r>
      <w:r w:rsidRPr="00A6387F">
        <w:t xml:space="preserve"> of </w:t>
      </w:r>
      <w:r w:rsidRPr="00A6387F">
        <w:rPr>
          <w:rFonts w:hint="eastAsia"/>
        </w:rPr>
        <w:t xml:space="preserve">the </w:t>
      </w:r>
      <w:r w:rsidRPr="00A6387F">
        <w:t xml:space="preserve">survey </w:t>
      </w:r>
      <w:r w:rsidRPr="00A6387F">
        <w:rPr>
          <w:rFonts w:hint="eastAsia"/>
        </w:rPr>
        <w:t>are</w:t>
      </w:r>
      <w:r w:rsidRPr="00A6387F">
        <w:t xml:space="preserve"> interpreted by SPSS</w:t>
      </w:r>
      <w:r w:rsidRPr="00A6387F">
        <w:rPr>
          <w:rFonts w:hint="eastAsia"/>
        </w:rPr>
        <w:t xml:space="preserve"> for </w:t>
      </w:r>
      <w:r w:rsidRPr="00A6387F">
        <w:t>cross-sectional analys</w:t>
      </w:r>
      <w:r w:rsidRPr="00A6387F">
        <w:rPr>
          <w:rFonts w:hint="eastAsia"/>
        </w:rPr>
        <w:t>i</w:t>
      </w:r>
      <w:r w:rsidRPr="00A6387F">
        <w:t xml:space="preserve">s. Also, supportive information </w:t>
      </w:r>
      <w:r w:rsidRPr="00A6387F">
        <w:rPr>
          <w:rFonts w:hint="eastAsia"/>
        </w:rPr>
        <w:t>is</w:t>
      </w:r>
      <w:r w:rsidRPr="00A6387F">
        <w:t xml:space="preserve"> stated with additional data from government reports and related researches.</w:t>
      </w:r>
    </w:p>
    <w:p w:rsidR="00041EE1" w:rsidRDefault="00041EE1">
      <w:pPr>
        <w:pStyle w:val="Text"/>
        <w:jc w:val="both"/>
        <w:pPrChange w:id="1718" w:author="shkim" w:date="2010-09-06T13:16:00Z">
          <w:pPr>
            <w:pStyle w:val="Text"/>
          </w:pPr>
        </w:pPrChange>
      </w:pPr>
    </w:p>
    <w:p w:rsidR="00041EE1" w:rsidRDefault="00041EE1">
      <w:pPr>
        <w:pStyle w:val="Text"/>
        <w:jc w:val="both"/>
        <w:pPrChange w:id="1719" w:author="shkim" w:date="2010-09-06T13:16:00Z">
          <w:pPr>
            <w:pStyle w:val="Text"/>
          </w:pPr>
        </w:pPrChange>
      </w:pPr>
    </w:p>
    <w:p w:rsidR="00041EE1" w:rsidRDefault="005D51DA">
      <w:pPr>
        <w:pStyle w:val="1Background"/>
        <w:numPr>
          <w:ilvl w:val="0"/>
          <w:numId w:val="153"/>
        </w:numPr>
        <w:rPr>
          <w:del w:id="1720" w:author="shkim" w:date="2010-09-06T19:55:00Z"/>
        </w:rPr>
        <w:pPrChange w:id="1721" w:author="shkim" w:date="2010-09-07T17:16:00Z">
          <w:pPr>
            <w:pStyle w:val="1Background"/>
            <w:numPr>
              <w:numId w:val="119"/>
            </w:numPr>
            <w:ind w:left="760" w:hanging="360"/>
          </w:pPr>
        </w:pPrChange>
      </w:pPr>
      <w:r w:rsidRPr="00E40785">
        <w:rPr>
          <w:rFonts w:hint="eastAsia"/>
        </w:rPr>
        <w:t>Survey</w:t>
      </w:r>
      <w:r w:rsidRPr="00630FD3">
        <w:rPr>
          <w:rFonts w:hint="eastAsia"/>
        </w:rPr>
        <w:t xml:space="preserve"> </w:t>
      </w:r>
    </w:p>
    <w:p w:rsidR="00041EE1" w:rsidRDefault="00041EE1">
      <w:pPr>
        <w:pStyle w:val="1Background"/>
        <w:numPr>
          <w:ilvl w:val="0"/>
          <w:numId w:val="153"/>
        </w:numPr>
        <w:pPrChange w:id="1722" w:author="shkim" w:date="2010-09-07T17:16:00Z">
          <w:pPr>
            <w:pStyle w:val="1Background"/>
          </w:pPr>
        </w:pPrChange>
      </w:pPr>
    </w:p>
    <w:p w:rsidR="00041EE1" w:rsidRDefault="00041EE1">
      <w:pPr>
        <w:pStyle w:val="11TeachingArtistsasaDrivenArtist"/>
        <w:pPrChange w:id="1723" w:author="shkim" w:date="2010-09-07T20:09:00Z">
          <w:pPr>
            <w:pStyle w:val="1Background"/>
          </w:pPr>
        </w:pPrChange>
      </w:pPr>
    </w:p>
    <w:p w:rsidR="00041EE1" w:rsidRDefault="003B1B6D">
      <w:pPr>
        <w:pStyle w:val="11TeachingArtistsasaDrivenArtist"/>
        <w:pPrChange w:id="1724" w:author="shkim" w:date="2010-09-07T20:09:00Z">
          <w:pPr>
            <w:pStyle w:val="1Background"/>
          </w:pPr>
        </w:pPrChange>
      </w:pPr>
      <w:r>
        <w:rPr>
          <w:rFonts w:hint="eastAsia"/>
        </w:rPr>
        <w:t xml:space="preserve">2.1. </w:t>
      </w:r>
      <w:r w:rsidRPr="003B1B6D">
        <w:rPr>
          <w:rFonts w:hint="eastAsia"/>
        </w:rPr>
        <w:t>Population</w:t>
      </w:r>
      <w:r>
        <w:rPr>
          <w:rFonts w:hint="eastAsia"/>
        </w:rPr>
        <w:t xml:space="preserve"> and Sample</w:t>
      </w:r>
    </w:p>
    <w:p w:rsidR="00041EE1" w:rsidRDefault="00041EE1">
      <w:pPr>
        <w:pStyle w:val="1"/>
        <w:spacing w:line="360" w:lineRule="auto"/>
        <w:ind w:leftChars="0"/>
        <w:jc w:val="both"/>
        <w:rPr>
          <w:lang w:val="en-US" w:eastAsia="ko-KR"/>
        </w:rPr>
        <w:pPrChange w:id="1725" w:author="shkim" w:date="2010-09-06T13:16:00Z">
          <w:pPr>
            <w:pStyle w:val="1"/>
            <w:ind w:leftChars="0"/>
          </w:pPr>
        </w:pPrChange>
      </w:pPr>
    </w:p>
    <w:p w:rsidR="00041EE1" w:rsidRDefault="005D51DA">
      <w:pPr>
        <w:pStyle w:val="ListParagraph"/>
        <w:numPr>
          <w:ilvl w:val="0"/>
          <w:numId w:val="3"/>
        </w:numPr>
        <w:spacing w:line="360" w:lineRule="auto"/>
        <w:ind w:leftChars="0"/>
        <w:jc w:val="both"/>
        <w:rPr>
          <w:lang w:val="en-US" w:eastAsia="ko-KR"/>
        </w:rPr>
        <w:pPrChange w:id="1726" w:author="shkim" w:date="2010-09-06T13:16:00Z">
          <w:pPr>
            <w:pStyle w:val="ListParagraph"/>
            <w:numPr>
              <w:numId w:val="3"/>
            </w:numPr>
            <w:spacing w:line="360" w:lineRule="auto"/>
            <w:ind w:leftChars="0" w:left="1120" w:hanging="360"/>
          </w:pPr>
        </w:pPrChange>
      </w:pPr>
      <w:r w:rsidRPr="003C561F">
        <w:rPr>
          <w:rFonts w:hint="eastAsia"/>
          <w:lang w:val="en-US" w:eastAsia="ko-KR"/>
        </w:rPr>
        <w:t xml:space="preserve">Due to the </w:t>
      </w:r>
      <w:r w:rsidRPr="003C561F">
        <w:rPr>
          <w:lang w:val="en-US" w:eastAsia="ko-KR"/>
        </w:rPr>
        <w:t>unbalanced</w:t>
      </w:r>
      <w:r w:rsidRPr="003C561F">
        <w:rPr>
          <w:rFonts w:hint="eastAsia"/>
          <w:lang w:val="en-US" w:eastAsia="ko-KR"/>
        </w:rPr>
        <w:t xml:space="preserve"> information </w:t>
      </w:r>
      <w:r w:rsidRPr="003C561F">
        <w:rPr>
          <w:lang w:val="en-US" w:eastAsia="ko-KR"/>
        </w:rPr>
        <w:t>availability</w:t>
      </w:r>
      <w:r w:rsidRPr="003C561F">
        <w:rPr>
          <w:rFonts w:hint="eastAsia"/>
          <w:lang w:val="en-US" w:eastAsia="ko-KR"/>
        </w:rPr>
        <w:t>, the coverage of this study</w:t>
      </w:r>
      <w:r w:rsidRPr="003C561F">
        <w:rPr>
          <w:lang w:val="en-US" w:eastAsia="ko-KR"/>
        </w:rPr>
        <w:t xml:space="preserve"> </w:t>
      </w:r>
      <w:r w:rsidRPr="003C561F">
        <w:rPr>
          <w:rFonts w:hint="eastAsia"/>
          <w:lang w:val="en-US" w:eastAsia="ko-KR"/>
        </w:rPr>
        <w:t>is</w:t>
      </w:r>
      <w:r w:rsidRPr="003C561F">
        <w:rPr>
          <w:lang w:val="en-US" w:eastAsia="ko-KR"/>
        </w:rPr>
        <w:t xml:space="preserve"> </w:t>
      </w:r>
      <w:r w:rsidRPr="003C561F">
        <w:rPr>
          <w:rFonts w:hint="eastAsia"/>
          <w:lang w:val="en-US" w:eastAsia="ko-KR"/>
        </w:rPr>
        <w:t xml:space="preserve">limited to only </w:t>
      </w:r>
      <w:r w:rsidRPr="003C561F">
        <w:rPr>
          <w:lang w:val="en-US" w:eastAsia="ko-KR"/>
        </w:rPr>
        <w:t>the</w:t>
      </w:r>
      <w:r w:rsidRPr="003C561F">
        <w:rPr>
          <w:rFonts w:hint="eastAsia"/>
          <w:lang w:val="en-US" w:eastAsia="ko-KR"/>
        </w:rPr>
        <w:t xml:space="preserve"> participants (teaching artists)</w:t>
      </w:r>
      <w:r w:rsidRPr="003C561F">
        <w:rPr>
          <w:lang w:val="en-US" w:eastAsia="ko-KR"/>
        </w:rPr>
        <w:t xml:space="preserve"> </w:t>
      </w:r>
      <w:r w:rsidRPr="003C561F">
        <w:rPr>
          <w:rFonts w:hint="eastAsia"/>
          <w:lang w:val="en-US" w:eastAsia="ko-KR"/>
        </w:rPr>
        <w:t xml:space="preserve">in the </w:t>
      </w:r>
      <w:del w:id="1727" w:author="shkim" w:date="2010-09-06T19:55:00Z">
        <w:r w:rsidRPr="003C561F" w:rsidDel="00507501">
          <w:rPr>
            <w:rFonts w:hint="eastAsia"/>
            <w:lang w:val="en-US" w:eastAsia="ko-KR"/>
          </w:rPr>
          <w:delText xml:space="preserve">five </w:delText>
        </w:r>
      </w:del>
      <w:ins w:id="1728" w:author="shkim" w:date="2010-09-06T20:07:00Z">
        <w:r w:rsidR="0038343A">
          <w:rPr>
            <w:rFonts w:hint="eastAsia"/>
            <w:lang w:val="en-US" w:eastAsia="ko-KR"/>
          </w:rPr>
          <w:t>five</w:t>
        </w:r>
      </w:ins>
      <w:ins w:id="1729" w:author="shkim" w:date="2010-09-06T19:55:00Z">
        <w:r w:rsidR="00507501" w:rsidRPr="003C561F">
          <w:rPr>
            <w:rFonts w:hint="eastAsia"/>
            <w:lang w:val="en-US" w:eastAsia="ko-KR"/>
          </w:rPr>
          <w:t xml:space="preserve"> </w:t>
        </w:r>
      </w:ins>
      <w:r w:rsidRPr="003C561F">
        <w:rPr>
          <w:rFonts w:hint="eastAsia"/>
          <w:lang w:val="en-US" w:eastAsia="ko-KR"/>
        </w:rPr>
        <w:t xml:space="preserve">teaching disciplines of </w:t>
      </w:r>
      <w:r w:rsidRPr="003C561F">
        <w:rPr>
          <w:i/>
          <w:lang w:val="en-US" w:eastAsia="ko-KR"/>
        </w:rPr>
        <w:t>the Artists in Schools Program</w:t>
      </w:r>
      <w:ins w:id="1730" w:author="shkim" w:date="2010-09-06T19:55:00Z">
        <w:r w:rsidR="00507501">
          <w:rPr>
            <w:rFonts w:hint="eastAsia"/>
            <w:i/>
            <w:lang w:val="en-US" w:eastAsia="ko-KR"/>
          </w:rPr>
          <w:t>(ASP)</w:t>
        </w:r>
      </w:ins>
      <w:r w:rsidRPr="003C561F">
        <w:rPr>
          <w:lang w:val="en-US" w:eastAsia="ko-KR"/>
        </w:rPr>
        <w:t xml:space="preserve"> in 20</w:t>
      </w:r>
      <w:r w:rsidRPr="003C561F">
        <w:rPr>
          <w:rFonts w:hint="eastAsia"/>
          <w:lang w:val="en-US" w:eastAsia="ko-KR"/>
        </w:rPr>
        <w:t>10</w:t>
      </w:r>
      <w:r w:rsidRPr="003C561F">
        <w:rPr>
          <w:lang w:val="en-US" w:eastAsia="ko-KR"/>
        </w:rPr>
        <w:t xml:space="preserve"> (Total</w:t>
      </w:r>
      <w:r w:rsidRPr="003C561F">
        <w:rPr>
          <w:rFonts w:hint="eastAsia"/>
          <w:lang w:val="en-US" w:eastAsia="ko-KR"/>
        </w:rPr>
        <w:t xml:space="preserve"> 4044 persons/ </w:t>
      </w:r>
      <w:r w:rsidRPr="003C561F">
        <w:rPr>
          <w:lang w:val="en-US" w:eastAsia="ko-KR"/>
        </w:rPr>
        <w:t>financial year: Jan.-Dec.20</w:t>
      </w:r>
      <w:r w:rsidRPr="003C561F">
        <w:rPr>
          <w:rFonts w:hint="eastAsia"/>
          <w:lang w:val="en-US" w:eastAsia="ko-KR"/>
        </w:rPr>
        <w:t>10</w:t>
      </w:r>
      <w:r w:rsidRPr="003C561F">
        <w:rPr>
          <w:lang w:val="en-US" w:eastAsia="ko-KR"/>
        </w:rPr>
        <w:t>)</w:t>
      </w:r>
      <w:r w:rsidRPr="003C561F">
        <w:rPr>
          <w:rFonts w:hint="eastAsia"/>
          <w:lang w:val="en-US" w:eastAsia="ko-KR"/>
        </w:rPr>
        <w:t>. They are Korean traditional music</w:t>
      </w:r>
      <w:ins w:id="1731" w:author="shkim" w:date="2010-09-06T19:55:00Z">
        <w:r w:rsidR="00507501">
          <w:rPr>
            <w:rFonts w:hint="eastAsia"/>
            <w:lang w:val="en-US" w:eastAsia="ko-KR"/>
          </w:rPr>
          <w:t xml:space="preserve">, </w:t>
        </w:r>
      </w:ins>
      <w:del w:id="1732" w:author="shkim" w:date="2010-09-06T19:55:00Z">
        <w:r w:rsidRPr="003C561F" w:rsidDel="00507501">
          <w:rPr>
            <w:rFonts w:hint="eastAsia"/>
            <w:lang w:val="en-US" w:eastAsia="ko-KR"/>
          </w:rPr>
          <w:delText xml:space="preserve"> (Kukak), </w:delText>
        </w:r>
      </w:del>
      <w:r w:rsidRPr="003C561F">
        <w:rPr>
          <w:rFonts w:hint="eastAsia"/>
          <w:lang w:val="en-US" w:eastAsia="ko-KR"/>
        </w:rPr>
        <w:t>theat</w:t>
      </w:r>
      <w:del w:id="1733" w:author="shkim" w:date="2010-09-06T19:55:00Z">
        <w:r w:rsidRPr="003C561F" w:rsidDel="00507501">
          <w:rPr>
            <w:rFonts w:hint="eastAsia"/>
            <w:lang w:val="en-US" w:eastAsia="ko-KR"/>
          </w:rPr>
          <w:delText>e</w:delText>
        </w:r>
      </w:del>
      <w:r w:rsidRPr="003C561F">
        <w:rPr>
          <w:rFonts w:hint="eastAsia"/>
          <w:lang w:val="en-US" w:eastAsia="ko-KR"/>
        </w:rPr>
        <w:t>r</w:t>
      </w:r>
      <w:ins w:id="1734" w:author="shkim" w:date="2010-09-06T19:55:00Z">
        <w:r w:rsidR="00507501">
          <w:rPr>
            <w:rFonts w:hint="eastAsia"/>
            <w:lang w:val="en-US" w:eastAsia="ko-KR"/>
          </w:rPr>
          <w:t>e</w:t>
        </w:r>
      </w:ins>
      <w:r w:rsidRPr="003C561F">
        <w:rPr>
          <w:rFonts w:hint="eastAsia"/>
          <w:lang w:val="en-US" w:eastAsia="ko-KR"/>
        </w:rPr>
        <w:t xml:space="preserve">, film, dance and </w:t>
      </w:r>
      <w:r w:rsidRPr="003C561F">
        <w:rPr>
          <w:lang w:val="en-US" w:eastAsia="ko-KR"/>
        </w:rPr>
        <w:t>carto</w:t>
      </w:r>
      <w:ins w:id="1735" w:author="shkim" w:date="2010-09-06T19:56:00Z">
        <w:r w:rsidR="00507501">
          <w:rPr>
            <w:rFonts w:hint="eastAsia"/>
            <w:lang w:val="en-US" w:eastAsia="ko-KR"/>
          </w:rPr>
          <w:t>o</w:t>
        </w:r>
      </w:ins>
      <w:r w:rsidRPr="003C561F">
        <w:rPr>
          <w:lang w:val="en-US" w:eastAsia="ko-KR"/>
        </w:rPr>
        <w:t>n</w:t>
      </w:r>
      <w:r w:rsidRPr="003C561F">
        <w:rPr>
          <w:rFonts w:hint="eastAsia"/>
          <w:lang w:val="en-US" w:eastAsia="ko-KR"/>
        </w:rPr>
        <w:t xml:space="preserve"> &amp; animation. </w:t>
      </w:r>
      <w:r w:rsidR="00845936">
        <w:rPr>
          <w:lang w:val="en-US" w:eastAsia="ko-KR"/>
        </w:rPr>
        <w:t>C</w:t>
      </w:r>
      <w:r w:rsidRPr="003C561F">
        <w:rPr>
          <w:lang w:val="en-US" w:eastAsia="ko-KR"/>
        </w:rPr>
        <w:t xml:space="preserve">raft, photography and design, the </w:t>
      </w:r>
      <w:del w:id="1736" w:author="shkim" w:date="2010-09-06T19:56:00Z">
        <w:r w:rsidR="00845936" w:rsidRPr="003C561F" w:rsidDel="00507501">
          <w:rPr>
            <w:lang w:val="en-US" w:eastAsia="ko-KR"/>
          </w:rPr>
          <w:delText xml:space="preserve">three </w:delText>
        </w:r>
      </w:del>
      <w:ins w:id="1737" w:author="shkim" w:date="2010-09-06T20:07:00Z">
        <w:r w:rsidR="0038343A">
          <w:rPr>
            <w:rFonts w:hint="eastAsia"/>
            <w:lang w:val="en-US" w:eastAsia="ko-KR"/>
          </w:rPr>
          <w:t>three</w:t>
        </w:r>
      </w:ins>
      <w:ins w:id="1738" w:author="shkim" w:date="2010-09-06T19:56:00Z">
        <w:r w:rsidR="00507501" w:rsidRPr="003C561F">
          <w:rPr>
            <w:lang w:val="en-US" w:eastAsia="ko-KR"/>
          </w:rPr>
          <w:t xml:space="preserve"> </w:t>
        </w:r>
      </w:ins>
      <w:del w:id="1739" w:author="shkim" w:date="2010-09-06T19:56:00Z">
        <w:r w:rsidR="00845936" w:rsidRPr="003C561F" w:rsidDel="00507501">
          <w:rPr>
            <w:lang w:val="en-US" w:eastAsia="ko-KR"/>
          </w:rPr>
          <w:delText>genres</w:delText>
        </w:r>
        <w:r w:rsidR="00845936" w:rsidRPr="003C561F" w:rsidDel="00507501">
          <w:rPr>
            <w:rFonts w:hint="eastAsia"/>
            <w:lang w:val="en-US" w:eastAsia="ko-KR"/>
          </w:rPr>
          <w:delText xml:space="preserve"> </w:delText>
        </w:r>
      </w:del>
      <w:r w:rsidRPr="003C561F">
        <w:rPr>
          <w:lang w:val="en-US" w:eastAsia="ko-KR"/>
        </w:rPr>
        <w:t xml:space="preserve">newly developed </w:t>
      </w:r>
      <w:ins w:id="1740" w:author="shkim" w:date="2010-09-06T19:56:00Z">
        <w:r w:rsidR="00507501" w:rsidRPr="003C561F">
          <w:rPr>
            <w:lang w:val="en-US" w:eastAsia="ko-KR"/>
          </w:rPr>
          <w:t>genres</w:t>
        </w:r>
        <w:r w:rsidR="00507501" w:rsidRPr="003C561F">
          <w:rPr>
            <w:rFonts w:hint="eastAsia"/>
            <w:lang w:val="en-US" w:eastAsia="ko-KR"/>
          </w:rPr>
          <w:t xml:space="preserve"> </w:t>
        </w:r>
      </w:ins>
      <w:r w:rsidR="00845936" w:rsidRPr="003C561F">
        <w:rPr>
          <w:rFonts w:hint="eastAsia"/>
          <w:lang w:val="en-US" w:eastAsia="ko-KR"/>
        </w:rPr>
        <w:t>(since</w:t>
      </w:r>
      <w:r w:rsidR="00845936" w:rsidRPr="003C561F">
        <w:rPr>
          <w:lang w:val="en-US" w:eastAsia="ko-KR"/>
        </w:rPr>
        <w:t xml:space="preserve"> </w:t>
      </w:r>
      <w:r w:rsidR="00845936" w:rsidRPr="003C561F">
        <w:rPr>
          <w:rFonts w:hint="eastAsia"/>
          <w:lang w:val="en-US" w:eastAsia="ko-KR"/>
        </w:rPr>
        <w:t xml:space="preserve">2010) </w:t>
      </w:r>
      <w:r w:rsidRPr="003C561F">
        <w:rPr>
          <w:rFonts w:hint="eastAsia"/>
          <w:lang w:val="en-US" w:eastAsia="ko-KR"/>
        </w:rPr>
        <w:t>are</w:t>
      </w:r>
      <w:r w:rsidRPr="003C561F">
        <w:rPr>
          <w:lang w:val="en-US" w:eastAsia="ko-KR"/>
        </w:rPr>
        <w:t xml:space="preserve"> not covere</w:t>
      </w:r>
      <w:r w:rsidRPr="003C561F">
        <w:rPr>
          <w:rFonts w:hint="eastAsia"/>
          <w:lang w:val="en-US" w:eastAsia="ko-KR"/>
        </w:rPr>
        <w:t xml:space="preserve">d in this </w:t>
      </w:r>
      <w:del w:id="1741" w:author="shkim" w:date="2010-09-06T19:56:00Z">
        <w:r w:rsidRPr="003C561F" w:rsidDel="00507501">
          <w:rPr>
            <w:rFonts w:hint="eastAsia"/>
            <w:lang w:val="en-US" w:eastAsia="ko-KR"/>
          </w:rPr>
          <w:delText>study</w:delText>
        </w:r>
      </w:del>
      <w:ins w:id="1742" w:author="shkim" w:date="2010-09-06T19:56:00Z">
        <w:r w:rsidR="00507501">
          <w:rPr>
            <w:rFonts w:hint="eastAsia"/>
            <w:lang w:val="en-US" w:eastAsia="ko-KR"/>
          </w:rPr>
          <w:t>survey</w:t>
        </w:r>
      </w:ins>
      <w:r w:rsidRPr="003C561F">
        <w:rPr>
          <w:rFonts w:hint="eastAsia"/>
          <w:lang w:val="en-US" w:eastAsia="ko-KR"/>
        </w:rPr>
        <w:t>.</w:t>
      </w:r>
      <w:r w:rsidRPr="003C561F">
        <w:rPr>
          <w:lang w:val="en-US" w:eastAsia="ko-KR"/>
        </w:rPr>
        <w:t xml:space="preserve"> </w:t>
      </w:r>
    </w:p>
    <w:p w:rsidR="00041EE1" w:rsidRDefault="005D51DA">
      <w:pPr>
        <w:numPr>
          <w:ilvl w:val="0"/>
          <w:numId w:val="3"/>
        </w:numPr>
        <w:spacing w:line="360" w:lineRule="auto"/>
        <w:jc w:val="both"/>
        <w:rPr>
          <w:lang w:val="en-GB" w:eastAsia="ko-KR"/>
        </w:rPr>
        <w:pPrChange w:id="1743" w:author="shkim" w:date="2010-09-07T12:58:00Z">
          <w:pPr>
            <w:numPr>
              <w:numId w:val="3"/>
            </w:numPr>
            <w:spacing w:line="360" w:lineRule="auto"/>
            <w:ind w:left="1120" w:hanging="360"/>
          </w:pPr>
        </w:pPrChange>
      </w:pPr>
      <w:r>
        <w:rPr>
          <w:rFonts w:hint="eastAsia"/>
          <w:lang w:val="en-US" w:eastAsia="ko-KR"/>
        </w:rPr>
        <w:t>First, a q</w:t>
      </w:r>
      <w:r w:rsidRPr="00A6387F">
        <w:rPr>
          <w:rFonts w:hint="eastAsia"/>
          <w:lang w:val="en-US" w:eastAsia="ko-KR"/>
        </w:rPr>
        <w:t xml:space="preserve">uestionnaire </w:t>
      </w:r>
      <w:r>
        <w:rPr>
          <w:rFonts w:hint="eastAsia"/>
          <w:lang w:val="en-US" w:eastAsia="ko-KR"/>
        </w:rPr>
        <w:t>is posted</w:t>
      </w:r>
      <w:r w:rsidRPr="00B32DD1">
        <w:rPr>
          <w:rFonts w:hint="eastAsia"/>
          <w:lang w:val="en-US" w:eastAsia="ko-KR"/>
        </w:rPr>
        <w:t xml:space="preserve"> </w:t>
      </w:r>
      <w:r>
        <w:rPr>
          <w:rFonts w:hint="eastAsia"/>
          <w:lang w:val="en-US" w:eastAsia="ko-KR"/>
        </w:rPr>
        <w:t xml:space="preserve">on the internet communities of respective teaching disciplines to request </w:t>
      </w:r>
      <w:r w:rsidRPr="00A6387F">
        <w:rPr>
          <w:rFonts w:hint="eastAsia"/>
          <w:lang w:val="en-US" w:eastAsia="ko-KR"/>
        </w:rPr>
        <w:t xml:space="preserve">all </w:t>
      </w:r>
      <w:r>
        <w:rPr>
          <w:rFonts w:hint="eastAsia"/>
          <w:lang w:val="en-US" w:eastAsia="ko-KR"/>
        </w:rPr>
        <w:t>population.</w:t>
      </w:r>
      <w:r w:rsidRPr="00A6387F">
        <w:rPr>
          <w:rFonts w:hint="eastAsia"/>
          <w:lang w:val="en-US" w:eastAsia="ko-KR"/>
        </w:rPr>
        <w:t xml:space="preserve"> </w:t>
      </w:r>
    </w:p>
    <w:p w:rsidR="00041EE1" w:rsidRDefault="005D51DA">
      <w:pPr>
        <w:numPr>
          <w:ilvl w:val="0"/>
          <w:numId w:val="3"/>
        </w:numPr>
        <w:spacing w:line="276" w:lineRule="auto"/>
        <w:jc w:val="both"/>
        <w:rPr>
          <w:lang w:val="en-GB" w:eastAsia="ko-KR"/>
        </w:rPr>
        <w:pPrChange w:id="1744" w:author="shkim" w:date="2010-09-07T12:58:00Z">
          <w:pPr>
            <w:numPr>
              <w:numId w:val="3"/>
            </w:numPr>
            <w:spacing w:line="276" w:lineRule="auto"/>
            <w:ind w:left="1120" w:hanging="360"/>
          </w:pPr>
        </w:pPrChange>
      </w:pPr>
      <w:r>
        <w:rPr>
          <w:rFonts w:hint="eastAsia"/>
          <w:lang w:val="en-US" w:eastAsia="ko-KR"/>
        </w:rPr>
        <w:t xml:space="preserve">Second, </w:t>
      </w:r>
      <w:r w:rsidRPr="00797699">
        <w:rPr>
          <w:rFonts w:hint="eastAsia"/>
          <w:lang w:val="en-US" w:eastAsia="ko-KR"/>
        </w:rPr>
        <w:t>quota sampling allocates</w:t>
      </w:r>
      <w:r>
        <w:rPr>
          <w:rFonts w:hint="eastAsia"/>
          <w:lang w:val="en-US" w:eastAsia="ko-KR"/>
        </w:rPr>
        <w:t xml:space="preserve"> </w:t>
      </w:r>
      <w:r>
        <w:rPr>
          <w:rFonts w:ascii="Malgun Gothic" w:hAnsi="Malgun Gothic" w:hint="eastAsia"/>
          <w:lang w:val="en-US" w:eastAsia="ko-KR"/>
        </w:rPr>
        <w:t>±</w:t>
      </w:r>
      <w:r>
        <w:rPr>
          <w:rFonts w:hint="eastAsia"/>
          <w:lang w:val="en-US" w:eastAsia="ko-KR"/>
        </w:rPr>
        <w:t xml:space="preserve">10% of the total number of respective teaching disciplines. However, just </w:t>
      </w:r>
      <w:r>
        <w:rPr>
          <w:rFonts w:ascii="Malgun Gothic" w:hAnsi="Malgun Gothic" w:hint="eastAsia"/>
          <w:lang w:val="en-US" w:eastAsia="ko-KR"/>
        </w:rPr>
        <w:t>±</w:t>
      </w:r>
      <w:r>
        <w:rPr>
          <w:rFonts w:hint="eastAsia"/>
          <w:lang w:val="en-US" w:eastAsia="ko-KR"/>
        </w:rPr>
        <w:t xml:space="preserve">5% is allocated to Korean traditional music due to the large size of population of this discipline to conduct this survey. </w:t>
      </w:r>
    </w:p>
    <w:p w:rsidR="00041EE1" w:rsidRDefault="005D51DA">
      <w:pPr>
        <w:pStyle w:val="ListParagraph"/>
        <w:numPr>
          <w:ilvl w:val="0"/>
          <w:numId w:val="3"/>
        </w:numPr>
        <w:spacing w:line="360" w:lineRule="auto"/>
        <w:ind w:leftChars="0"/>
        <w:jc w:val="both"/>
        <w:rPr>
          <w:spacing w:val="-4"/>
          <w:lang w:val="en-US" w:eastAsia="ko-KR"/>
        </w:rPr>
        <w:pPrChange w:id="1745" w:author="shkim" w:date="2010-09-06T13:16:00Z">
          <w:pPr>
            <w:pStyle w:val="ListParagraph"/>
            <w:numPr>
              <w:numId w:val="3"/>
            </w:numPr>
            <w:spacing w:line="360" w:lineRule="auto"/>
            <w:ind w:leftChars="0" w:left="1120" w:hanging="360"/>
          </w:pPr>
        </w:pPrChange>
      </w:pPr>
      <w:r>
        <w:rPr>
          <w:spacing w:val="-4"/>
          <w:lang w:val="en-US" w:eastAsia="ko-KR"/>
        </w:rPr>
        <w:t>Combining the first and second survey</w:t>
      </w:r>
      <w:r>
        <w:rPr>
          <w:rFonts w:hint="eastAsia"/>
          <w:spacing w:val="-4"/>
          <w:lang w:val="en-US" w:eastAsia="ko-KR"/>
        </w:rPr>
        <w:t xml:space="preserve">, </w:t>
      </w:r>
      <w:r>
        <w:rPr>
          <w:spacing w:val="-4"/>
          <w:lang w:val="en-US" w:eastAsia="ko-KR"/>
        </w:rPr>
        <w:t>o</w:t>
      </w:r>
      <w:r w:rsidRPr="00F7215A">
        <w:rPr>
          <w:rFonts w:hint="eastAsia"/>
          <w:spacing w:val="-4"/>
          <w:lang w:val="en-US" w:eastAsia="ko-KR"/>
        </w:rPr>
        <w:t xml:space="preserve">verall approximately </w:t>
      </w:r>
      <w:r w:rsidRPr="00F7215A">
        <w:rPr>
          <w:rFonts w:ascii="Malgun Gothic" w:hAnsi="Malgun Gothic" w:hint="eastAsia"/>
          <w:spacing w:val="-4"/>
          <w:lang w:val="en-US" w:eastAsia="ko-KR"/>
        </w:rPr>
        <w:t>±</w:t>
      </w:r>
      <w:r w:rsidRPr="00D91A35">
        <w:rPr>
          <w:spacing w:val="-4"/>
          <w:lang w:val="en-US" w:eastAsia="ko-KR"/>
        </w:rPr>
        <w:t>10% (</w:t>
      </w:r>
      <w:r w:rsidRPr="00F7215A">
        <w:rPr>
          <w:spacing w:val="-4"/>
          <w:lang w:val="en-US" w:eastAsia="ko-KR"/>
        </w:rPr>
        <w:t>4</w:t>
      </w:r>
      <w:r w:rsidRPr="00D91A35">
        <w:rPr>
          <w:spacing w:val="-4"/>
          <w:lang w:val="en-US" w:eastAsia="ko-KR"/>
        </w:rPr>
        <w:t>00</w:t>
      </w:r>
      <w:r w:rsidRPr="00F7215A">
        <w:rPr>
          <w:rFonts w:hint="eastAsia"/>
          <w:spacing w:val="-4"/>
          <w:lang w:val="en-US" w:eastAsia="ko-KR"/>
        </w:rPr>
        <w:t xml:space="preserve"> persons</w:t>
      </w:r>
      <w:r w:rsidRPr="00D91A35">
        <w:rPr>
          <w:spacing w:val="-4"/>
          <w:lang w:val="en-US" w:eastAsia="ko-KR"/>
        </w:rPr>
        <w:t>)</w:t>
      </w:r>
      <w:r w:rsidRPr="00F7215A">
        <w:rPr>
          <w:spacing w:val="-4"/>
          <w:lang w:val="en-US" w:eastAsia="ko-KR"/>
        </w:rPr>
        <w:t xml:space="preserve"> of questionnaire</w:t>
      </w:r>
      <w:r w:rsidRPr="00F7215A">
        <w:rPr>
          <w:rFonts w:hint="eastAsia"/>
          <w:spacing w:val="-4"/>
          <w:lang w:val="en-US" w:eastAsia="ko-KR"/>
        </w:rPr>
        <w:t xml:space="preserve">s </w:t>
      </w:r>
      <w:r>
        <w:rPr>
          <w:spacing w:val="-4"/>
          <w:lang w:val="en-US" w:eastAsia="ko-KR"/>
        </w:rPr>
        <w:t>has been returned and coded</w:t>
      </w:r>
    </w:p>
    <w:p w:rsidR="00041EE1" w:rsidRDefault="005D51DA">
      <w:pPr>
        <w:pStyle w:val="ListParagraph"/>
        <w:numPr>
          <w:ilvl w:val="0"/>
          <w:numId w:val="3"/>
        </w:numPr>
        <w:spacing w:line="360" w:lineRule="auto"/>
        <w:ind w:leftChars="0"/>
        <w:jc w:val="both"/>
        <w:rPr>
          <w:del w:id="1746" w:author="shkim" w:date="2010-09-07T12:58:00Z"/>
          <w:spacing w:val="-4"/>
          <w:lang w:val="en-US" w:eastAsia="ko-KR"/>
        </w:rPr>
        <w:pPrChange w:id="1747" w:author="shkim" w:date="2010-09-06T13:16:00Z">
          <w:pPr>
            <w:pStyle w:val="ListParagraph"/>
            <w:numPr>
              <w:numId w:val="3"/>
            </w:numPr>
            <w:spacing w:line="360" w:lineRule="auto"/>
            <w:ind w:leftChars="0" w:left="1120" w:hanging="360"/>
          </w:pPr>
        </w:pPrChange>
      </w:pPr>
      <w:r>
        <w:rPr>
          <w:rFonts w:hint="eastAsia"/>
          <w:spacing w:val="-4"/>
          <w:lang w:val="en-US" w:eastAsia="ko-KR"/>
        </w:rPr>
        <w:t xml:space="preserve">Since it is </w:t>
      </w:r>
      <w:r>
        <w:rPr>
          <w:spacing w:val="-4"/>
          <w:lang w:val="en-US" w:eastAsia="ko-KR"/>
        </w:rPr>
        <w:t>not a stifling sampling which considers</w:t>
      </w:r>
      <w:r>
        <w:rPr>
          <w:rFonts w:hint="eastAsia"/>
          <w:spacing w:val="-4"/>
          <w:lang w:val="en-US" w:eastAsia="ko-KR"/>
        </w:rPr>
        <w:t xml:space="preserve"> diverse aspects of sampling standards, the overall representativeness seems to be low. Nevertheless, at least the representativeness to examine the variation</w:t>
      </w:r>
      <w:ins w:id="1748" w:author="shkim" w:date="2010-09-06T19:57:00Z">
        <w:r w:rsidR="00507501">
          <w:rPr>
            <w:rFonts w:hint="eastAsia"/>
            <w:spacing w:val="-4"/>
            <w:lang w:val="en-US" w:eastAsia="ko-KR"/>
          </w:rPr>
          <w:t>s</w:t>
        </w:r>
      </w:ins>
      <w:r>
        <w:rPr>
          <w:rFonts w:hint="eastAsia"/>
          <w:spacing w:val="-4"/>
          <w:lang w:val="en-US" w:eastAsia="ko-KR"/>
        </w:rPr>
        <w:t xml:space="preserve"> which </w:t>
      </w:r>
      <w:ins w:id="1749" w:author="shkim" w:date="2010-09-06T19:57:00Z">
        <w:r w:rsidR="00507501">
          <w:rPr>
            <w:rFonts w:hint="eastAsia"/>
            <w:spacing w:val="-4"/>
            <w:lang w:val="en-US" w:eastAsia="ko-KR"/>
          </w:rPr>
          <w:t>are</w:t>
        </w:r>
      </w:ins>
      <w:del w:id="1750" w:author="shkim" w:date="2010-09-06T19:57:00Z">
        <w:r w:rsidDel="00507501">
          <w:rPr>
            <w:rFonts w:hint="eastAsia"/>
            <w:spacing w:val="-4"/>
            <w:lang w:val="en-US" w:eastAsia="ko-KR"/>
          </w:rPr>
          <w:delText>is</w:delText>
        </w:r>
      </w:del>
      <w:r>
        <w:rPr>
          <w:rFonts w:hint="eastAsia"/>
          <w:spacing w:val="-4"/>
          <w:lang w:val="en-US" w:eastAsia="ko-KR"/>
        </w:rPr>
        <w:t xml:space="preserve"> pursuant to teaching disciplines might be able to be ensured. Also, the </w:t>
      </w:r>
      <w:r>
        <w:rPr>
          <w:spacing w:val="-4"/>
          <w:lang w:val="en-US" w:eastAsia="ko-KR"/>
        </w:rPr>
        <w:t>analysis would</w:t>
      </w:r>
      <w:r>
        <w:rPr>
          <w:rFonts w:hint="eastAsia"/>
          <w:spacing w:val="-4"/>
          <w:lang w:val="en-US" w:eastAsia="ko-KR"/>
        </w:rPr>
        <w:t xml:space="preserve"> be done in taking specific condition</w:t>
      </w:r>
      <w:ins w:id="1751" w:author="shkim" w:date="2010-09-06T19:58:00Z">
        <w:r w:rsidR="00507501">
          <w:rPr>
            <w:rFonts w:hint="eastAsia"/>
            <w:spacing w:val="-4"/>
            <w:lang w:val="en-US" w:eastAsia="ko-KR"/>
          </w:rPr>
          <w:t>s</w:t>
        </w:r>
      </w:ins>
      <w:r>
        <w:rPr>
          <w:rFonts w:hint="eastAsia"/>
          <w:spacing w:val="-4"/>
          <w:lang w:val="en-US" w:eastAsia="ko-KR"/>
        </w:rPr>
        <w:t xml:space="preserve"> of respondents such as </w:t>
      </w:r>
      <w:ins w:id="1752" w:author="shkim" w:date="2010-09-06T19:59:00Z">
        <w:r w:rsidR="00FB719D">
          <w:rPr>
            <w:rFonts w:hint="eastAsia"/>
            <w:spacing w:val="-4"/>
            <w:lang w:val="en-US" w:eastAsia="ko-KR"/>
          </w:rPr>
          <w:t>primary artistic occupation (</w:t>
        </w:r>
      </w:ins>
      <w:r>
        <w:rPr>
          <w:rFonts w:hint="eastAsia"/>
          <w:spacing w:val="-4"/>
          <w:lang w:val="en-US" w:eastAsia="ko-KR"/>
        </w:rPr>
        <w:t>PAO</w:t>
      </w:r>
      <w:ins w:id="1753" w:author="shkim" w:date="2010-09-06T19:59:00Z">
        <w:r w:rsidR="00FB719D">
          <w:rPr>
            <w:rFonts w:hint="eastAsia"/>
            <w:spacing w:val="-4"/>
            <w:lang w:val="en-US" w:eastAsia="ko-KR"/>
          </w:rPr>
          <w:t>)</w:t>
        </w:r>
      </w:ins>
      <w:r>
        <w:rPr>
          <w:rFonts w:hint="eastAsia"/>
          <w:spacing w:val="-4"/>
          <w:lang w:val="en-US" w:eastAsia="ko-KR"/>
        </w:rPr>
        <w:t>, age</w:t>
      </w:r>
      <w:ins w:id="1754" w:author="shkim" w:date="2010-09-06T19:58:00Z">
        <w:r w:rsidR="00507501">
          <w:rPr>
            <w:rFonts w:hint="eastAsia"/>
            <w:spacing w:val="-4"/>
            <w:lang w:val="en-US" w:eastAsia="ko-KR"/>
          </w:rPr>
          <w:t xml:space="preserve">, </w:t>
        </w:r>
      </w:ins>
      <w:del w:id="1755" w:author="shkim" w:date="2010-09-06T19:58:00Z">
        <w:r w:rsidDel="00507501">
          <w:rPr>
            <w:rFonts w:hint="eastAsia"/>
            <w:spacing w:val="-4"/>
            <w:lang w:val="en-US" w:eastAsia="ko-KR"/>
          </w:rPr>
          <w:delText xml:space="preserve"> and </w:delText>
        </w:r>
      </w:del>
      <w:r>
        <w:rPr>
          <w:rFonts w:hint="eastAsia"/>
          <w:spacing w:val="-4"/>
          <w:lang w:val="en-US" w:eastAsia="ko-KR"/>
        </w:rPr>
        <w:t>gender</w:t>
      </w:r>
      <w:ins w:id="1756" w:author="shkim" w:date="2010-09-06T19:58:00Z">
        <w:r w:rsidR="00507501">
          <w:rPr>
            <w:rFonts w:hint="eastAsia"/>
            <w:spacing w:val="-4"/>
            <w:lang w:val="en-US" w:eastAsia="ko-KR"/>
          </w:rPr>
          <w:t xml:space="preserve"> and career</w:t>
        </w:r>
      </w:ins>
      <w:r>
        <w:rPr>
          <w:rFonts w:hint="eastAsia"/>
          <w:spacing w:val="-4"/>
          <w:lang w:val="en-US" w:eastAsia="ko-KR"/>
        </w:rPr>
        <w:t xml:space="preserve">.       </w:t>
      </w:r>
    </w:p>
    <w:p w:rsidR="00041EE1" w:rsidRDefault="00041EE1">
      <w:pPr>
        <w:pStyle w:val="ListParagraph"/>
        <w:numPr>
          <w:ilvl w:val="0"/>
          <w:numId w:val="3"/>
        </w:numPr>
        <w:spacing w:line="360" w:lineRule="auto"/>
        <w:ind w:leftChars="0"/>
        <w:jc w:val="both"/>
        <w:rPr>
          <w:spacing w:val="-4"/>
          <w:lang w:val="en-US" w:eastAsia="ko-KR"/>
          <w:rPrChange w:id="1757" w:author="shkim" w:date="2010-09-07T12:58:00Z">
            <w:rPr>
              <w:lang w:val="en-US" w:eastAsia="ko-KR"/>
            </w:rPr>
          </w:rPrChange>
        </w:rPr>
        <w:pPrChange w:id="1758" w:author="shkim" w:date="2010-09-06T13:16:00Z">
          <w:pPr>
            <w:ind w:left="1120"/>
          </w:pPr>
        </w:pPrChange>
      </w:pPr>
    </w:p>
    <w:p w:rsidR="00041EE1" w:rsidRDefault="00041EE1">
      <w:pPr>
        <w:spacing w:line="360" w:lineRule="auto"/>
        <w:ind w:left="1120"/>
        <w:jc w:val="both"/>
        <w:rPr>
          <w:spacing w:val="-4"/>
          <w:lang w:val="en-US" w:eastAsia="ko-KR"/>
          <w:rPrChange w:id="1759" w:author="shkim" w:date="2010-09-07T12:58:00Z">
            <w:rPr>
              <w:lang w:val="en-US" w:eastAsia="ko-KR"/>
            </w:rPr>
          </w:rPrChange>
        </w:rPr>
        <w:pPrChange w:id="1760" w:author="shkim" w:date="2010-09-06T13:16:00Z">
          <w:pPr>
            <w:ind w:left="1120"/>
          </w:pPr>
        </w:pPrChange>
      </w:pPr>
    </w:p>
    <w:p w:rsidR="00B0602C" w:rsidRPr="002D3E07" w:rsidRDefault="00CB6E61" w:rsidP="00D27D26">
      <w:pPr>
        <w:pStyle w:val="11TeachingArtistsasaDrivenArtist"/>
      </w:pPr>
      <w:r w:rsidRPr="00CB6E61">
        <w:rPr>
          <w:rPrChange w:id="1761" w:author="shkim" w:date="2010-09-07T12:58:00Z">
            <w:rPr>
              <w:b w:val="0"/>
              <w:sz w:val="16"/>
              <w:szCs w:val="16"/>
              <w:lang w:val="nl-NL" w:eastAsia="nl-NL"/>
            </w:rPr>
          </w:rPrChange>
        </w:rPr>
        <w:t xml:space="preserve">2.2. Questionnaire </w:t>
      </w:r>
    </w:p>
    <w:p w:rsidR="00041EE1" w:rsidRDefault="00041EE1">
      <w:pPr>
        <w:spacing w:line="360" w:lineRule="auto"/>
        <w:ind w:left="800"/>
        <w:jc w:val="both"/>
        <w:rPr>
          <w:spacing w:val="-4"/>
          <w:lang w:val="en-US" w:eastAsia="ko-KR"/>
          <w:rPrChange w:id="1762" w:author="shkim" w:date="2010-09-07T12:58:00Z">
            <w:rPr>
              <w:lang w:val="en-GB" w:eastAsia="ko-KR"/>
            </w:rPr>
          </w:rPrChange>
        </w:rPr>
        <w:pPrChange w:id="1763" w:author="shkim" w:date="2010-09-06T13:16:00Z">
          <w:pPr>
            <w:spacing w:line="360" w:lineRule="auto"/>
            <w:ind w:left="800"/>
          </w:pPr>
        </w:pPrChange>
      </w:pPr>
    </w:p>
    <w:p w:rsidR="00041EE1" w:rsidRDefault="00CB6E61">
      <w:pPr>
        <w:numPr>
          <w:ilvl w:val="0"/>
          <w:numId w:val="3"/>
        </w:numPr>
        <w:spacing w:line="360" w:lineRule="auto"/>
        <w:jc w:val="both"/>
        <w:rPr>
          <w:b/>
          <w:spacing w:val="-4"/>
          <w:lang w:val="en-US" w:eastAsia="ko-KR"/>
          <w:rPrChange w:id="1764" w:author="shkim" w:date="2010-09-07T12:58:00Z">
            <w:rPr>
              <w:b/>
              <w:lang w:val="en-GB" w:eastAsia="ko-KR"/>
            </w:rPr>
          </w:rPrChange>
        </w:rPr>
        <w:pPrChange w:id="1765" w:author="shkim" w:date="2010-09-06T13:16:00Z">
          <w:pPr>
            <w:numPr>
              <w:numId w:val="3"/>
            </w:numPr>
            <w:spacing w:line="360" w:lineRule="auto"/>
            <w:ind w:left="1120" w:hanging="360"/>
          </w:pPr>
        </w:pPrChange>
      </w:pPr>
      <w:r w:rsidRPr="00CB6E61">
        <w:rPr>
          <w:spacing w:val="-4"/>
          <w:lang w:val="en-US" w:eastAsia="ko-KR"/>
          <w:rPrChange w:id="1766" w:author="shkim" w:date="2010-09-07T12:58:00Z">
            <w:rPr>
              <w:sz w:val="16"/>
              <w:szCs w:val="16"/>
              <w:lang w:val="en-US" w:eastAsia="ko-KR"/>
            </w:rPr>
          </w:rPrChange>
        </w:rPr>
        <w:t xml:space="preserve">Main inquiry is </w:t>
      </w:r>
      <w:r w:rsidRPr="00CB6E61">
        <w:rPr>
          <w:i/>
          <w:spacing w:val="-4"/>
          <w:lang w:val="en-US" w:eastAsia="ko-KR"/>
          <w:rPrChange w:id="1767" w:author="shkim" w:date="2010-09-07T12:58:00Z">
            <w:rPr>
              <w:i/>
              <w:sz w:val="16"/>
              <w:szCs w:val="16"/>
              <w:lang w:val="en-US" w:eastAsia="ko-KR"/>
            </w:rPr>
          </w:rPrChange>
        </w:rPr>
        <w:t>‘how much would you reduce or increase your work</w:t>
      </w:r>
      <w:del w:id="1768" w:author="shkim" w:date="2010-09-06T19:58:00Z">
        <w:r w:rsidRPr="00CB6E61">
          <w:rPr>
            <w:i/>
            <w:spacing w:val="-4"/>
            <w:lang w:val="en-US" w:eastAsia="ko-KR"/>
            <w:rPrChange w:id="1769" w:author="shkim" w:date="2010-09-07T12:58:00Z">
              <w:rPr>
                <w:i/>
                <w:sz w:val="16"/>
                <w:szCs w:val="16"/>
                <w:lang w:val="en-US" w:eastAsia="ko-KR"/>
              </w:rPr>
            </w:rPrChange>
          </w:rPr>
          <w:delText>ing</w:delText>
        </w:r>
      </w:del>
      <w:r w:rsidRPr="00CB6E61">
        <w:rPr>
          <w:i/>
          <w:spacing w:val="-4"/>
          <w:lang w:val="en-US" w:eastAsia="ko-KR"/>
          <w:rPrChange w:id="1770" w:author="shkim" w:date="2010-09-07T12:58:00Z">
            <w:rPr>
              <w:i/>
              <w:sz w:val="16"/>
              <w:szCs w:val="16"/>
              <w:lang w:val="en-US" w:eastAsia="ko-KR"/>
            </w:rPr>
          </w:rPrChange>
        </w:rPr>
        <w:t xml:space="preserve"> hours </w:t>
      </w:r>
      <w:ins w:id="1771" w:author="shkim" w:date="2010-09-06T19:58:00Z">
        <w:r w:rsidRPr="00CB6E61">
          <w:rPr>
            <w:i/>
            <w:spacing w:val="-4"/>
            <w:lang w:val="en-US" w:eastAsia="ko-KR"/>
            <w:rPrChange w:id="1772" w:author="shkim" w:date="2010-09-07T12:58:00Z">
              <w:rPr>
                <w:i/>
                <w:sz w:val="16"/>
                <w:szCs w:val="16"/>
                <w:lang w:val="en-US" w:eastAsia="ko-KR"/>
              </w:rPr>
            </w:rPrChange>
          </w:rPr>
          <w:t>i</w:t>
        </w:r>
      </w:ins>
      <w:del w:id="1773" w:author="shkim" w:date="2010-09-06T19:58:00Z">
        <w:r w:rsidRPr="00CB6E61">
          <w:rPr>
            <w:i/>
            <w:spacing w:val="-4"/>
            <w:lang w:val="en-US" w:eastAsia="ko-KR"/>
            <w:rPrChange w:id="1774" w:author="shkim" w:date="2010-09-07T12:58:00Z">
              <w:rPr>
                <w:i/>
                <w:sz w:val="16"/>
                <w:szCs w:val="16"/>
                <w:lang w:val="en-US" w:eastAsia="ko-KR"/>
              </w:rPr>
            </w:rPrChange>
          </w:rPr>
          <w:delText>o</w:delText>
        </w:r>
      </w:del>
      <w:r w:rsidRPr="00CB6E61">
        <w:rPr>
          <w:i/>
          <w:spacing w:val="-4"/>
          <w:lang w:val="en-US" w:eastAsia="ko-KR"/>
          <w:rPrChange w:id="1775" w:author="shkim" w:date="2010-09-07T12:58:00Z">
            <w:rPr>
              <w:i/>
              <w:sz w:val="16"/>
              <w:szCs w:val="16"/>
              <w:lang w:val="en-US" w:eastAsia="ko-KR"/>
            </w:rPr>
          </w:rPrChange>
        </w:rPr>
        <w:t>n the ASP if the rate of hourly payment in this program increase</w:t>
      </w:r>
      <w:ins w:id="1776" w:author="shkim" w:date="2010-09-06T19:59:00Z">
        <w:r w:rsidRPr="00CB6E61">
          <w:rPr>
            <w:i/>
            <w:spacing w:val="-4"/>
            <w:lang w:val="en-US" w:eastAsia="ko-KR"/>
            <w:rPrChange w:id="1777" w:author="shkim" w:date="2010-09-07T12:58:00Z">
              <w:rPr>
                <w:i/>
                <w:sz w:val="16"/>
                <w:szCs w:val="16"/>
                <w:lang w:val="en-US" w:eastAsia="ko-KR"/>
              </w:rPr>
            </w:rPrChange>
          </w:rPr>
          <w:t>s</w:t>
        </w:r>
      </w:ins>
      <w:r w:rsidRPr="00CB6E61">
        <w:rPr>
          <w:i/>
          <w:spacing w:val="-4"/>
          <w:lang w:val="en-US" w:eastAsia="ko-KR"/>
          <w:rPrChange w:id="1778" w:author="shkim" w:date="2010-09-07T12:58:00Z">
            <w:rPr>
              <w:i/>
              <w:sz w:val="16"/>
              <w:szCs w:val="16"/>
              <w:lang w:val="en-US" w:eastAsia="ko-KR"/>
            </w:rPr>
          </w:rPrChange>
        </w:rPr>
        <w:t xml:space="preserve"> or decreases.’</w:t>
      </w:r>
      <w:r w:rsidRPr="00CB6E61">
        <w:rPr>
          <w:spacing w:val="-4"/>
          <w:lang w:val="en-US" w:eastAsia="ko-KR"/>
          <w:rPrChange w:id="1779" w:author="shkim" w:date="2010-09-07T12:58:00Z">
            <w:rPr>
              <w:sz w:val="16"/>
              <w:szCs w:val="16"/>
              <w:lang w:val="en-US" w:eastAsia="ko-KR"/>
            </w:rPr>
          </w:rPrChange>
        </w:rPr>
        <w:t xml:space="preserve"> </w:t>
      </w:r>
    </w:p>
    <w:p w:rsidR="00041EE1" w:rsidRDefault="00CB6E61">
      <w:pPr>
        <w:numPr>
          <w:ilvl w:val="0"/>
          <w:numId w:val="3"/>
        </w:numPr>
        <w:spacing w:line="360" w:lineRule="auto"/>
        <w:jc w:val="both"/>
        <w:rPr>
          <w:b/>
          <w:spacing w:val="-4"/>
          <w:lang w:val="en-US" w:eastAsia="ko-KR"/>
          <w:rPrChange w:id="1780" w:author="shkim" w:date="2010-09-07T12:58:00Z">
            <w:rPr>
              <w:b/>
              <w:lang w:val="en-GB" w:eastAsia="ko-KR"/>
            </w:rPr>
          </w:rPrChange>
        </w:rPr>
        <w:pPrChange w:id="1781" w:author="shkim" w:date="2010-09-06T13:16:00Z">
          <w:pPr>
            <w:numPr>
              <w:numId w:val="3"/>
            </w:numPr>
            <w:spacing w:line="360" w:lineRule="auto"/>
            <w:ind w:left="1120" w:hanging="360"/>
          </w:pPr>
        </w:pPrChange>
      </w:pPr>
      <w:r w:rsidRPr="00CB6E61">
        <w:rPr>
          <w:spacing w:val="-4"/>
          <w:lang w:val="en-US" w:eastAsia="ko-KR"/>
          <w:rPrChange w:id="1782" w:author="shkim" w:date="2010-09-07T12:58:00Z">
            <w:rPr>
              <w:sz w:val="16"/>
              <w:szCs w:val="16"/>
              <w:lang w:val="en-US" w:eastAsia="ko-KR"/>
            </w:rPr>
          </w:rPrChange>
        </w:rPr>
        <w:t xml:space="preserve">In the concern of the confusion of unclear concepts such as </w:t>
      </w:r>
      <w:ins w:id="1783" w:author="shkim" w:date="2010-09-06T19:59:00Z">
        <w:r w:rsidRPr="00CB6E61">
          <w:rPr>
            <w:spacing w:val="-4"/>
            <w:lang w:val="en-US" w:eastAsia="ko-KR"/>
            <w:rPrChange w:id="1784" w:author="shkim" w:date="2010-09-07T12:58:00Z">
              <w:rPr>
                <w:sz w:val="16"/>
                <w:szCs w:val="16"/>
                <w:lang w:val="en-US" w:eastAsia="ko-KR"/>
              </w:rPr>
            </w:rPrChange>
          </w:rPr>
          <w:t>PAO</w:t>
        </w:r>
      </w:ins>
      <w:del w:id="1785" w:author="shkim" w:date="2010-09-06T19:59:00Z">
        <w:r w:rsidRPr="00CB6E61">
          <w:rPr>
            <w:spacing w:val="-4"/>
            <w:lang w:val="en-US" w:eastAsia="ko-KR"/>
            <w:rPrChange w:id="1786" w:author="shkim" w:date="2010-09-07T12:58:00Z">
              <w:rPr>
                <w:sz w:val="16"/>
                <w:szCs w:val="16"/>
                <w:lang w:val="en-US" w:eastAsia="ko-KR"/>
              </w:rPr>
            </w:rPrChange>
          </w:rPr>
          <w:delText>Primary Artistic Occupation</w:delText>
        </w:r>
      </w:del>
      <w:r w:rsidRPr="00CB6E61">
        <w:rPr>
          <w:spacing w:val="-4"/>
          <w:lang w:val="en-US" w:eastAsia="ko-KR"/>
          <w:rPrChange w:id="1787" w:author="shkim" w:date="2010-09-07T12:58:00Z">
            <w:rPr>
              <w:sz w:val="16"/>
              <w:szCs w:val="16"/>
              <w:lang w:val="en-US" w:eastAsia="ko-KR"/>
            </w:rPr>
          </w:rPrChange>
        </w:rPr>
        <w:t xml:space="preserve"> and artistic work, either direct or indirect defining process is provided on the questionnaire.     </w:t>
      </w:r>
    </w:p>
    <w:p w:rsidR="00041EE1" w:rsidRDefault="00CB6E61">
      <w:pPr>
        <w:numPr>
          <w:ilvl w:val="0"/>
          <w:numId w:val="3"/>
        </w:numPr>
        <w:spacing w:line="360" w:lineRule="auto"/>
        <w:jc w:val="both"/>
        <w:rPr>
          <w:b/>
          <w:lang w:val="en-GB" w:eastAsia="ko-KR"/>
        </w:rPr>
        <w:pPrChange w:id="1788" w:author="shkim" w:date="2010-09-06T13:16:00Z">
          <w:pPr>
            <w:numPr>
              <w:numId w:val="3"/>
            </w:numPr>
            <w:spacing w:line="360" w:lineRule="auto"/>
            <w:ind w:left="1120" w:hanging="360"/>
          </w:pPr>
        </w:pPrChange>
      </w:pPr>
      <w:r w:rsidRPr="00CB6E61">
        <w:rPr>
          <w:spacing w:val="-4"/>
          <w:lang w:val="en-US" w:eastAsia="ko-KR"/>
          <w:rPrChange w:id="1789" w:author="shkim" w:date="2010-09-07T12:58:00Z">
            <w:rPr>
              <w:sz w:val="16"/>
              <w:szCs w:val="16"/>
              <w:lang w:val="en-GB" w:eastAsia="ko-KR"/>
            </w:rPr>
          </w:rPrChange>
        </w:rPr>
        <w:t>The questionnaire is developed by emulating previous surveys on rela</w:t>
      </w:r>
      <w:r w:rsidR="005D51DA" w:rsidRPr="002D3E07">
        <w:rPr>
          <w:lang w:val="en-US" w:eastAsia="ko-KR"/>
        </w:rPr>
        <w:t>t</w:t>
      </w:r>
      <w:r w:rsidR="005D51DA" w:rsidRPr="00A6387F">
        <w:rPr>
          <w:lang w:val="en-US" w:eastAsia="ko-KR"/>
        </w:rPr>
        <w:t>ed issues</w:t>
      </w:r>
      <w:r w:rsidR="005D51DA" w:rsidRPr="00A6387F">
        <w:rPr>
          <w:rFonts w:hint="eastAsia"/>
          <w:lang w:val="en-US" w:eastAsia="ko-KR"/>
        </w:rPr>
        <w:t>.</w:t>
      </w:r>
    </w:p>
    <w:p w:rsidR="00041EE1" w:rsidRDefault="005D51DA">
      <w:pPr>
        <w:numPr>
          <w:ilvl w:val="0"/>
          <w:numId w:val="3"/>
        </w:numPr>
        <w:spacing w:line="360" w:lineRule="auto"/>
        <w:jc w:val="both"/>
        <w:rPr>
          <w:b/>
          <w:lang w:val="en-GB" w:eastAsia="ko-KR"/>
        </w:rPr>
        <w:pPrChange w:id="1790" w:author="shkim" w:date="2010-09-06T13:16:00Z">
          <w:pPr>
            <w:numPr>
              <w:numId w:val="3"/>
            </w:numPr>
            <w:spacing w:line="360" w:lineRule="auto"/>
            <w:ind w:left="1120" w:hanging="360"/>
          </w:pPr>
        </w:pPrChange>
      </w:pPr>
      <w:r w:rsidRPr="00A6387F">
        <w:rPr>
          <w:rFonts w:hint="eastAsia"/>
          <w:lang w:val="en-US" w:eastAsia="ko-KR"/>
        </w:rPr>
        <w:t xml:space="preserve">The questionnaire is revised with </w:t>
      </w:r>
      <w:r w:rsidRPr="00A6387F">
        <w:rPr>
          <w:lang w:val="en-US" w:eastAsia="ko-KR"/>
        </w:rPr>
        <w:t>pilot surveys</w:t>
      </w:r>
      <w:r w:rsidRPr="00A6387F">
        <w:rPr>
          <w:rFonts w:hint="eastAsia"/>
          <w:lang w:val="en-US" w:eastAsia="ko-KR"/>
        </w:rPr>
        <w:t xml:space="preserve"> in advance</w:t>
      </w:r>
      <w:r w:rsidRPr="00A6387F">
        <w:rPr>
          <w:lang w:val="en-US" w:eastAsia="ko-KR"/>
        </w:rPr>
        <w:t>.</w:t>
      </w:r>
    </w:p>
    <w:p w:rsidR="00041EE1" w:rsidRDefault="00041EE1">
      <w:pPr>
        <w:spacing w:line="360" w:lineRule="auto"/>
        <w:ind w:left="1120"/>
        <w:jc w:val="both"/>
        <w:rPr>
          <w:b/>
          <w:lang w:val="en-GB" w:eastAsia="ko-KR"/>
        </w:rPr>
        <w:pPrChange w:id="1791" w:author="shkim" w:date="2010-09-06T13:16:00Z">
          <w:pPr>
            <w:spacing w:line="360" w:lineRule="auto"/>
            <w:ind w:left="1120"/>
          </w:pPr>
        </w:pPrChange>
      </w:pPr>
    </w:p>
    <w:p w:rsidR="00041EE1" w:rsidRDefault="00041EE1">
      <w:pPr>
        <w:spacing w:line="360" w:lineRule="auto"/>
        <w:ind w:left="1120"/>
        <w:jc w:val="both"/>
        <w:rPr>
          <w:b/>
          <w:lang w:val="en-GB" w:eastAsia="ko-KR"/>
        </w:rPr>
        <w:pPrChange w:id="1792" w:author="shkim" w:date="2010-09-06T13:16:00Z">
          <w:pPr>
            <w:spacing w:line="360" w:lineRule="auto"/>
            <w:ind w:left="1120"/>
          </w:pPr>
        </w:pPrChange>
      </w:pPr>
    </w:p>
    <w:p w:rsidR="00041EE1" w:rsidRDefault="005D51DA">
      <w:pPr>
        <w:pStyle w:val="11TeachingArtistsasaDrivenArtist"/>
        <w:pPrChange w:id="1793" w:author="shkim" w:date="2010-09-07T20:09:00Z">
          <w:pPr>
            <w:spacing w:line="360" w:lineRule="auto"/>
            <w:ind w:left="1120"/>
          </w:pPr>
        </w:pPrChange>
      </w:pPr>
      <w:r w:rsidRPr="00AE675A">
        <w:rPr>
          <w:rFonts w:hint="eastAsia"/>
        </w:rPr>
        <w:t xml:space="preserve"> </w:t>
      </w:r>
      <w:r w:rsidR="003B1B6D">
        <w:rPr>
          <w:rFonts w:hint="eastAsia"/>
        </w:rPr>
        <w:t xml:space="preserve">2.3. </w:t>
      </w:r>
      <w:r w:rsidRPr="00AE675A">
        <w:rPr>
          <w:rFonts w:hint="eastAsia"/>
        </w:rPr>
        <w:t xml:space="preserve">Survey </w:t>
      </w:r>
      <w:r w:rsidRPr="00AE675A">
        <w:t>Conduct</w:t>
      </w:r>
    </w:p>
    <w:p w:rsidR="00041EE1" w:rsidRDefault="00041EE1">
      <w:pPr>
        <w:pStyle w:val="11TeachingArtistsasaDrivenArtist"/>
      </w:pPr>
    </w:p>
    <w:p w:rsidR="00041EE1" w:rsidRDefault="005D51DA">
      <w:pPr>
        <w:numPr>
          <w:ilvl w:val="0"/>
          <w:numId w:val="3"/>
        </w:numPr>
        <w:spacing w:line="360" w:lineRule="auto"/>
        <w:jc w:val="both"/>
        <w:rPr>
          <w:lang w:val="en-US" w:eastAsia="ko-KR"/>
        </w:rPr>
        <w:pPrChange w:id="1794" w:author="shkim" w:date="2010-09-06T13:16:00Z">
          <w:pPr>
            <w:numPr>
              <w:numId w:val="3"/>
            </w:numPr>
            <w:spacing w:line="360" w:lineRule="auto"/>
            <w:ind w:left="1120" w:hanging="360"/>
          </w:pPr>
        </w:pPrChange>
      </w:pPr>
      <w:r w:rsidRPr="00A6387F">
        <w:rPr>
          <w:rFonts w:hint="eastAsia"/>
          <w:lang w:val="en-US" w:eastAsia="ko-KR"/>
        </w:rPr>
        <w:t xml:space="preserve">The </w:t>
      </w:r>
      <w:r w:rsidRPr="00BF4BCF">
        <w:rPr>
          <w:rFonts w:hint="eastAsia"/>
          <w:spacing w:val="-4"/>
          <w:lang w:val="en-US" w:eastAsia="ko-KR"/>
        </w:rPr>
        <w:t>s</w:t>
      </w:r>
      <w:r w:rsidRPr="00BF4BCF">
        <w:rPr>
          <w:spacing w:val="-4"/>
          <w:lang w:val="en-US" w:eastAsia="ko-KR"/>
        </w:rPr>
        <w:t xml:space="preserve">urvey </w:t>
      </w:r>
      <w:r w:rsidRPr="00BF4BCF">
        <w:rPr>
          <w:rFonts w:hint="eastAsia"/>
          <w:spacing w:val="-4"/>
          <w:lang w:val="en-US" w:eastAsia="ko-KR"/>
        </w:rPr>
        <w:t>is</w:t>
      </w:r>
      <w:r w:rsidRPr="00BF4BCF">
        <w:rPr>
          <w:spacing w:val="-4"/>
          <w:lang w:val="en-US" w:eastAsia="ko-KR"/>
        </w:rPr>
        <w:t xml:space="preserve"> conducted </w:t>
      </w:r>
      <w:r w:rsidRPr="00BF4BCF">
        <w:rPr>
          <w:rFonts w:hint="eastAsia"/>
          <w:spacing w:val="-4"/>
          <w:lang w:val="en-US" w:eastAsia="ko-KR"/>
        </w:rPr>
        <w:t xml:space="preserve">both </w:t>
      </w:r>
      <w:r w:rsidRPr="00BF4BCF">
        <w:rPr>
          <w:spacing w:val="-4"/>
          <w:lang w:val="en-US" w:eastAsia="ko-KR"/>
        </w:rPr>
        <w:t>online (</w:t>
      </w:r>
      <w:r w:rsidRPr="00D75EAD">
        <w:rPr>
          <w:rFonts w:cs="Arial" w:hint="eastAsia"/>
          <w:color w:val="000000"/>
          <w:spacing w:val="-4"/>
          <w:lang w:val="en-GB"/>
        </w:rPr>
        <w:t>electronic mailing)</w:t>
      </w:r>
      <w:r w:rsidRPr="00BF4BCF">
        <w:rPr>
          <w:rFonts w:hint="eastAsia"/>
          <w:spacing w:val="-4"/>
          <w:lang w:val="en-US" w:eastAsia="ko-KR"/>
        </w:rPr>
        <w:t xml:space="preserve"> in May and in person in Korea during summer training for </w:t>
      </w:r>
      <w:r w:rsidRPr="00BF4BCF">
        <w:rPr>
          <w:spacing w:val="-4"/>
          <w:lang w:val="en-US" w:eastAsia="ko-KR"/>
        </w:rPr>
        <w:t>teaching</w:t>
      </w:r>
      <w:r w:rsidRPr="00BF4BCF">
        <w:rPr>
          <w:rFonts w:hint="eastAsia"/>
          <w:spacing w:val="-4"/>
          <w:lang w:val="en-US" w:eastAsia="ko-KR"/>
        </w:rPr>
        <w:t xml:space="preserve"> artists from 21 July to 16 August in 2010</w:t>
      </w:r>
      <w:r>
        <w:rPr>
          <w:rFonts w:hint="eastAsia"/>
          <w:spacing w:val="-4"/>
          <w:lang w:val="en-US" w:eastAsia="ko-KR"/>
        </w:rPr>
        <w:t xml:space="preserve"> (See </w:t>
      </w:r>
      <w:r w:rsidRPr="000A738B">
        <w:rPr>
          <w:rFonts w:hint="eastAsia"/>
          <w:b/>
          <w:i/>
          <w:spacing w:val="-4"/>
          <w:lang w:val="en-US" w:eastAsia="ko-KR"/>
        </w:rPr>
        <w:t>Appendix</w:t>
      </w:r>
      <w:r w:rsidR="00F22384">
        <w:rPr>
          <w:rFonts w:hint="eastAsia"/>
          <w:b/>
          <w:i/>
          <w:spacing w:val="-4"/>
          <w:lang w:val="en-US" w:eastAsia="ko-KR"/>
        </w:rPr>
        <w:t xml:space="preserve"> B</w:t>
      </w:r>
      <w:r>
        <w:rPr>
          <w:rFonts w:hint="eastAsia"/>
          <w:b/>
          <w:i/>
          <w:spacing w:val="-4"/>
          <w:lang w:val="en-US" w:eastAsia="ko-KR"/>
        </w:rPr>
        <w:t>: Survey Description</w:t>
      </w:r>
      <w:r>
        <w:rPr>
          <w:rFonts w:hint="eastAsia"/>
          <w:spacing w:val="-4"/>
          <w:lang w:val="en-US" w:eastAsia="ko-KR"/>
        </w:rPr>
        <w:t>)</w:t>
      </w:r>
      <w:r w:rsidRPr="00BF4BCF">
        <w:rPr>
          <w:rFonts w:hint="eastAsia"/>
          <w:spacing w:val="-4"/>
          <w:lang w:val="en-US" w:eastAsia="ko-KR"/>
        </w:rPr>
        <w:t>.</w:t>
      </w:r>
      <w:r w:rsidRPr="00A6387F">
        <w:rPr>
          <w:rFonts w:hint="eastAsia"/>
          <w:lang w:val="en-US" w:eastAsia="ko-KR"/>
        </w:rPr>
        <w:t xml:space="preserve"> </w:t>
      </w:r>
    </w:p>
    <w:p w:rsidR="00041EE1" w:rsidRDefault="005D51DA">
      <w:pPr>
        <w:numPr>
          <w:ilvl w:val="0"/>
          <w:numId w:val="3"/>
        </w:numPr>
        <w:spacing w:line="360" w:lineRule="auto"/>
        <w:jc w:val="both"/>
        <w:rPr>
          <w:lang w:val="en-US" w:eastAsia="ko-KR"/>
        </w:rPr>
        <w:pPrChange w:id="1795" w:author="shkim" w:date="2010-09-06T13:16:00Z">
          <w:pPr>
            <w:numPr>
              <w:numId w:val="3"/>
            </w:numPr>
            <w:spacing w:line="360" w:lineRule="auto"/>
            <w:ind w:left="1120" w:hanging="360"/>
          </w:pPr>
        </w:pPrChange>
      </w:pPr>
      <w:r w:rsidRPr="00600B24">
        <w:rPr>
          <w:rFonts w:hint="eastAsia"/>
          <w:lang w:val="en-US" w:eastAsia="ko-KR"/>
        </w:rPr>
        <w:t xml:space="preserve">At first, it was </w:t>
      </w:r>
      <w:r w:rsidRPr="00600B24">
        <w:rPr>
          <w:lang w:val="en-US" w:eastAsia="ko-KR"/>
        </w:rPr>
        <w:t>planned</w:t>
      </w:r>
      <w:r w:rsidRPr="00600B24">
        <w:rPr>
          <w:rFonts w:hint="eastAsia"/>
          <w:lang w:val="en-US" w:eastAsia="ko-KR"/>
        </w:rPr>
        <w:t xml:space="preserve"> to conduct only online survey in May. However, the level of responding rate (total </w:t>
      </w:r>
      <w:r w:rsidRPr="00797699">
        <w:rPr>
          <w:rFonts w:hint="eastAsia"/>
          <w:lang w:val="en-US" w:eastAsia="ko-KR"/>
        </w:rPr>
        <w:t>4</w:t>
      </w:r>
      <w:r w:rsidR="0017353D" w:rsidRPr="00797699">
        <w:rPr>
          <w:rFonts w:hint="eastAsia"/>
          <w:lang w:val="en-US" w:eastAsia="ko-KR"/>
        </w:rPr>
        <w:t>5</w:t>
      </w:r>
      <w:r w:rsidRPr="00600B24">
        <w:rPr>
          <w:rFonts w:hint="eastAsia"/>
          <w:lang w:val="en-US" w:eastAsia="ko-KR"/>
        </w:rPr>
        <w:t xml:space="preserve"> usable cases</w:t>
      </w:r>
      <w:r>
        <w:rPr>
          <w:rFonts w:hint="eastAsia"/>
          <w:lang w:val="en-US" w:eastAsia="ko-KR"/>
        </w:rPr>
        <w:t>)</w:t>
      </w:r>
      <w:r>
        <w:rPr>
          <w:lang w:val="en-US" w:eastAsia="ko-KR"/>
        </w:rPr>
        <w:t xml:space="preserve"> </w:t>
      </w:r>
      <w:r w:rsidRPr="00600B24">
        <w:rPr>
          <w:rFonts w:hint="eastAsia"/>
          <w:lang w:val="en-US" w:eastAsia="ko-KR"/>
        </w:rPr>
        <w:t xml:space="preserve">by emailing in the first conducting was too low, and thus inevitably additional survey was required. </w:t>
      </w:r>
      <w:del w:id="1796" w:author="shkim" w:date="2010-09-06T20:01:00Z">
        <w:r w:rsidRPr="00600B24" w:rsidDel="008D0210">
          <w:rPr>
            <w:rFonts w:hint="eastAsia"/>
            <w:lang w:val="en-US" w:eastAsia="ko-KR"/>
          </w:rPr>
          <w:delText xml:space="preserve">This </w:delText>
        </w:r>
      </w:del>
      <w:ins w:id="1797" w:author="shkim" w:date="2010-09-06T20:01:00Z">
        <w:r w:rsidR="008D0210">
          <w:rPr>
            <w:rFonts w:hint="eastAsia"/>
            <w:lang w:val="en-US" w:eastAsia="ko-KR"/>
          </w:rPr>
          <w:t>It</w:t>
        </w:r>
        <w:r w:rsidR="008D0210" w:rsidRPr="00600B24">
          <w:rPr>
            <w:rFonts w:hint="eastAsia"/>
            <w:lang w:val="en-US" w:eastAsia="ko-KR"/>
          </w:rPr>
          <w:t xml:space="preserve"> </w:t>
        </w:r>
      </w:ins>
      <w:r w:rsidRPr="00600B24">
        <w:rPr>
          <w:rFonts w:hint="eastAsia"/>
          <w:lang w:val="en-US" w:eastAsia="ko-KR"/>
        </w:rPr>
        <w:t>was an unpredictable problem since researcher expected to send emails to all subjects with supporting by Korea Arts and Culture Education Service</w:t>
      </w:r>
      <w:ins w:id="1798" w:author="shkim" w:date="2010-09-06T20:01:00Z">
        <w:r w:rsidR="008D0210">
          <w:rPr>
            <w:rFonts w:hint="eastAsia"/>
            <w:lang w:val="en-US" w:eastAsia="ko-KR"/>
          </w:rPr>
          <w:t xml:space="preserve"> (KACES)</w:t>
        </w:r>
      </w:ins>
      <w:r w:rsidRPr="00600B24">
        <w:rPr>
          <w:rFonts w:hint="eastAsia"/>
          <w:lang w:val="en-US" w:eastAsia="ko-KR"/>
        </w:rPr>
        <w:t xml:space="preserve">, the program agency. With concerning the restricted accessibility to personal information, however, at the end of April, KACES finally suggests </w:t>
      </w:r>
      <w:ins w:id="1799" w:author="shkim" w:date="2010-09-06T20:02:00Z">
        <w:r w:rsidR="00A51CD1">
          <w:rPr>
            <w:rFonts w:hint="eastAsia"/>
            <w:lang w:val="en-US" w:eastAsia="ko-KR"/>
          </w:rPr>
          <w:t xml:space="preserve">to </w:t>
        </w:r>
      </w:ins>
      <w:del w:id="1800" w:author="shkim" w:date="2010-09-06T20:02:00Z">
        <w:r w:rsidRPr="00600B24" w:rsidDel="00A51CD1">
          <w:rPr>
            <w:rFonts w:hint="eastAsia"/>
            <w:lang w:val="en-US" w:eastAsia="ko-KR"/>
          </w:rPr>
          <w:delText xml:space="preserve">the </w:delText>
        </w:r>
      </w:del>
      <w:r w:rsidRPr="00600B24">
        <w:rPr>
          <w:rFonts w:hint="eastAsia"/>
          <w:lang w:val="en-US" w:eastAsia="ko-KR"/>
        </w:rPr>
        <w:t xml:space="preserve">change </w:t>
      </w:r>
      <w:del w:id="1801" w:author="shkim" w:date="2010-09-06T20:02:00Z">
        <w:r w:rsidRPr="00600B24" w:rsidDel="00A51CD1">
          <w:rPr>
            <w:rFonts w:hint="eastAsia"/>
            <w:lang w:val="en-US" w:eastAsia="ko-KR"/>
          </w:rPr>
          <w:delText>of</w:delText>
        </w:r>
      </w:del>
      <w:r w:rsidRPr="00600B24">
        <w:rPr>
          <w:rFonts w:hint="eastAsia"/>
          <w:lang w:val="en-US" w:eastAsia="ko-KR"/>
        </w:rPr>
        <w:t xml:space="preserve"> survey channel from direct emailing to </w:t>
      </w:r>
      <w:r w:rsidRPr="00600B24">
        <w:rPr>
          <w:lang w:val="en-US" w:eastAsia="ko-KR"/>
        </w:rPr>
        <w:t>subjects</w:t>
      </w:r>
      <w:r w:rsidRPr="00600B24">
        <w:rPr>
          <w:rFonts w:hint="eastAsia"/>
          <w:lang w:val="en-US" w:eastAsia="ko-KR"/>
        </w:rPr>
        <w:t xml:space="preserve"> to indirect ways such as posting the </w:t>
      </w:r>
      <w:r w:rsidRPr="00600B24">
        <w:rPr>
          <w:lang w:val="en-US" w:eastAsia="ko-KR"/>
        </w:rPr>
        <w:t>questionnaire</w:t>
      </w:r>
      <w:r w:rsidRPr="00600B24">
        <w:rPr>
          <w:rFonts w:hint="eastAsia"/>
          <w:lang w:val="en-US" w:eastAsia="ko-KR"/>
        </w:rPr>
        <w:t xml:space="preserve"> on teaching artists</w:t>
      </w:r>
      <w:r w:rsidRPr="00600B24">
        <w:rPr>
          <w:lang w:val="en-US" w:eastAsia="ko-KR"/>
        </w:rPr>
        <w:t>’</w:t>
      </w:r>
      <w:r w:rsidRPr="00600B24">
        <w:rPr>
          <w:rFonts w:hint="eastAsia"/>
          <w:lang w:val="en-US" w:eastAsia="ko-KR"/>
        </w:rPr>
        <w:t xml:space="preserve"> online communities and requesting mediators from respective disciplines to encourage </w:t>
      </w:r>
      <w:r w:rsidRPr="00600B24">
        <w:rPr>
          <w:lang w:val="en-US" w:eastAsia="ko-KR"/>
        </w:rPr>
        <w:t>participat</w:t>
      </w:r>
      <w:r w:rsidRPr="00600B24">
        <w:rPr>
          <w:rFonts w:hint="eastAsia"/>
          <w:lang w:val="en-US" w:eastAsia="ko-KR"/>
        </w:rPr>
        <w:t xml:space="preserve">ion in the survey. This results in </w:t>
      </w:r>
      <w:r w:rsidRPr="00600B24">
        <w:rPr>
          <w:lang w:val="en-US" w:eastAsia="ko-KR"/>
        </w:rPr>
        <w:t>extremely</w:t>
      </w:r>
      <w:r w:rsidRPr="00600B24">
        <w:rPr>
          <w:rFonts w:hint="eastAsia"/>
          <w:lang w:val="en-US" w:eastAsia="ko-KR"/>
        </w:rPr>
        <w:t xml:space="preserve"> low responds rate and </w:t>
      </w:r>
      <w:r w:rsidRPr="00600B24">
        <w:rPr>
          <w:lang w:val="en-US" w:eastAsia="ko-KR"/>
        </w:rPr>
        <w:t>omitting</w:t>
      </w:r>
      <w:r w:rsidRPr="00600B24">
        <w:rPr>
          <w:rFonts w:hint="eastAsia"/>
          <w:lang w:val="en-US" w:eastAsia="ko-KR"/>
        </w:rPr>
        <w:t xml:space="preserve"> some disciplines such as theater and dance. Nevertheless, this process must be a </w:t>
      </w:r>
      <w:r w:rsidRPr="00600B24">
        <w:rPr>
          <w:lang w:val="en-US" w:eastAsia="ko-KR"/>
        </w:rPr>
        <w:t>meaningful</w:t>
      </w:r>
      <w:r w:rsidRPr="00600B24">
        <w:rPr>
          <w:rFonts w:hint="eastAsia"/>
          <w:lang w:val="en-US" w:eastAsia="ko-KR"/>
        </w:rPr>
        <w:t xml:space="preserve"> </w:t>
      </w:r>
      <w:r w:rsidRPr="00600B24">
        <w:rPr>
          <w:lang w:val="en-US" w:eastAsia="ko-KR"/>
        </w:rPr>
        <w:t>le</w:t>
      </w:r>
      <w:r w:rsidRPr="00600B24">
        <w:rPr>
          <w:rFonts w:hint="eastAsia"/>
          <w:lang w:val="en-US" w:eastAsia="ko-KR"/>
        </w:rPr>
        <w:t>sson to the researcher for the future research.</w:t>
      </w:r>
    </w:p>
    <w:p w:rsidR="00041EE1" w:rsidRDefault="005D51DA">
      <w:pPr>
        <w:numPr>
          <w:ilvl w:val="0"/>
          <w:numId w:val="3"/>
        </w:numPr>
        <w:spacing w:line="360" w:lineRule="auto"/>
        <w:jc w:val="both"/>
        <w:rPr>
          <w:lang w:val="en-US" w:eastAsia="ko-KR"/>
        </w:rPr>
        <w:pPrChange w:id="1802" w:author="shkim" w:date="2010-09-06T13:16:00Z">
          <w:pPr>
            <w:numPr>
              <w:numId w:val="3"/>
            </w:numPr>
            <w:spacing w:line="360" w:lineRule="auto"/>
            <w:ind w:left="1120" w:hanging="360"/>
          </w:pPr>
        </w:pPrChange>
      </w:pPr>
      <w:r w:rsidRPr="00600B24">
        <w:rPr>
          <w:rFonts w:hint="eastAsia"/>
          <w:lang w:val="en-US" w:eastAsia="ko-KR"/>
        </w:rPr>
        <w:t xml:space="preserve">The second survey takes place </w:t>
      </w:r>
      <w:r w:rsidRPr="00A6387F">
        <w:rPr>
          <w:rFonts w:hint="eastAsia"/>
          <w:lang w:val="en-US" w:eastAsia="ko-KR"/>
        </w:rPr>
        <w:t xml:space="preserve">from </w:t>
      </w:r>
      <w:r>
        <w:rPr>
          <w:rFonts w:hint="eastAsia"/>
          <w:lang w:val="en-US" w:eastAsia="ko-KR"/>
        </w:rPr>
        <w:t xml:space="preserve">21 </w:t>
      </w:r>
      <w:r w:rsidRPr="00A6387F">
        <w:rPr>
          <w:rFonts w:hint="eastAsia"/>
          <w:lang w:val="en-US" w:eastAsia="ko-KR"/>
        </w:rPr>
        <w:t xml:space="preserve">July to </w:t>
      </w:r>
      <w:r>
        <w:rPr>
          <w:rFonts w:hint="eastAsia"/>
          <w:lang w:val="en-US" w:eastAsia="ko-KR"/>
        </w:rPr>
        <w:t>16</w:t>
      </w:r>
      <w:r w:rsidRPr="00A6387F">
        <w:rPr>
          <w:rFonts w:hint="eastAsia"/>
          <w:lang w:val="en-US" w:eastAsia="ko-KR"/>
        </w:rPr>
        <w:t xml:space="preserve"> August </w:t>
      </w:r>
      <w:r w:rsidRPr="00600B24">
        <w:rPr>
          <w:rFonts w:hint="eastAsia"/>
          <w:lang w:val="en-US" w:eastAsia="ko-KR"/>
        </w:rPr>
        <w:t xml:space="preserve">while teaching artists of </w:t>
      </w:r>
      <w:r w:rsidR="00937766">
        <w:rPr>
          <w:rFonts w:hint="eastAsia"/>
          <w:lang w:val="en-US" w:eastAsia="ko-KR"/>
        </w:rPr>
        <w:t xml:space="preserve">the </w:t>
      </w:r>
      <w:r w:rsidRPr="00600B24">
        <w:rPr>
          <w:rFonts w:hint="eastAsia"/>
          <w:lang w:val="en-US" w:eastAsia="ko-KR"/>
        </w:rPr>
        <w:t>ASP are taking regular summer training courses. In this survey, the researcher distribute</w:t>
      </w:r>
      <w:r>
        <w:rPr>
          <w:rFonts w:hint="eastAsia"/>
          <w:lang w:val="en-US" w:eastAsia="ko-KR"/>
        </w:rPr>
        <w:t>s</w:t>
      </w:r>
      <w:r w:rsidRPr="00600B24">
        <w:rPr>
          <w:rFonts w:hint="eastAsia"/>
          <w:lang w:val="en-US" w:eastAsia="ko-KR"/>
        </w:rPr>
        <w:t xml:space="preserve"> </w:t>
      </w:r>
      <w:r w:rsidRPr="00600B24">
        <w:rPr>
          <w:lang w:val="en-US" w:eastAsia="ko-KR"/>
        </w:rPr>
        <w:t>questionnaire</w:t>
      </w:r>
      <w:r>
        <w:rPr>
          <w:rFonts w:hint="eastAsia"/>
          <w:lang w:val="en-US" w:eastAsia="ko-KR"/>
        </w:rPr>
        <w:t>s</w:t>
      </w:r>
      <w:r w:rsidRPr="00600B24">
        <w:rPr>
          <w:rFonts w:hint="eastAsia"/>
          <w:lang w:val="en-US" w:eastAsia="ko-KR"/>
        </w:rPr>
        <w:t xml:space="preserve"> during break times in person.</w:t>
      </w:r>
    </w:p>
    <w:p w:rsidR="00041EE1" w:rsidRDefault="005D51DA">
      <w:pPr>
        <w:numPr>
          <w:ilvl w:val="0"/>
          <w:numId w:val="3"/>
        </w:numPr>
        <w:spacing w:line="360" w:lineRule="auto"/>
        <w:jc w:val="both"/>
        <w:rPr>
          <w:lang w:val="en-US" w:eastAsia="ko-KR"/>
        </w:rPr>
        <w:pPrChange w:id="1803" w:author="shkim" w:date="2010-09-06T13:16:00Z">
          <w:pPr>
            <w:numPr>
              <w:numId w:val="3"/>
            </w:numPr>
            <w:spacing w:line="360" w:lineRule="auto"/>
            <w:ind w:left="1120" w:hanging="360"/>
          </w:pPr>
        </w:pPrChange>
      </w:pPr>
      <w:r>
        <w:rPr>
          <w:rFonts w:hint="eastAsia"/>
          <w:lang w:val="en-US" w:eastAsia="ko-KR"/>
        </w:rPr>
        <w:lastRenderedPageBreak/>
        <w:t xml:space="preserve"> In order to prevent overlaps between the first and second surveys, the question of whether subjects already participated in the first survey is included in the introduction </w:t>
      </w:r>
      <w:r>
        <w:rPr>
          <w:lang w:val="en-US" w:eastAsia="ko-KR"/>
        </w:rPr>
        <w:t>section</w:t>
      </w:r>
      <w:r>
        <w:rPr>
          <w:rFonts w:hint="eastAsia"/>
          <w:lang w:val="en-US" w:eastAsia="ko-KR"/>
        </w:rPr>
        <w:t xml:space="preserve">s.  </w:t>
      </w:r>
    </w:p>
    <w:p w:rsidR="00041EE1" w:rsidRDefault="00041EE1">
      <w:pPr>
        <w:spacing w:line="360" w:lineRule="auto"/>
        <w:ind w:left="600" w:right="240"/>
        <w:jc w:val="both"/>
        <w:rPr>
          <w:lang w:val="en-GB" w:eastAsia="ko-KR"/>
        </w:rPr>
        <w:pPrChange w:id="1804" w:author="shkim" w:date="2010-09-06T13:16:00Z">
          <w:pPr>
            <w:ind w:left="600" w:right="240"/>
          </w:pPr>
        </w:pPrChange>
      </w:pPr>
    </w:p>
    <w:p w:rsidR="00041EE1" w:rsidRDefault="00041EE1">
      <w:pPr>
        <w:spacing w:line="360" w:lineRule="auto"/>
        <w:ind w:left="600" w:right="240"/>
        <w:jc w:val="both"/>
        <w:rPr>
          <w:lang w:val="en-GB" w:eastAsia="ko-KR"/>
        </w:rPr>
        <w:pPrChange w:id="1805" w:author="shkim" w:date="2010-09-06T13:16:00Z">
          <w:pPr>
            <w:ind w:left="600" w:right="240"/>
          </w:pPr>
        </w:pPrChange>
      </w:pPr>
    </w:p>
    <w:p w:rsidR="00041EE1" w:rsidRDefault="00E82540">
      <w:pPr>
        <w:pStyle w:val="11TeachingArtistsasaDrivenArtist"/>
        <w:pPrChange w:id="1806" w:author="shkim" w:date="2010-09-07T20:09:00Z">
          <w:pPr>
            <w:ind w:left="600" w:right="240"/>
          </w:pPr>
        </w:pPrChange>
      </w:pPr>
      <w:ins w:id="1807" w:author="shkim" w:date="2010-09-06T20:18:00Z">
        <w:r>
          <w:rPr>
            <w:rFonts w:hint="eastAsia"/>
          </w:rPr>
          <w:t xml:space="preserve">2.4. </w:t>
        </w:r>
      </w:ins>
      <w:del w:id="1808" w:author="shkim" w:date="2010-09-06T20:18:00Z">
        <w:r w:rsidR="007B0355" w:rsidDel="00E82540">
          <w:rPr>
            <w:rFonts w:hint="eastAsia"/>
          </w:rPr>
          <w:delText xml:space="preserve"> </w:delText>
        </w:r>
      </w:del>
      <w:r w:rsidR="005D51DA" w:rsidRPr="00D91A35">
        <w:t>Analysis</w:t>
      </w:r>
    </w:p>
    <w:p w:rsidR="00041EE1" w:rsidRDefault="00041EE1">
      <w:pPr>
        <w:pStyle w:val="1"/>
        <w:spacing w:line="360" w:lineRule="auto"/>
        <w:ind w:leftChars="0" w:left="1155"/>
        <w:jc w:val="both"/>
        <w:rPr>
          <w:b/>
          <w:lang w:val="en-US" w:eastAsia="ko-KR"/>
        </w:rPr>
        <w:pPrChange w:id="1809" w:author="shkim" w:date="2010-09-06T13:16:00Z">
          <w:pPr>
            <w:pStyle w:val="1"/>
            <w:spacing w:line="360" w:lineRule="auto"/>
            <w:ind w:leftChars="0" w:left="1155"/>
          </w:pPr>
        </w:pPrChange>
      </w:pPr>
    </w:p>
    <w:p w:rsidR="00041EE1" w:rsidRDefault="005D51DA">
      <w:pPr>
        <w:pStyle w:val="1"/>
        <w:numPr>
          <w:ilvl w:val="0"/>
          <w:numId w:val="3"/>
        </w:numPr>
        <w:spacing w:line="360" w:lineRule="auto"/>
        <w:ind w:leftChars="0"/>
        <w:jc w:val="both"/>
        <w:rPr>
          <w:lang w:val="en-US" w:eastAsia="ko-KR"/>
        </w:rPr>
        <w:pPrChange w:id="1810" w:author="shkim" w:date="2010-09-06T13:16:00Z">
          <w:pPr>
            <w:pStyle w:val="1"/>
            <w:numPr>
              <w:numId w:val="3"/>
            </w:numPr>
            <w:spacing w:line="360" w:lineRule="auto"/>
            <w:ind w:leftChars="0" w:left="1120" w:hanging="360"/>
          </w:pPr>
        </w:pPrChange>
      </w:pPr>
      <w:r w:rsidRPr="00A6387F">
        <w:rPr>
          <w:rFonts w:hint="eastAsia"/>
          <w:lang w:val="en-US" w:eastAsia="ko-KR"/>
        </w:rPr>
        <w:t>Survey analys</w:t>
      </w:r>
      <w:ins w:id="1811" w:author="shkim" w:date="2010-09-06T20:03:00Z">
        <w:r w:rsidR="00A51CD1">
          <w:rPr>
            <w:rFonts w:hint="eastAsia"/>
            <w:lang w:val="en-US" w:eastAsia="ko-KR"/>
          </w:rPr>
          <w:t>e</w:t>
        </w:r>
      </w:ins>
      <w:del w:id="1812" w:author="shkim" w:date="2010-09-06T20:03:00Z">
        <w:r w:rsidRPr="00A6387F" w:rsidDel="00A51CD1">
          <w:rPr>
            <w:rFonts w:hint="eastAsia"/>
            <w:lang w:val="en-US" w:eastAsia="ko-KR"/>
          </w:rPr>
          <w:delText>i</w:delText>
        </w:r>
      </w:del>
      <w:r w:rsidRPr="00A6387F">
        <w:rPr>
          <w:rFonts w:hint="eastAsia"/>
          <w:lang w:val="en-US" w:eastAsia="ko-KR"/>
        </w:rPr>
        <w:t>s take</w:t>
      </w:r>
      <w:del w:id="1813" w:author="shkim" w:date="2010-09-06T20:03:00Z">
        <w:r w:rsidRPr="00A6387F" w:rsidDel="00A51CD1">
          <w:rPr>
            <w:rFonts w:hint="eastAsia"/>
            <w:lang w:val="en-US" w:eastAsia="ko-KR"/>
          </w:rPr>
          <w:delText>s</w:delText>
        </w:r>
      </w:del>
      <w:r w:rsidRPr="00A6387F">
        <w:rPr>
          <w:rFonts w:hint="eastAsia"/>
          <w:lang w:val="en-US" w:eastAsia="ko-KR"/>
        </w:rPr>
        <w:t xml:space="preserve"> place twice in June and August </w:t>
      </w:r>
      <w:r>
        <w:rPr>
          <w:rFonts w:hint="eastAsia"/>
          <w:lang w:val="en-US" w:eastAsia="ko-KR"/>
        </w:rPr>
        <w:t>in pursuant to the survey schedule.</w:t>
      </w:r>
    </w:p>
    <w:p w:rsidR="00041EE1" w:rsidRDefault="005D51DA">
      <w:pPr>
        <w:pStyle w:val="1"/>
        <w:numPr>
          <w:ilvl w:val="0"/>
          <w:numId w:val="3"/>
        </w:numPr>
        <w:spacing w:line="360" w:lineRule="auto"/>
        <w:ind w:leftChars="0"/>
        <w:jc w:val="both"/>
        <w:rPr>
          <w:lang w:val="en-US" w:eastAsia="ko-KR"/>
        </w:rPr>
        <w:pPrChange w:id="1814" w:author="shkim" w:date="2010-09-06T13:16:00Z">
          <w:pPr>
            <w:pStyle w:val="1"/>
            <w:numPr>
              <w:numId w:val="3"/>
            </w:numPr>
            <w:spacing w:line="360" w:lineRule="auto"/>
            <w:ind w:leftChars="0" w:left="1120" w:hanging="360"/>
          </w:pPr>
        </w:pPrChange>
      </w:pPr>
      <w:r w:rsidRPr="00A6387F">
        <w:rPr>
          <w:rFonts w:hint="eastAsia"/>
          <w:lang w:val="en-US" w:eastAsia="ko-KR"/>
        </w:rPr>
        <w:t xml:space="preserve">The first analysis is a simulation based on the data from the first survey in May. </w:t>
      </w:r>
      <w:r w:rsidR="00845936">
        <w:rPr>
          <w:rFonts w:hint="eastAsia"/>
          <w:lang w:val="en-US" w:eastAsia="ko-KR"/>
        </w:rPr>
        <w:t xml:space="preserve">However, </w:t>
      </w:r>
      <w:r w:rsidRPr="00A6387F">
        <w:rPr>
          <w:rFonts w:hint="eastAsia"/>
          <w:lang w:val="en-US" w:eastAsia="ko-KR"/>
        </w:rPr>
        <w:t xml:space="preserve">the amount </w:t>
      </w:r>
      <w:r w:rsidRPr="00797699">
        <w:rPr>
          <w:rFonts w:hint="eastAsia"/>
          <w:lang w:val="en-US" w:eastAsia="ko-KR"/>
        </w:rPr>
        <w:t>(4</w:t>
      </w:r>
      <w:r w:rsidR="0017353D" w:rsidRPr="00797699">
        <w:rPr>
          <w:rFonts w:hint="eastAsia"/>
          <w:lang w:val="en-US" w:eastAsia="ko-KR"/>
        </w:rPr>
        <w:t xml:space="preserve">5 </w:t>
      </w:r>
      <w:r w:rsidRPr="00797699">
        <w:rPr>
          <w:rFonts w:hint="eastAsia"/>
          <w:lang w:val="en-US" w:eastAsia="ko-KR"/>
        </w:rPr>
        <w:t>cases</w:t>
      </w:r>
      <w:r w:rsidRPr="00A6387F">
        <w:rPr>
          <w:rFonts w:hint="eastAsia"/>
          <w:lang w:val="en-US" w:eastAsia="ko-KR"/>
        </w:rPr>
        <w:t xml:space="preserve">) is not enough to interpret, so the cases are tripled </w:t>
      </w:r>
      <w:r w:rsidRPr="00797699">
        <w:rPr>
          <w:rFonts w:hint="eastAsia"/>
          <w:lang w:val="en-US" w:eastAsia="ko-KR"/>
        </w:rPr>
        <w:t xml:space="preserve">to </w:t>
      </w:r>
      <w:r w:rsidR="0017353D" w:rsidRPr="00797699">
        <w:rPr>
          <w:rFonts w:hint="eastAsia"/>
          <w:lang w:val="en-US" w:eastAsia="ko-KR"/>
        </w:rPr>
        <w:t>135</w:t>
      </w:r>
      <w:r w:rsidRPr="00797699">
        <w:rPr>
          <w:rFonts w:hint="eastAsia"/>
          <w:lang w:val="en-US" w:eastAsia="ko-KR"/>
        </w:rPr>
        <w:t>. This</w:t>
      </w:r>
      <w:r w:rsidRPr="00A6387F">
        <w:rPr>
          <w:rFonts w:hint="eastAsia"/>
          <w:lang w:val="en-US" w:eastAsia="ko-KR"/>
        </w:rPr>
        <w:t xml:space="preserve"> process aims for increasing the accuracy of final survey analysis in August.</w:t>
      </w:r>
    </w:p>
    <w:p w:rsidR="00041EE1" w:rsidRDefault="00845936">
      <w:pPr>
        <w:pStyle w:val="1"/>
        <w:numPr>
          <w:ilvl w:val="0"/>
          <w:numId w:val="3"/>
        </w:numPr>
        <w:spacing w:line="360" w:lineRule="auto"/>
        <w:ind w:leftChars="0"/>
        <w:jc w:val="both"/>
        <w:rPr>
          <w:lang w:val="en-US" w:eastAsia="ko-KR"/>
        </w:rPr>
        <w:pPrChange w:id="1815" w:author="shkim" w:date="2010-09-06T13:16:00Z">
          <w:pPr>
            <w:pStyle w:val="1"/>
            <w:numPr>
              <w:numId w:val="3"/>
            </w:numPr>
            <w:spacing w:line="360" w:lineRule="auto"/>
            <w:ind w:leftChars="0" w:left="1120" w:hanging="360"/>
          </w:pPr>
        </w:pPrChange>
      </w:pPr>
      <w:r>
        <w:rPr>
          <w:lang w:val="en-US" w:eastAsia="ko-KR"/>
        </w:rPr>
        <w:t>T</w:t>
      </w:r>
      <w:r w:rsidR="005D51DA" w:rsidRPr="00A6387F">
        <w:rPr>
          <w:rFonts w:hint="eastAsia"/>
          <w:lang w:val="en-US" w:eastAsia="ko-KR"/>
        </w:rPr>
        <w:t>he first draft (22 June 2010) of this study presents the result</w:t>
      </w:r>
      <w:r>
        <w:rPr>
          <w:lang w:val="en-US" w:eastAsia="ko-KR"/>
        </w:rPr>
        <w:t>s</w:t>
      </w:r>
      <w:r w:rsidR="005D51DA" w:rsidRPr="00A6387F">
        <w:rPr>
          <w:rFonts w:hint="eastAsia"/>
          <w:lang w:val="en-US" w:eastAsia="ko-KR"/>
        </w:rPr>
        <w:t xml:space="preserve"> of </w:t>
      </w:r>
      <w:r>
        <w:rPr>
          <w:lang w:val="en-US" w:eastAsia="ko-KR"/>
        </w:rPr>
        <w:t xml:space="preserve">the </w:t>
      </w:r>
      <w:r w:rsidR="005D51DA" w:rsidRPr="00A6387F">
        <w:rPr>
          <w:rFonts w:hint="eastAsia"/>
          <w:lang w:val="en-US" w:eastAsia="ko-KR"/>
        </w:rPr>
        <w:t>first analysis, and the final result is covered in the final paper in August.</w:t>
      </w:r>
    </w:p>
    <w:p w:rsidR="00041EE1" w:rsidRDefault="00041EE1">
      <w:pPr>
        <w:pStyle w:val="1"/>
        <w:spacing w:line="360" w:lineRule="auto"/>
        <w:ind w:leftChars="0" w:left="0"/>
        <w:jc w:val="both"/>
        <w:rPr>
          <w:lang w:val="en-GB" w:eastAsia="ko-KR"/>
        </w:rPr>
        <w:pPrChange w:id="1816" w:author="shkim" w:date="2010-09-06T13:16:00Z">
          <w:pPr>
            <w:pStyle w:val="1"/>
            <w:ind w:leftChars="0" w:left="0"/>
          </w:pPr>
        </w:pPrChange>
      </w:pPr>
    </w:p>
    <w:p w:rsidR="00041EE1" w:rsidRDefault="00041EE1">
      <w:pPr>
        <w:pStyle w:val="Introduction"/>
        <w:spacing w:line="360" w:lineRule="auto"/>
        <w:jc w:val="both"/>
        <w:pPrChange w:id="1817" w:author="shkim" w:date="2010-09-06T13:16:00Z">
          <w:pPr>
            <w:pStyle w:val="Introduction"/>
          </w:pPr>
        </w:pPrChange>
      </w:pPr>
    </w:p>
    <w:p w:rsidR="00041EE1" w:rsidRDefault="003B1B6D">
      <w:pPr>
        <w:spacing w:line="360" w:lineRule="auto"/>
        <w:jc w:val="both"/>
        <w:rPr>
          <w:rFonts w:eastAsia="Batang"/>
          <w:b/>
          <w:sz w:val="36"/>
          <w:szCs w:val="36"/>
          <w:lang w:val="en-GB" w:eastAsia="ko-KR"/>
        </w:rPr>
        <w:pPrChange w:id="1818" w:author="shkim" w:date="2010-09-06T13:16:00Z">
          <w:pPr/>
        </w:pPrChange>
      </w:pPr>
      <w:r w:rsidRPr="005D3988">
        <w:rPr>
          <w:rFonts w:eastAsia="Batang"/>
          <w:szCs w:val="36"/>
          <w:lang w:val="en-GB"/>
        </w:rPr>
        <w:br w:type="page"/>
      </w:r>
    </w:p>
    <w:p w:rsidR="00041EE1" w:rsidRDefault="00A51D8A">
      <w:pPr>
        <w:pStyle w:val="Introduction"/>
        <w:numPr>
          <w:ins w:id="1819" w:author="shkim" w:date="2010-06-10T14:46:00Z"/>
        </w:numPr>
        <w:spacing w:line="360" w:lineRule="auto"/>
        <w:jc w:val="both"/>
        <w:pPrChange w:id="1820" w:author="shkim" w:date="2010-09-06T13:16:00Z">
          <w:pPr>
            <w:pStyle w:val="Introduction"/>
          </w:pPr>
        </w:pPrChange>
      </w:pPr>
      <w:r w:rsidRPr="00A51D8A">
        <w:rPr>
          <w:rFonts w:hint="eastAsia"/>
          <w:szCs w:val="22"/>
        </w:rPr>
        <w:lastRenderedPageBreak/>
        <w:t>Ⅴ</w:t>
      </w:r>
      <w:r w:rsidRPr="00A51D8A">
        <w:rPr>
          <w:szCs w:val="22"/>
        </w:rPr>
        <w:t>.</w:t>
      </w:r>
      <w:r w:rsidR="00B01919" w:rsidRPr="00B9295A">
        <w:rPr>
          <w:rFonts w:hint="eastAsia"/>
        </w:rPr>
        <w:t xml:space="preserve"> </w:t>
      </w:r>
      <w:r w:rsidR="00B01919" w:rsidRPr="00B9295A">
        <w:t>Results of the Survey</w:t>
      </w:r>
    </w:p>
    <w:p w:rsidR="00041EE1" w:rsidRDefault="00041EE1">
      <w:pPr>
        <w:pStyle w:val="Introduction"/>
        <w:spacing w:line="360" w:lineRule="auto"/>
        <w:jc w:val="both"/>
        <w:rPr>
          <w:del w:id="1821" w:author="shkim" w:date="2010-09-06T20:04:00Z"/>
          <w:rFonts w:eastAsiaTheme="minorEastAsia"/>
        </w:rPr>
        <w:pPrChange w:id="1822" w:author="shkim" w:date="2010-09-06T13:16:00Z">
          <w:pPr>
            <w:pStyle w:val="Introduction"/>
          </w:pPr>
        </w:pPrChange>
      </w:pPr>
    </w:p>
    <w:p w:rsidR="00041EE1" w:rsidRDefault="00041EE1">
      <w:pPr>
        <w:widowControl w:val="0"/>
        <w:autoSpaceDE w:val="0"/>
        <w:autoSpaceDN w:val="0"/>
        <w:adjustRightInd w:val="0"/>
        <w:spacing w:line="360" w:lineRule="auto"/>
        <w:jc w:val="both"/>
        <w:rPr>
          <w:lang w:val="en-US" w:eastAsia="ko-KR"/>
        </w:rPr>
        <w:pPrChange w:id="1823" w:author="shkim" w:date="2010-09-06T13:16:00Z">
          <w:pPr>
            <w:widowControl w:val="0"/>
            <w:autoSpaceDE w:val="0"/>
            <w:autoSpaceDN w:val="0"/>
            <w:adjustRightInd w:val="0"/>
          </w:pPr>
        </w:pPrChange>
      </w:pPr>
    </w:p>
    <w:p w:rsidR="00041EE1" w:rsidRDefault="005B5AAB">
      <w:pPr>
        <w:pStyle w:val="1Background"/>
        <w:numPr>
          <w:ilvl w:val="0"/>
          <w:numId w:val="155"/>
        </w:numPr>
        <w:pPrChange w:id="1824" w:author="shkim" w:date="2010-09-07T17:16:00Z">
          <w:pPr>
            <w:pStyle w:val="1Background"/>
            <w:numPr>
              <w:numId w:val="120"/>
            </w:numPr>
            <w:ind w:left="760" w:hanging="360"/>
          </w:pPr>
        </w:pPrChange>
      </w:pPr>
      <w:r w:rsidRPr="004D2D77">
        <w:rPr>
          <w:rFonts w:hint="eastAsia"/>
        </w:rPr>
        <w:t>General Information</w:t>
      </w:r>
      <w:r w:rsidR="007249E6" w:rsidRPr="004D2D77">
        <w:t xml:space="preserve"> </w:t>
      </w:r>
      <w:r w:rsidRPr="004D2D77">
        <w:rPr>
          <w:rFonts w:hint="eastAsia"/>
        </w:rPr>
        <w:t>of</w:t>
      </w:r>
      <w:r w:rsidR="00C312AD" w:rsidRPr="004D2D77">
        <w:rPr>
          <w:rFonts w:hint="eastAsia"/>
        </w:rPr>
        <w:t xml:space="preserve"> Respondents</w:t>
      </w:r>
    </w:p>
    <w:p w:rsidR="000B4E63" w:rsidRDefault="000B4E63" w:rsidP="00ED2E90">
      <w:pPr>
        <w:pStyle w:val="1Background"/>
      </w:pPr>
    </w:p>
    <w:p w:rsidR="00041EE1" w:rsidRDefault="00B474AD">
      <w:pPr>
        <w:pStyle w:val="Text"/>
        <w:jc w:val="both"/>
        <w:rPr>
          <w:rStyle w:val="Emphasis"/>
          <w:i w:val="0"/>
          <w:lang w:val="nl-NL" w:eastAsia="nl-NL"/>
        </w:rPr>
        <w:pPrChange w:id="1825" w:author="shkim" w:date="2010-09-06T13:16:00Z">
          <w:pPr>
            <w:pStyle w:val="Text"/>
          </w:pPr>
        </w:pPrChange>
      </w:pPr>
      <w:r>
        <w:rPr>
          <w:rStyle w:val="Emphasis"/>
          <w:rFonts w:hint="eastAsia"/>
          <w:i w:val="0"/>
        </w:rPr>
        <w:t xml:space="preserve">In </w:t>
      </w:r>
      <w:r w:rsidR="005802E1">
        <w:rPr>
          <w:rStyle w:val="Emphasis"/>
          <w:rFonts w:hint="eastAsia"/>
          <w:i w:val="0"/>
        </w:rPr>
        <w:t>total</w:t>
      </w:r>
      <w:r>
        <w:rPr>
          <w:rStyle w:val="Emphasis"/>
          <w:rFonts w:hint="eastAsia"/>
          <w:i w:val="0"/>
        </w:rPr>
        <w:t>, 400</w:t>
      </w:r>
      <w:r w:rsidR="00273A0B">
        <w:rPr>
          <w:rStyle w:val="Emphasis"/>
          <w:rFonts w:hint="eastAsia"/>
          <w:i w:val="0"/>
        </w:rPr>
        <w:t xml:space="preserve"> survey responses are valid. </w:t>
      </w:r>
      <w:r w:rsidR="009B414B">
        <w:rPr>
          <w:rStyle w:val="Emphasis"/>
          <w:rFonts w:hint="eastAsia"/>
          <w:i w:val="0"/>
        </w:rPr>
        <w:t xml:space="preserve">Koran </w:t>
      </w:r>
      <w:r>
        <w:rPr>
          <w:rStyle w:val="Emphasis"/>
          <w:rFonts w:hint="eastAsia"/>
          <w:i w:val="0"/>
        </w:rPr>
        <w:t xml:space="preserve">traditional music is 101 (6.44% of </w:t>
      </w:r>
      <w:r w:rsidR="00273A0B">
        <w:rPr>
          <w:rStyle w:val="Emphasis"/>
          <w:rFonts w:hint="eastAsia"/>
          <w:i w:val="0"/>
        </w:rPr>
        <w:t xml:space="preserve">the </w:t>
      </w:r>
      <w:r w:rsidR="005802E1">
        <w:rPr>
          <w:rStyle w:val="Emphasis"/>
          <w:rFonts w:hint="eastAsia"/>
          <w:i w:val="0"/>
        </w:rPr>
        <w:t>total</w:t>
      </w:r>
      <w:r w:rsidR="0057635A">
        <w:rPr>
          <w:rStyle w:val="Emphasis"/>
          <w:rFonts w:hint="eastAsia"/>
          <w:i w:val="0"/>
        </w:rPr>
        <w:t xml:space="preserve"> </w:t>
      </w:r>
      <w:r w:rsidR="005802E1">
        <w:rPr>
          <w:rStyle w:val="Emphasis"/>
          <w:rFonts w:hint="eastAsia"/>
          <w:i w:val="0"/>
        </w:rPr>
        <w:t xml:space="preserve">number of </w:t>
      </w:r>
      <w:r w:rsidR="00CD7FCF">
        <w:rPr>
          <w:rStyle w:val="Emphasis"/>
          <w:rFonts w:hint="eastAsia"/>
          <w:i w:val="0"/>
        </w:rPr>
        <w:t>teaching a</w:t>
      </w:r>
      <w:r w:rsidR="005802E1">
        <w:rPr>
          <w:rStyle w:val="Emphasis"/>
          <w:rFonts w:hint="eastAsia"/>
          <w:i w:val="0"/>
        </w:rPr>
        <w:t>rtists</w:t>
      </w:r>
      <w:r w:rsidR="00273A0B">
        <w:rPr>
          <w:rStyle w:val="Emphasis"/>
          <w:rFonts w:hint="eastAsia"/>
          <w:i w:val="0"/>
        </w:rPr>
        <w:t xml:space="preserve"> in this discipline</w:t>
      </w:r>
      <w:r>
        <w:rPr>
          <w:rStyle w:val="Emphasis"/>
          <w:rFonts w:hint="eastAsia"/>
          <w:i w:val="0"/>
        </w:rPr>
        <w:t xml:space="preserve">), </w:t>
      </w:r>
      <w:r w:rsidR="00D45C34">
        <w:rPr>
          <w:rStyle w:val="Emphasis"/>
          <w:i w:val="0"/>
        </w:rPr>
        <w:t>theat</w:t>
      </w:r>
      <w:r w:rsidR="00D45C34">
        <w:rPr>
          <w:rStyle w:val="Emphasis"/>
          <w:rFonts w:hint="eastAsia"/>
          <w:i w:val="0"/>
        </w:rPr>
        <w:t>re</w:t>
      </w:r>
      <w:r>
        <w:rPr>
          <w:rStyle w:val="Emphasis"/>
          <w:i w:val="0"/>
        </w:rPr>
        <w:t xml:space="preserve"> </w:t>
      </w:r>
      <w:r>
        <w:rPr>
          <w:rStyle w:val="Emphasis"/>
          <w:rFonts w:hint="eastAsia"/>
          <w:i w:val="0"/>
        </w:rPr>
        <w:t xml:space="preserve">is 100 (11.83%), </w:t>
      </w:r>
      <w:r w:rsidR="007B4DA8">
        <w:rPr>
          <w:rStyle w:val="Emphasis"/>
          <w:rFonts w:hint="eastAsia"/>
          <w:i w:val="0"/>
        </w:rPr>
        <w:t xml:space="preserve">film is 38 (11.52%), </w:t>
      </w:r>
      <w:r>
        <w:rPr>
          <w:rStyle w:val="Emphasis"/>
          <w:rFonts w:hint="eastAsia"/>
          <w:i w:val="0"/>
        </w:rPr>
        <w:t xml:space="preserve">dance is 99 (12.36%) and cartoon &amp; animation is 62 (12.4%). </w:t>
      </w:r>
      <w:r w:rsidR="00D0233B">
        <w:rPr>
          <w:rStyle w:val="Emphasis"/>
          <w:rFonts w:hint="eastAsia"/>
          <w:i w:val="0"/>
        </w:rPr>
        <w:t>Therefore</w:t>
      </w:r>
      <w:r w:rsidR="00683048">
        <w:rPr>
          <w:rStyle w:val="Emphasis"/>
          <w:i w:val="0"/>
        </w:rPr>
        <w:t>,</w:t>
      </w:r>
      <w:r w:rsidR="00D0233B">
        <w:rPr>
          <w:rStyle w:val="Emphasis"/>
          <w:rFonts w:hint="eastAsia"/>
          <w:i w:val="0"/>
        </w:rPr>
        <w:t xml:space="preserve"> </w:t>
      </w:r>
      <w:r w:rsidR="0022790D">
        <w:rPr>
          <w:rStyle w:val="Emphasis"/>
          <w:rFonts w:hint="eastAsia"/>
          <w:i w:val="0"/>
        </w:rPr>
        <w:t xml:space="preserve">the </w:t>
      </w:r>
      <w:r w:rsidR="005802E1">
        <w:rPr>
          <w:rStyle w:val="Emphasis"/>
          <w:rFonts w:hint="eastAsia"/>
          <w:i w:val="0"/>
        </w:rPr>
        <w:t xml:space="preserve">total </w:t>
      </w:r>
      <w:r w:rsidR="00D0233B">
        <w:rPr>
          <w:rStyle w:val="Emphasis"/>
          <w:rFonts w:hint="eastAsia"/>
          <w:i w:val="0"/>
        </w:rPr>
        <w:t xml:space="preserve">response rate </w:t>
      </w:r>
      <w:r w:rsidR="0057635A">
        <w:rPr>
          <w:rStyle w:val="Emphasis"/>
          <w:rFonts w:hint="eastAsia"/>
          <w:i w:val="0"/>
        </w:rPr>
        <w:t xml:space="preserve">of this survey </w:t>
      </w:r>
      <w:r w:rsidR="00D0233B">
        <w:rPr>
          <w:rStyle w:val="Emphasis"/>
          <w:rFonts w:hint="eastAsia"/>
          <w:i w:val="0"/>
        </w:rPr>
        <w:t>is 9.89%</w:t>
      </w:r>
      <w:r w:rsidR="008617D1">
        <w:rPr>
          <w:rStyle w:val="Emphasis"/>
          <w:rFonts w:hint="eastAsia"/>
          <w:i w:val="0"/>
        </w:rPr>
        <w:t xml:space="preserve"> of the overall number of teaching artists</w:t>
      </w:r>
      <w:r w:rsidR="0022790D">
        <w:rPr>
          <w:rStyle w:val="Emphasis"/>
          <w:rFonts w:hint="eastAsia"/>
          <w:i w:val="0"/>
        </w:rPr>
        <w:t xml:space="preserve"> in these five disciplines.</w:t>
      </w:r>
    </w:p>
    <w:p w:rsidR="00041EE1" w:rsidRDefault="00041EE1">
      <w:pPr>
        <w:pStyle w:val="Text"/>
        <w:jc w:val="both"/>
        <w:rPr>
          <w:rStyle w:val="Emphasis"/>
          <w:i w:val="0"/>
          <w:lang w:val="nl-NL" w:eastAsia="nl-NL"/>
        </w:rPr>
        <w:pPrChange w:id="1826" w:author="shkim" w:date="2010-09-06T13:16:00Z">
          <w:pPr>
            <w:pStyle w:val="Text"/>
          </w:pPr>
        </w:pPrChange>
      </w:pPr>
    </w:p>
    <w:tbl>
      <w:tblPr>
        <w:tblW w:w="9072" w:type="dxa"/>
        <w:tblInd w:w="99" w:type="dxa"/>
        <w:tblLayout w:type="fixed"/>
        <w:tblCellMar>
          <w:left w:w="99" w:type="dxa"/>
          <w:right w:w="99" w:type="dxa"/>
        </w:tblCellMar>
        <w:tblLook w:val="04A0"/>
        <w:tblPrChange w:id="1827" w:author="shkim" w:date="2010-09-06T20:06:00Z">
          <w:tblPr>
            <w:tblW w:w="9072" w:type="dxa"/>
            <w:tblInd w:w="99" w:type="dxa"/>
            <w:tblLayout w:type="fixed"/>
            <w:tblCellMar>
              <w:left w:w="99" w:type="dxa"/>
              <w:right w:w="99" w:type="dxa"/>
            </w:tblCellMar>
            <w:tblLook w:val="04A0"/>
          </w:tblPr>
        </w:tblPrChange>
      </w:tblPr>
      <w:tblGrid>
        <w:gridCol w:w="2268"/>
        <w:gridCol w:w="1701"/>
        <w:gridCol w:w="1701"/>
        <w:gridCol w:w="993"/>
        <w:gridCol w:w="992"/>
        <w:gridCol w:w="1417"/>
        <w:tblGridChange w:id="1828">
          <w:tblGrid>
            <w:gridCol w:w="2410"/>
            <w:gridCol w:w="1418"/>
            <w:gridCol w:w="1701"/>
            <w:gridCol w:w="992"/>
            <w:gridCol w:w="992"/>
            <w:gridCol w:w="1559"/>
          </w:tblGrid>
        </w:tblGridChange>
      </w:tblGrid>
      <w:tr w:rsidR="005D47C5" w:rsidRPr="00F42943" w:rsidTr="000C369D">
        <w:trPr>
          <w:trHeight w:val="96"/>
          <w:trPrChange w:id="1829" w:author="shkim" w:date="2010-09-06T20:06:00Z">
            <w:trPr>
              <w:trHeight w:val="330"/>
            </w:trPr>
          </w:trPrChange>
        </w:trPr>
        <w:tc>
          <w:tcPr>
            <w:tcW w:w="2268" w:type="dxa"/>
            <w:vMerge w:val="restart"/>
            <w:tcBorders>
              <w:top w:val="single" w:sz="4" w:space="0" w:color="auto"/>
              <w:right w:val="single" w:sz="4" w:space="0" w:color="auto"/>
            </w:tcBorders>
            <w:shd w:val="clear" w:color="auto" w:fill="auto"/>
            <w:noWrap/>
            <w:vAlign w:val="center"/>
            <w:tcPrChange w:id="1830" w:author="shkim" w:date="2010-09-06T20:06:00Z">
              <w:tcPr>
                <w:tcW w:w="2410" w:type="dxa"/>
                <w:vMerge w:val="restart"/>
                <w:tcBorders>
                  <w:top w:val="single" w:sz="4" w:space="0" w:color="auto"/>
                  <w:right w:val="single" w:sz="4" w:space="0" w:color="auto"/>
                </w:tcBorders>
                <w:shd w:val="clear" w:color="auto" w:fill="auto"/>
                <w:noWrap/>
                <w:vAlign w:val="center"/>
              </w:tcPr>
            </w:tcPrChange>
          </w:tcPr>
          <w:p w:rsidR="00041EE1" w:rsidRDefault="00CB6E61">
            <w:pPr>
              <w:jc w:val="both"/>
              <w:rPr>
                <w:bCs/>
                <w:color w:val="000000"/>
                <w:sz w:val="21"/>
                <w:szCs w:val="21"/>
                <w:lang w:val="en-US" w:eastAsia="ko-KR"/>
                <w:rPrChange w:id="1831" w:author="shkim" w:date="2010-09-07T13:02:00Z">
                  <w:rPr>
                    <w:bCs/>
                    <w:color w:val="000000"/>
                    <w:sz w:val="22"/>
                    <w:szCs w:val="22"/>
                    <w:lang w:val="en-US" w:eastAsia="ko-KR"/>
                  </w:rPr>
                </w:rPrChange>
              </w:rPr>
              <w:pPrChange w:id="1832" w:author="shkim" w:date="2010-09-06T20:05:00Z">
                <w:pPr>
                  <w:spacing w:line="276" w:lineRule="auto"/>
                  <w:jc w:val="center"/>
                </w:pPr>
              </w:pPrChange>
            </w:pPr>
            <w:r w:rsidRPr="00CB6E61">
              <w:rPr>
                <w:bCs/>
                <w:color w:val="000000"/>
                <w:sz w:val="21"/>
                <w:szCs w:val="21"/>
                <w:lang w:val="en-US" w:eastAsia="ko-KR"/>
                <w:rPrChange w:id="1833" w:author="shkim" w:date="2010-09-07T13:02:00Z">
                  <w:rPr>
                    <w:bCs/>
                    <w:color w:val="000000"/>
                    <w:sz w:val="22"/>
                    <w:szCs w:val="22"/>
                    <w:lang w:val="en-US" w:eastAsia="ko-KR"/>
                  </w:rPr>
                </w:rPrChange>
              </w:rPr>
              <w:t>Discipline</w:t>
            </w:r>
          </w:p>
        </w:tc>
        <w:tc>
          <w:tcPr>
            <w:tcW w:w="1701" w:type="dxa"/>
            <w:vMerge w:val="restart"/>
            <w:tcBorders>
              <w:top w:val="single" w:sz="4" w:space="0" w:color="auto"/>
              <w:left w:val="nil"/>
              <w:right w:val="single" w:sz="4" w:space="0" w:color="auto"/>
            </w:tcBorders>
            <w:shd w:val="clear" w:color="auto" w:fill="auto"/>
            <w:noWrap/>
            <w:vAlign w:val="center"/>
            <w:tcPrChange w:id="1834" w:author="shkim" w:date="2010-09-06T20:06:00Z">
              <w:tcPr>
                <w:tcW w:w="1418" w:type="dxa"/>
                <w:vMerge w:val="restart"/>
                <w:tcBorders>
                  <w:top w:val="single" w:sz="4" w:space="0" w:color="auto"/>
                  <w:left w:val="nil"/>
                  <w:right w:val="single" w:sz="4" w:space="0" w:color="auto"/>
                </w:tcBorders>
                <w:shd w:val="clear" w:color="auto" w:fill="auto"/>
                <w:noWrap/>
                <w:vAlign w:val="center"/>
              </w:tcPr>
            </w:tcPrChange>
          </w:tcPr>
          <w:p w:rsidR="00041EE1" w:rsidRDefault="00CB6E61">
            <w:pPr>
              <w:jc w:val="center"/>
              <w:rPr>
                <w:ins w:id="1835" w:author="shkim" w:date="2010-09-06T20:05:00Z"/>
                <w:bCs/>
                <w:color w:val="000000"/>
                <w:sz w:val="21"/>
                <w:szCs w:val="21"/>
                <w:lang w:val="en-US" w:eastAsia="ko-KR"/>
                <w:rPrChange w:id="1836" w:author="shkim" w:date="2010-09-07T13:02:00Z">
                  <w:rPr>
                    <w:ins w:id="1837" w:author="shkim" w:date="2010-09-06T20:05:00Z"/>
                    <w:bCs/>
                    <w:color w:val="000000"/>
                    <w:sz w:val="20"/>
                    <w:szCs w:val="20"/>
                    <w:lang w:val="en-US" w:eastAsia="ko-KR"/>
                  </w:rPr>
                </w:rPrChange>
              </w:rPr>
              <w:pPrChange w:id="1838" w:author="shkim" w:date="2010-09-07T13:08:00Z">
                <w:pPr>
                  <w:spacing w:line="276" w:lineRule="auto"/>
                  <w:jc w:val="center"/>
                </w:pPr>
              </w:pPrChange>
            </w:pPr>
            <w:r w:rsidRPr="00CB6E61">
              <w:rPr>
                <w:bCs/>
                <w:color w:val="000000"/>
                <w:sz w:val="21"/>
                <w:szCs w:val="21"/>
                <w:lang w:val="en-US" w:eastAsia="ko-KR"/>
                <w:rPrChange w:id="1839" w:author="shkim" w:date="2010-09-07T13:02:00Z">
                  <w:rPr>
                    <w:bCs/>
                    <w:color w:val="000000"/>
                    <w:sz w:val="22"/>
                    <w:szCs w:val="22"/>
                    <w:lang w:val="en-US" w:eastAsia="ko-KR"/>
                  </w:rPr>
                </w:rPrChange>
              </w:rPr>
              <w:t xml:space="preserve">Work </w:t>
            </w:r>
            <w:del w:id="1840" w:author="shkim" w:date="2010-09-06T20:05:00Z">
              <w:r w:rsidRPr="00CB6E61">
                <w:rPr>
                  <w:bCs/>
                  <w:color w:val="000000"/>
                  <w:sz w:val="21"/>
                  <w:szCs w:val="21"/>
                  <w:lang w:val="en-US" w:eastAsia="ko-KR"/>
                  <w:rPrChange w:id="1841" w:author="shkim" w:date="2010-09-07T13:02:00Z">
                    <w:rPr>
                      <w:bCs/>
                      <w:color w:val="000000"/>
                      <w:sz w:val="22"/>
                      <w:szCs w:val="22"/>
                      <w:lang w:val="en-US" w:eastAsia="ko-KR"/>
                    </w:rPr>
                  </w:rPrChange>
                </w:rPr>
                <w:delText>E</w:delText>
              </w:r>
            </w:del>
            <w:ins w:id="1842" w:author="shkim" w:date="2010-09-06T20:06:00Z">
              <w:r w:rsidRPr="00CB6E61">
                <w:rPr>
                  <w:bCs/>
                  <w:color w:val="000000"/>
                  <w:sz w:val="21"/>
                  <w:szCs w:val="21"/>
                  <w:lang w:val="en-US" w:eastAsia="ko-KR"/>
                  <w:rPrChange w:id="1843" w:author="shkim" w:date="2010-09-07T13:02:00Z">
                    <w:rPr>
                      <w:bCs/>
                      <w:color w:val="000000"/>
                      <w:sz w:val="20"/>
                      <w:szCs w:val="20"/>
                      <w:lang w:val="en-US" w:eastAsia="ko-KR"/>
                    </w:rPr>
                  </w:rPrChange>
                </w:rPr>
                <w:t>E</w:t>
              </w:r>
            </w:ins>
            <w:r w:rsidRPr="00CB6E61">
              <w:rPr>
                <w:bCs/>
                <w:color w:val="000000"/>
                <w:sz w:val="21"/>
                <w:szCs w:val="21"/>
                <w:lang w:val="en-US" w:eastAsia="ko-KR"/>
                <w:rPrChange w:id="1844" w:author="shkim" w:date="2010-09-07T13:02:00Z">
                  <w:rPr>
                    <w:bCs/>
                    <w:color w:val="000000"/>
                    <w:sz w:val="22"/>
                    <w:szCs w:val="22"/>
                    <w:lang w:val="en-US" w:eastAsia="ko-KR"/>
                  </w:rPr>
                </w:rPrChange>
              </w:rPr>
              <w:t>xperience</w:t>
            </w:r>
          </w:p>
          <w:p w:rsidR="00041EE1" w:rsidRDefault="00CB6E61">
            <w:pPr>
              <w:jc w:val="center"/>
              <w:rPr>
                <w:bCs/>
                <w:color w:val="000000"/>
                <w:sz w:val="21"/>
                <w:szCs w:val="21"/>
                <w:lang w:val="en-US" w:eastAsia="ko-KR"/>
                <w:rPrChange w:id="1845" w:author="shkim" w:date="2010-09-07T13:02:00Z">
                  <w:rPr>
                    <w:bCs/>
                    <w:color w:val="000000"/>
                    <w:sz w:val="22"/>
                    <w:szCs w:val="22"/>
                    <w:lang w:val="en-US" w:eastAsia="ko-KR"/>
                  </w:rPr>
                </w:rPrChange>
              </w:rPr>
              <w:pPrChange w:id="1846" w:author="shkim" w:date="2010-09-07T13:08:00Z">
                <w:pPr>
                  <w:spacing w:line="276" w:lineRule="auto"/>
                  <w:jc w:val="center"/>
                </w:pPr>
              </w:pPrChange>
            </w:pPr>
            <w:r w:rsidRPr="00CB6E61">
              <w:rPr>
                <w:bCs/>
                <w:color w:val="000000"/>
                <w:sz w:val="21"/>
                <w:szCs w:val="21"/>
                <w:lang w:val="en-US" w:eastAsia="ko-KR"/>
                <w:rPrChange w:id="1847" w:author="shkim" w:date="2010-09-07T13:02:00Z">
                  <w:rPr>
                    <w:bCs/>
                    <w:color w:val="000000"/>
                    <w:sz w:val="22"/>
                    <w:szCs w:val="22"/>
                    <w:lang w:val="en-US" w:eastAsia="ko-KR"/>
                  </w:rPr>
                </w:rPrChange>
              </w:rPr>
              <w:t>in the ASP</w:t>
            </w:r>
          </w:p>
        </w:tc>
        <w:tc>
          <w:tcPr>
            <w:tcW w:w="1701" w:type="dxa"/>
            <w:vMerge w:val="restart"/>
            <w:tcBorders>
              <w:top w:val="single" w:sz="4" w:space="0" w:color="auto"/>
              <w:left w:val="nil"/>
              <w:right w:val="single" w:sz="4" w:space="0" w:color="auto"/>
            </w:tcBorders>
            <w:shd w:val="clear" w:color="auto" w:fill="auto"/>
            <w:noWrap/>
            <w:vAlign w:val="center"/>
            <w:tcPrChange w:id="1848" w:author="shkim" w:date="2010-09-06T20:06:00Z">
              <w:tcPr>
                <w:tcW w:w="1701" w:type="dxa"/>
                <w:vMerge w:val="restart"/>
                <w:tcBorders>
                  <w:top w:val="single" w:sz="4" w:space="0" w:color="auto"/>
                  <w:left w:val="nil"/>
                  <w:right w:val="single" w:sz="4" w:space="0" w:color="auto"/>
                </w:tcBorders>
                <w:shd w:val="clear" w:color="auto" w:fill="auto"/>
                <w:noWrap/>
                <w:vAlign w:val="center"/>
              </w:tcPr>
            </w:tcPrChange>
          </w:tcPr>
          <w:p w:rsidR="00041EE1" w:rsidRDefault="00CB6E61">
            <w:pPr>
              <w:jc w:val="center"/>
              <w:rPr>
                <w:del w:id="1849" w:author="shkim" w:date="2010-09-06T20:05:00Z"/>
                <w:bCs/>
                <w:color w:val="000000"/>
                <w:sz w:val="21"/>
                <w:szCs w:val="21"/>
                <w:lang w:val="en-US" w:eastAsia="ko-KR"/>
                <w:rPrChange w:id="1850" w:author="shkim" w:date="2010-09-07T13:02:00Z">
                  <w:rPr>
                    <w:del w:id="1851" w:author="shkim" w:date="2010-09-06T20:05:00Z"/>
                    <w:bCs/>
                    <w:color w:val="000000"/>
                    <w:sz w:val="22"/>
                    <w:szCs w:val="22"/>
                    <w:lang w:val="en-US" w:eastAsia="ko-KR"/>
                  </w:rPr>
                </w:rPrChange>
              </w:rPr>
              <w:pPrChange w:id="1852" w:author="shkim" w:date="2010-09-07T13:08:00Z">
                <w:pPr>
                  <w:spacing w:line="276" w:lineRule="auto"/>
                  <w:jc w:val="center"/>
                </w:pPr>
              </w:pPrChange>
            </w:pPr>
            <w:r w:rsidRPr="00CB6E61">
              <w:rPr>
                <w:bCs/>
                <w:color w:val="000000"/>
                <w:sz w:val="21"/>
                <w:szCs w:val="21"/>
                <w:lang w:val="en-US" w:eastAsia="ko-KR"/>
                <w:rPrChange w:id="1853" w:author="shkim" w:date="2010-09-07T13:02:00Z">
                  <w:rPr>
                    <w:bCs/>
                    <w:color w:val="000000"/>
                    <w:sz w:val="22"/>
                    <w:szCs w:val="22"/>
                    <w:lang w:val="en-US" w:eastAsia="ko-KR"/>
                  </w:rPr>
                </w:rPrChange>
              </w:rPr>
              <w:t>Number</w:t>
            </w:r>
            <w:ins w:id="1854" w:author="shkim" w:date="2010-09-07T13:08:00Z">
              <w:r w:rsidR="00B57823">
                <w:rPr>
                  <w:rFonts w:hint="eastAsia"/>
                  <w:bCs/>
                  <w:color w:val="000000"/>
                  <w:sz w:val="21"/>
                  <w:szCs w:val="21"/>
                  <w:lang w:val="en-US" w:eastAsia="ko-KR"/>
                </w:rPr>
                <w:t xml:space="preserve"> </w:t>
              </w:r>
            </w:ins>
          </w:p>
          <w:p w:rsidR="00041EE1" w:rsidRDefault="00CB6E61">
            <w:pPr>
              <w:jc w:val="center"/>
              <w:rPr>
                <w:ins w:id="1855" w:author="shkim" w:date="2010-09-06T20:05:00Z"/>
                <w:bCs/>
                <w:color w:val="000000"/>
                <w:sz w:val="21"/>
                <w:szCs w:val="21"/>
                <w:lang w:val="en-US" w:eastAsia="ko-KR"/>
                <w:rPrChange w:id="1856" w:author="shkim" w:date="2010-09-07T13:02:00Z">
                  <w:rPr>
                    <w:ins w:id="1857" w:author="shkim" w:date="2010-09-06T20:05:00Z"/>
                    <w:bCs/>
                    <w:color w:val="000000"/>
                    <w:sz w:val="20"/>
                    <w:szCs w:val="20"/>
                    <w:lang w:val="en-US" w:eastAsia="ko-KR"/>
                  </w:rPr>
                </w:rPrChange>
              </w:rPr>
              <w:pPrChange w:id="1858" w:author="shkim" w:date="2010-09-07T13:08:00Z">
                <w:pPr>
                  <w:spacing w:line="276" w:lineRule="auto"/>
                  <w:jc w:val="center"/>
                </w:pPr>
              </w:pPrChange>
            </w:pPr>
            <w:r w:rsidRPr="00CB6E61">
              <w:rPr>
                <w:bCs/>
                <w:color w:val="000000"/>
                <w:sz w:val="21"/>
                <w:szCs w:val="21"/>
                <w:lang w:val="en-US" w:eastAsia="ko-KR"/>
                <w:rPrChange w:id="1859" w:author="shkim" w:date="2010-09-07T13:02:00Z">
                  <w:rPr>
                    <w:bCs/>
                    <w:color w:val="000000"/>
                    <w:sz w:val="22"/>
                    <w:szCs w:val="22"/>
                    <w:lang w:val="en-US" w:eastAsia="ko-KR"/>
                  </w:rPr>
                </w:rPrChange>
              </w:rPr>
              <w:t>of</w:t>
            </w:r>
          </w:p>
          <w:p w:rsidR="00041EE1" w:rsidRDefault="00CB6E61">
            <w:pPr>
              <w:jc w:val="center"/>
              <w:rPr>
                <w:bCs/>
                <w:color w:val="000000"/>
                <w:sz w:val="21"/>
                <w:szCs w:val="21"/>
                <w:lang w:val="en-US" w:eastAsia="ko-KR"/>
                <w:rPrChange w:id="1860" w:author="shkim" w:date="2010-09-07T13:02:00Z">
                  <w:rPr>
                    <w:bCs/>
                    <w:color w:val="000000"/>
                    <w:sz w:val="22"/>
                    <w:szCs w:val="22"/>
                    <w:lang w:val="en-US" w:eastAsia="ko-KR"/>
                  </w:rPr>
                </w:rPrChange>
              </w:rPr>
              <w:pPrChange w:id="1861" w:author="shkim" w:date="2010-09-07T13:08:00Z">
                <w:pPr>
                  <w:spacing w:line="276" w:lineRule="auto"/>
                  <w:jc w:val="center"/>
                </w:pPr>
              </w:pPrChange>
            </w:pPr>
            <w:r w:rsidRPr="00CB6E61">
              <w:rPr>
                <w:bCs/>
                <w:color w:val="000000"/>
                <w:sz w:val="21"/>
                <w:szCs w:val="21"/>
                <w:lang w:val="en-US" w:eastAsia="ko-KR"/>
                <w:rPrChange w:id="1862" w:author="shkim" w:date="2010-09-07T13:02:00Z">
                  <w:rPr>
                    <w:bCs/>
                    <w:color w:val="000000"/>
                    <w:sz w:val="22"/>
                    <w:szCs w:val="22"/>
                    <w:lang w:val="en-US" w:eastAsia="ko-KR"/>
                  </w:rPr>
                </w:rPrChange>
              </w:rPr>
              <w:t>Teaching Artists</w:t>
            </w:r>
          </w:p>
        </w:tc>
        <w:tc>
          <w:tcPr>
            <w:tcW w:w="3402" w:type="dxa"/>
            <w:gridSpan w:val="3"/>
            <w:tcBorders>
              <w:top w:val="single" w:sz="4" w:space="0" w:color="auto"/>
              <w:left w:val="nil"/>
              <w:bottom w:val="single" w:sz="4" w:space="0" w:color="auto"/>
            </w:tcBorders>
            <w:tcPrChange w:id="1863" w:author="shkim" w:date="2010-09-06T20:06:00Z">
              <w:tcPr>
                <w:tcW w:w="3543" w:type="dxa"/>
                <w:gridSpan w:val="3"/>
                <w:tcBorders>
                  <w:top w:val="single" w:sz="4" w:space="0" w:color="auto"/>
                  <w:left w:val="nil"/>
                  <w:bottom w:val="single" w:sz="4" w:space="0" w:color="auto"/>
                </w:tcBorders>
              </w:tcPr>
            </w:tcPrChange>
          </w:tcPr>
          <w:p w:rsidR="00041EE1" w:rsidRDefault="00CB6E61">
            <w:pPr>
              <w:jc w:val="center"/>
              <w:rPr>
                <w:rFonts w:hAnsi="Malgun Gothic" w:hint="eastAsia"/>
                <w:bCs/>
                <w:color w:val="000000"/>
                <w:sz w:val="21"/>
                <w:szCs w:val="21"/>
                <w:lang w:val="en-US" w:eastAsia="ko-KR"/>
                <w:rPrChange w:id="1864" w:author="shkim" w:date="2010-09-07T13:02:00Z">
                  <w:rPr>
                    <w:rFonts w:hAnsi="Malgun Gothic" w:hint="eastAsia"/>
                    <w:bCs/>
                    <w:color w:val="000000"/>
                    <w:sz w:val="22"/>
                    <w:szCs w:val="22"/>
                    <w:lang w:val="en-US" w:eastAsia="ko-KR"/>
                  </w:rPr>
                </w:rPrChange>
              </w:rPr>
              <w:pPrChange w:id="1865" w:author="shkim" w:date="2010-09-07T13:08:00Z">
                <w:pPr>
                  <w:spacing w:line="276" w:lineRule="auto"/>
                  <w:jc w:val="center"/>
                </w:pPr>
              </w:pPrChange>
            </w:pPr>
            <w:r w:rsidRPr="00CB6E61">
              <w:rPr>
                <w:rFonts w:hAnsi="Malgun Gothic" w:hint="eastAsia"/>
                <w:bCs/>
                <w:color w:val="000000"/>
                <w:sz w:val="21"/>
                <w:szCs w:val="21"/>
                <w:lang w:val="en-US" w:eastAsia="ko-KR"/>
                <w:rPrChange w:id="1866" w:author="shkim" w:date="2010-09-07T13:02:00Z">
                  <w:rPr>
                    <w:rFonts w:hAnsi="Malgun Gothic" w:hint="eastAsia"/>
                    <w:bCs/>
                    <w:color w:val="000000"/>
                    <w:sz w:val="22"/>
                    <w:szCs w:val="22"/>
                    <w:lang w:val="en-US" w:eastAsia="ko-KR"/>
                  </w:rPr>
                </w:rPrChange>
              </w:rPr>
              <w:t>Number of Response (Rate*)</w:t>
            </w:r>
          </w:p>
        </w:tc>
      </w:tr>
      <w:tr w:rsidR="005D47C5" w:rsidRPr="00F42943" w:rsidTr="000C369D">
        <w:trPr>
          <w:trHeight w:val="299"/>
          <w:trPrChange w:id="1867" w:author="shkim" w:date="2010-09-06T20:06:00Z">
            <w:trPr>
              <w:trHeight w:val="330"/>
            </w:trPr>
          </w:trPrChange>
        </w:trPr>
        <w:tc>
          <w:tcPr>
            <w:tcW w:w="2268" w:type="dxa"/>
            <w:vMerge/>
            <w:tcBorders>
              <w:bottom w:val="double" w:sz="4" w:space="0" w:color="auto"/>
              <w:right w:val="single" w:sz="4" w:space="0" w:color="auto"/>
            </w:tcBorders>
            <w:shd w:val="clear" w:color="auto" w:fill="auto"/>
            <w:noWrap/>
            <w:vAlign w:val="center"/>
            <w:tcPrChange w:id="1868" w:author="shkim" w:date="2010-09-06T20:06:00Z">
              <w:tcPr>
                <w:tcW w:w="2410" w:type="dxa"/>
                <w:vMerge/>
                <w:tcBorders>
                  <w:bottom w:val="double" w:sz="4" w:space="0" w:color="auto"/>
                  <w:right w:val="single" w:sz="4" w:space="0" w:color="auto"/>
                </w:tcBorders>
                <w:shd w:val="clear" w:color="auto" w:fill="auto"/>
                <w:noWrap/>
                <w:vAlign w:val="center"/>
              </w:tcPr>
            </w:tcPrChange>
          </w:tcPr>
          <w:p w:rsidR="00041EE1" w:rsidRDefault="00041EE1">
            <w:pPr>
              <w:jc w:val="both"/>
              <w:rPr>
                <w:bCs/>
                <w:color w:val="000000"/>
                <w:sz w:val="21"/>
                <w:szCs w:val="21"/>
                <w:lang w:val="en-US" w:eastAsia="ko-KR"/>
                <w:rPrChange w:id="1869" w:author="shkim" w:date="2010-09-07T13:02:00Z">
                  <w:rPr>
                    <w:bCs/>
                    <w:color w:val="000000"/>
                    <w:sz w:val="22"/>
                    <w:szCs w:val="22"/>
                    <w:lang w:val="en-US" w:eastAsia="ko-KR"/>
                  </w:rPr>
                </w:rPrChange>
              </w:rPr>
              <w:pPrChange w:id="1870" w:author="shkim" w:date="2010-09-06T20:05:00Z">
                <w:pPr>
                  <w:spacing w:line="276" w:lineRule="auto"/>
                  <w:jc w:val="center"/>
                </w:pPr>
              </w:pPrChange>
            </w:pPr>
          </w:p>
        </w:tc>
        <w:tc>
          <w:tcPr>
            <w:tcW w:w="1701" w:type="dxa"/>
            <w:vMerge/>
            <w:tcBorders>
              <w:left w:val="nil"/>
              <w:bottom w:val="double" w:sz="4" w:space="0" w:color="auto"/>
              <w:right w:val="single" w:sz="4" w:space="0" w:color="auto"/>
            </w:tcBorders>
            <w:shd w:val="clear" w:color="auto" w:fill="auto"/>
            <w:noWrap/>
            <w:vAlign w:val="center"/>
            <w:tcPrChange w:id="1871" w:author="shkim" w:date="2010-09-06T20:06:00Z">
              <w:tcPr>
                <w:tcW w:w="1418" w:type="dxa"/>
                <w:vMerge/>
                <w:tcBorders>
                  <w:left w:val="nil"/>
                  <w:bottom w:val="double" w:sz="4" w:space="0" w:color="auto"/>
                  <w:right w:val="single" w:sz="4" w:space="0" w:color="auto"/>
                </w:tcBorders>
                <w:shd w:val="clear" w:color="auto" w:fill="auto"/>
                <w:noWrap/>
                <w:vAlign w:val="center"/>
              </w:tcPr>
            </w:tcPrChange>
          </w:tcPr>
          <w:p w:rsidR="00041EE1" w:rsidRDefault="00041EE1">
            <w:pPr>
              <w:jc w:val="center"/>
              <w:rPr>
                <w:bCs/>
                <w:color w:val="000000"/>
                <w:sz w:val="21"/>
                <w:szCs w:val="21"/>
                <w:lang w:val="en-US" w:eastAsia="ko-KR"/>
                <w:rPrChange w:id="1872" w:author="shkim" w:date="2010-09-07T13:02:00Z">
                  <w:rPr>
                    <w:bCs/>
                    <w:color w:val="000000"/>
                    <w:sz w:val="22"/>
                    <w:szCs w:val="22"/>
                    <w:lang w:val="en-US" w:eastAsia="ko-KR"/>
                  </w:rPr>
                </w:rPrChange>
              </w:rPr>
              <w:pPrChange w:id="1873" w:author="shkim" w:date="2010-09-07T13:08:00Z">
                <w:pPr>
                  <w:spacing w:line="276" w:lineRule="auto"/>
                  <w:jc w:val="center"/>
                </w:pPr>
              </w:pPrChange>
            </w:pPr>
          </w:p>
        </w:tc>
        <w:tc>
          <w:tcPr>
            <w:tcW w:w="1701" w:type="dxa"/>
            <w:vMerge/>
            <w:tcBorders>
              <w:left w:val="nil"/>
              <w:bottom w:val="double" w:sz="4" w:space="0" w:color="auto"/>
              <w:right w:val="single" w:sz="4" w:space="0" w:color="auto"/>
            </w:tcBorders>
            <w:shd w:val="clear" w:color="auto" w:fill="auto"/>
            <w:noWrap/>
            <w:vAlign w:val="center"/>
            <w:tcPrChange w:id="1874" w:author="shkim" w:date="2010-09-06T20:06:00Z">
              <w:tcPr>
                <w:tcW w:w="1701" w:type="dxa"/>
                <w:vMerge/>
                <w:tcBorders>
                  <w:left w:val="nil"/>
                  <w:bottom w:val="double" w:sz="4" w:space="0" w:color="auto"/>
                  <w:right w:val="single" w:sz="4" w:space="0" w:color="auto"/>
                </w:tcBorders>
                <w:shd w:val="clear" w:color="auto" w:fill="auto"/>
                <w:noWrap/>
                <w:vAlign w:val="center"/>
              </w:tcPr>
            </w:tcPrChange>
          </w:tcPr>
          <w:p w:rsidR="00041EE1" w:rsidRDefault="00041EE1">
            <w:pPr>
              <w:jc w:val="center"/>
              <w:rPr>
                <w:bCs/>
                <w:color w:val="000000"/>
                <w:sz w:val="21"/>
                <w:szCs w:val="21"/>
                <w:lang w:val="en-US" w:eastAsia="ko-KR"/>
                <w:rPrChange w:id="1875" w:author="shkim" w:date="2010-09-07T13:02:00Z">
                  <w:rPr>
                    <w:bCs/>
                    <w:color w:val="000000"/>
                    <w:sz w:val="22"/>
                    <w:szCs w:val="22"/>
                    <w:lang w:val="en-US" w:eastAsia="ko-KR"/>
                  </w:rPr>
                </w:rPrChange>
              </w:rPr>
              <w:pPrChange w:id="1876" w:author="shkim" w:date="2010-09-07T13:08:00Z">
                <w:pPr>
                  <w:spacing w:line="276" w:lineRule="auto"/>
                  <w:jc w:val="center"/>
                </w:pPr>
              </w:pPrChange>
            </w:pPr>
          </w:p>
        </w:tc>
        <w:tc>
          <w:tcPr>
            <w:tcW w:w="993" w:type="dxa"/>
            <w:tcBorders>
              <w:top w:val="single" w:sz="4" w:space="0" w:color="auto"/>
              <w:left w:val="nil"/>
              <w:bottom w:val="double" w:sz="4" w:space="0" w:color="auto"/>
              <w:right w:val="single" w:sz="4" w:space="0" w:color="auto"/>
            </w:tcBorders>
            <w:vAlign w:val="center"/>
            <w:tcPrChange w:id="1877" w:author="shkim" w:date="2010-09-06T20:06:00Z">
              <w:tcPr>
                <w:tcW w:w="992" w:type="dxa"/>
                <w:tcBorders>
                  <w:top w:val="single" w:sz="4" w:space="0" w:color="auto"/>
                  <w:left w:val="nil"/>
                  <w:bottom w:val="double" w:sz="4" w:space="0" w:color="auto"/>
                  <w:right w:val="single" w:sz="4" w:space="0" w:color="auto"/>
                </w:tcBorders>
                <w:vAlign w:val="center"/>
              </w:tcPr>
            </w:tcPrChange>
          </w:tcPr>
          <w:p w:rsidR="00041EE1" w:rsidRDefault="00CB6E61">
            <w:pPr>
              <w:jc w:val="center"/>
              <w:rPr>
                <w:rFonts w:hAnsi="Malgun Gothic" w:hint="eastAsia"/>
                <w:bCs/>
                <w:color w:val="000000"/>
                <w:sz w:val="21"/>
                <w:szCs w:val="21"/>
                <w:lang w:val="en-US" w:eastAsia="ko-KR"/>
                <w:rPrChange w:id="1878" w:author="shkim" w:date="2010-09-07T13:02:00Z">
                  <w:rPr>
                    <w:rFonts w:hAnsi="Malgun Gothic" w:hint="eastAsia"/>
                    <w:bCs/>
                    <w:color w:val="000000"/>
                    <w:sz w:val="22"/>
                    <w:szCs w:val="22"/>
                    <w:lang w:val="en-US" w:eastAsia="ko-KR"/>
                  </w:rPr>
                </w:rPrChange>
              </w:rPr>
              <w:pPrChange w:id="1879" w:author="shkim" w:date="2010-09-07T13:08:00Z">
                <w:pPr>
                  <w:spacing w:line="276" w:lineRule="auto"/>
                  <w:jc w:val="center"/>
                </w:pPr>
              </w:pPrChange>
            </w:pPr>
            <w:r w:rsidRPr="00CB6E61">
              <w:rPr>
                <w:rFonts w:hAnsi="Malgun Gothic" w:hint="eastAsia"/>
                <w:bCs/>
                <w:color w:val="000000"/>
                <w:sz w:val="21"/>
                <w:szCs w:val="21"/>
                <w:lang w:val="en-US" w:eastAsia="ko-KR"/>
                <w:rPrChange w:id="1880" w:author="shkim" w:date="2010-09-07T13:02:00Z">
                  <w:rPr>
                    <w:rFonts w:hAnsi="Malgun Gothic" w:hint="eastAsia"/>
                    <w:bCs/>
                    <w:color w:val="000000"/>
                    <w:sz w:val="22"/>
                    <w:szCs w:val="22"/>
                    <w:lang w:val="en-US" w:eastAsia="ko-KR"/>
                  </w:rPr>
                </w:rPrChange>
              </w:rPr>
              <w:t>Visiting</w:t>
            </w:r>
          </w:p>
        </w:tc>
        <w:tc>
          <w:tcPr>
            <w:tcW w:w="992" w:type="dxa"/>
            <w:tcBorders>
              <w:top w:val="single" w:sz="4" w:space="0" w:color="auto"/>
              <w:left w:val="single" w:sz="4" w:space="0" w:color="auto"/>
              <w:bottom w:val="double" w:sz="4" w:space="0" w:color="auto"/>
              <w:right w:val="single" w:sz="4" w:space="0" w:color="auto"/>
            </w:tcBorders>
            <w:vAlign w:val="center"/>
            <w:tcPrChange w:id="1881" w:author="shkim" w:date="2010-09-06T20:06:00Z">
              <w:tcPr>
                <w:tcW w:w="992" w:type="dxa"/>
                <w:tcBorders>
                  <w:top w:val="single" w:sz="4" w:space="0" w:color="auto"/>
                  <w:left w:val="single" w:sz="4" w:space="0" w:color="auto"/>
                  <w:bottom w:val="double" w:sz="4" w:space="0" w:color="auto"/>
                  <w:right w:val="single" w:sz="4" w:space="0" w:color="auto"/>
                </w:tcBorders>
                <w:vAlign w:val="center"/>
              </w:tcPr>
            </w:tcPrChange>
          </w:tcPr>
          <w:p w:rsidR="00041EE1" w:rsidRDefault="00CB6E61">
            <w:pPr>
              <w:jc w:val="center"/>
              <w:rPr>
                <w:rFonts w:hAnsi="Malgun Gothic" w:hint="eastAsia"/>
                <w:bCs/>
                <w:color w:val="000000"/>
                <w:sz w:val="21"/>
                <w:szCs w:val="21"/>
                <w:lang w:val="en-US" w:eastAsia="ko-KR"/>
                <w:rPrChange w:id="1882" w:author="shkim" w:date="2010-09-07T13:02:00Z">
                  <w:rPr>
                    <w:rFonts w:hAnsi="Malgun Gothic" w:hint="eastAsia"/>
                    <w:bCs/>
                    <w:color w:val="000000"/>
                    <w:sz w:val="22"/>
                    <w:szCs w:val="22"/>
                    <w:lang w:val="en-US" w:eastAsia="ko-KR"/>
                  </w:rPr>
                </w:rPrChange>
              </w:rPr>
              <w:pPrChange w:id="1883" w:author="shkim" w:date="2010-09-07T13:08:00Z">
                <w:pPr>
                  <w:spacing w:line="276" w:lineRule="auto"/>
                  <w:jc w:val="center"/>
                </w:pPr>
              </w:pPrChange>
            </w:pPr>
            <w:r w:rsidRPr="00CB6E61">
              <w:rPr>
                <w:rFonts w:hAnsi="Malgun Gothic" w:hint="eastAsia"/>
                <w:bCs/>
                <w:color w:val="000000"/>
                <w:sz w:val="21"/>
                <w:szCs w:val="21"/>
                <w:lang w:val="en-US" w:eastAsia="ko-KR"/>
                <w:rPrChange w:id="1884" w:author="shkim" w:date="2010-09-07T13:02:00Z">
                  <w:rPr>
                    <w:rFonts w:hAnsi="Malgun Gothic" w:hint="eastAsia"/>
                    <w:bCs/>
                    <w:color w:val="000000"/>
                    <w:sz w:val="22"/>
                    <w:szCs w:val="22"/>
                    <w:lang w:val="en-US" w:eastAsia="ko-KR"/>
                  </w:rPr>
                </w:rPrChange>
              </w:rPr>
              <w:t>Email</w:t>
            </w:r>
          </w:p>
        </w:tc>
        <w:tc>
          <w:tcPr>
            <w:tcW w:w="1417" w:type="dxa"/>
            <w:tcBorders>
              <w:top w:val="single" w:sz="4" w:space="0" w:color="auto"/>
              <w:left w:val="single" w:sz="4" w:space="0" w:color="auto"/>
              <w:bottom w:val="double" w:sz="4" w:space="0" w:color="auto"/>
            </w:tcBorders>
            <w:shd w:val="clear" w:color="auto" w:fill="auto"/>
            <w:noWrap/>
            <w:vAlign w:val="center"/>
            <w:tcPrChange w:id="1885" w:author="shkim" w:date="2010-09-06T20:06:00Z">
              <w:tcPr>
                <w:tcW w:w="1559" w:type="dxa"/>
                <w:tcBorders>
                  <w:top w:val="single" w:sz="4" w:space="0" w:color="auto"/>
                  <w:left w:val="single" w:sz="4" w:space="0" w:color="auto"/>
                  <w:bottom w:val="double" w:sz="4" w:space="0" w:color="auto"/>
                </w:tcBorders>
                <w:shd w:val="clear" w:color="auto" w:fill="auto"/>
                <w:noWrap/>
                <w:vAlign w:val="center"/>
              </w:tcPr>
            </w:tcPrChange>
          </w:tcPr>
          <w:p w:rsidR="00041EE1" w:rsidRDefault="00CB6E61">
            <w:pPr>
              <w:jc w:val="center"/>
              <w:rPr>
                <w:bCs/>
                <w:color w:val="000000"/>
                <w:sz w:val="21"/>
                <w:szCs w:val="21"/>
                <w:lang w:val="en-US" w:eastAsia="ko-KR"/>
                <w:rPrChange w:id="1886" w:author="shkim" w:date="2010-09-07T13:02:00Z">
                  <w:rPr>
                    <w:bCs/>
                    <w:color w:val="000000"/>
                    <w:sz w:val="22"/>
                    <w:szCs w:val="22"/>
                    <w:lang w:val="en-US" w:eastAsia="ko-KR"/>
                  </w:rPr>
                </w:rPrChange>
              </w:rPr>
              <w:pPrChange w:id="1887" w:author="shkim" w:date="2010-09-07T13:08:00Z">
                <w:pPr>
                  <w:spacing w:line="276" w:lineRule="auto"/>
                  <w:jc w:val="center"/>
                </w:pPr>
              </w:pPrChange>
            </w:pPr>
            <w:r w:rsidRPr="00CB6E61">
              <w:rPr>
                <w:bCs/>
                <w:color w:val="000000"/>
                <w:sz w:val="21"/>
                <w:szCs w:val="21"/>
                <w:lang w:val="en-US" w:eastAsia="ko-KR"/>
                <w:rPrChange w:id="1888" w:author="shkim" w:date="2010-09-07T13:02:00Z">
                  <w:rPr>
                    <w:bCs/>
                    <w:color w:val="000000"/>
                    <w:sz w:val="22"/>
                    <w:szCs w:val="22"/>
                    <w:lang w:val="en-US" w:eastAsia="ko-KR"/>
                  </w:rPr>
                </w:rPrChange>
              </w:rPr>
              <w:t>Total</w:t>
            </w:r>
          </w:p>
        </w:tc>
      </w:tr>
      <w:tr w:rsidR="005D47C5" w:rsidRPr="00F42943" w:rsidTr="000C369D">
        <w:trPr>
          <w:trHeight w:val="330"/>
          <w:trPrChange w:id="1889" w:author="shkim" w:date="2010-09-06T20:06:00Z">
            <w:trPr>
              <w:trHeight w:val="330"/>
            </w:trPr>
          </w:trPrChange>
        </w:trPr>
        <w:tc>
          <w:tcPr>
            <w:tcW w:w="2268" w:type="dxa"/>
            <w:tcBorders>
              <w:top w:val="double" w:sz="4" w:space="0" w:color="auto"/>
              <w:right w:val="single" w:sz="4" w:space="0" w:color="auto"/>
            </w:tcBorders>
            <w:shd w:val="clear" w:color="auto" w:fill="auto"/>
            <w:noWrap/>
            <w:vAlign w:val="center"/>
            <w:tcPrChange w:id="1890" w:author="shkim" w:date="2010-09-06T20:06:00Z">
              <w:tcPr>
                <w:tcW w:w="2410" w:type="dxa"/>
                <w:tcBorders>
                  <w:top w:val="double" w:sz="4" w:space="0" w:color="auto"/>
                  <w:right w:val="single" w:sz="4" w:space="0" w:color="auto"/>
                </w:tcBorders>
                <w:shd w:val="clear" w:color="auto" w:fill="auto"/>
                <w:noWrap/>
                <w:vAlign w:val="center"/>
              </w:tcPr>
            </w:tcPrChange>
          </w:tcPr>
          <w:p w:rsidR="00041EE1" w:rsidRDefault="00CB6E61">
            <w:pPr>
              <w:jc w:val="both"/>
              <w:rPr>
                <w:color w:val="000000"/>
                <w:spacing w:val="-6"/>
                <w:sz w:val="21"/>
                <w:szCs w:val="21"/>
                <w:lang w:val="en-US" w:eastAsia="ko-KR"/>
                <w:rPrChange w:id="1891" w:author="shkim" w:date="2010-09-07T13:03:00Z">
                  <w:rPr>
                    <w:color w:val="000000"/>
                    <w:sz w:val="22"/>
                    <w:szCs w:val="22"/>
                    <w:lang w:val="en-US" w:eastAsia="ko-KR"/>
                  </w:rPr>
                </w:rPrChange>
              </w:rPr>
              <w:pPrChange w:id="1892" w:author="shkim" w:date="2010-09-06T20:05:00Z">
                <w:pPr>
                  <w:spacing w:line="276" w:lineRule="auto"/>
                </w:pPr>
              </w:pPrChange>
            </w:pPr>
            <w:r w:rsidRPr="00CB6E61">
              <w:rPr>
                <w:color w:val="000000"/>
                <w:spacing w:val="-6"/>
                <w:sz w:val="21"/>
                <w:szCs w:val="21"/>
                <w:lang w:val="en-US" w:eastAsia="ko-KR"/>
                <w:rPrChange w:id="1893" w:author="shkim" w:date="2010-09-07T13:03:00Z">
                  <w:rPr>
                    <w:color w:val="000000"/>
                    <w:sz w:val="22"/>
                    <w:szCs w:val="22"/>
                    <w:lang w:val="en-US" w:eastAsia="ko-KR"/>
                  </w:rPr>
                </w:rPrChange>
              </w:rPr>
              <w:t>Kor</w:t>
            </w:r>
            <w:ins w:id="1894" w:author="shkim" w:date="2010-09-07T13:02:00Z">
              <w:r w:rsidRPr="00CB6E61">
                <w:rPr>
                  <w:color w:val="000000"/>
                  <w:spacing w:val="-6"/>
                  <w:sz w:val="21"/>
                  <w:szCs w:val="21"/>
                  <w:lang w:val="en-US" w:eastAsia="ko-KR"/>
                  <w:rPrChange w:id="1895" w:author="shkim" w:date="2010-09-07T13:03:00Z">
                    <w:rPr>
                      <w:color w:val="000000"/>
                      <w:sz w:val="21"/>
                      <w:szCs w:val="21"/>
                      <w:lang w:val="en-US" w:eastAsia="ko-KR"/>
                    </w:rPr>
                  </w:rPrChange>
                </w:rPr>
                <w:t>e</w:t>
              </w:r>
            </w:ins>
            <w:r w:rsidRPr="00CB6E61">
              <w:rPr>
                <w:color w:val="000000"/>
                <w:spacing w:val="-6"/>
                <w:sz w:val="21"/>
                <w:szCs w:val="21"/>
                <w:lang w:val="en-US" w:eastAsia="ko-KR"/>
                <w:rPrChange w:id="1896" w:author="shkim" w:date="2010-09-07T13:03:00Z">
                  <w:rPr>
                    <w:color w:val="000000"/>
                    <w:sz w:val="22"/>
                    <w:szCs w:val="22"/>
                    <w:lang w:val="en-US" w:eastAsia="ko-KR"/>
                  </w:rPr>
                </w:rPrChange>
              </w:rPr>
              <w:t>an Traditional Music</w:t>
            </w:r>
          </w:p>
        </w:tc>
        <w:tc>
          <w:tcPr>
            <w:tcW w:w="1701" w:type="dxa"/>
            <w:tcBorders>
              <w:top w:val="double" w:sz="4" w:space="0" w:color="auto"/>
              <w:left w:val="nil"/>
              <w:right w:val="single" w:sz="4" w:space="0" w:color="auto"/>
            </w:tcBorders>
            <w:shd w:val="clear" w:color="auto" w:fill="auto"/>
            <w:noWrap/>
            <w:vAlign w:val="center"/>
            <w:tcPrChange w:id="1897" w:author="shkim" w:date="2010-09-06T20:06:00Z">
              <w:tcPr>
                <w:tcW w:w="1418" w:type="dxa"/>
                <w:tcBorders>
                  <w:top w:val="double" w:sz="4" w:space="0" w:color="auto"/>
                  <w:left w:val="nil"/>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898" w:author="shkim" w:date="2010-09-07T13:02:00Z">
                  <w:rPr>
                    <w:color w:val="000000"/>
                    <w:sz w:val="22"/>
                    <w:szCs w:val="22"/>
                    <w:lang w:val="en-US" w:eastAsia="ko-KR"/>
                  </w:rPr>
                </w:rPrChange>
              </w:rPr>
              <w:pPrChange w:id="1899" w:author="shkim" w:date="2010-09-07T13:08:00Z">
                <w:pPr>
                  <w:spacing w:line="276" w:lineRule="auto"/>
                  <w:jc w:val="right"/>
                </w:pPr>
              </w:pPrChange>
            </w:pPr>
            <w:r w:rsidRPr="00CB6E61">
              <w:rPr>
                <w:color w:val="000000"/>
                <w:sz w:val="21"/>
                <w:szCs w:val="21"/>
                <w:lang w:val="en-US" w:eastAsia="ko-KR"/>
                <w:rPrChange w:id="1900" w:author="shkim" w:date="2010-09-07T13:02:00Z">
                  <w:rPr>
                    <w:color w:val="000000"/>
                    <w:sz w:val="22"/>
                    <w:szCs w:val="22"/>
                    <w:lang w:val="en-US" w:eastAsia="ko-KR"/>
                  </w:rPr>
                </w:rPrChange>
              </w:rPr>
              <w:t>1-11 years</w:t>
            </w:r>
          </w:p>
        </w:tc>
        <w:tc>
          <w:tcPr>
            <w:tcW w:w="1701" w:type="dxa"/>
            <w:tcBorders>
              <w:top w:val="double" w:sz="4" w:space="0" w:color="auto"/>
              <w:left w:val="nil"/>
              <w:right w:val="single" w:sz="4" w:space="0" w:color="auto"/>
            </w:tcBorders>
            <w:shd w:val="clear" w:color="auto" w:fill="auto"/>
            <w:noWrap/>
            <w:vAlign w:val="center"/>
            <w:tcPrChange w:id="1901" w:author="shkim" w:date="2010-09-06T20:06:00Z">
              <w:tcPr>
                <w:tcW w:w="1701" w:type="dxa"/>
                <w:tcBorders>
                  <w:top w:val="double" w:sz="4" w:space="0" w:color="auto"/>
                  <w:left w:val="nil"/>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02" w:author="shkim" w:date="2010-09-07T13:02:00Z">
                  <w:rPr>
                    <w:color w:val="000000"/>
                    <w:sz w:val="22"/>
                    <w:szCs w:val="22"/>
                    <w:lang w:val="en-US" w:eastAsia="ko-KR"/>
                  </w:rPr>
                </w:rPrChange>
              </w:rPr>
              <w:pPrChange w:id="1903" w:author="shkim" w:date="2010-09-07T13:08:00Z">
                <w:pPr>
                  <w:spacing w:line="276" w:lineRule="auto"/>
                  <w:jc w:val="right"/>
                </w:pPr>
              </w:pPrChange>
            </w:pPr>
            <w:r w:rsidRPr="00CB6E61">
              <w:rPr>
                <w:color w:val="000000"/>
                <w:sz w:val="21"/>
                <w:szCs w:val="21"/>
                <w:lang w:val="en-US" w:eastAsia="ko-KR"/>
                <w:rPrChange w:id="1904" w:author="shkim" w:date="2010-09-07T13:02:00Z">
                  <w:rPr>
                    <w:color w:val="000000"/>
                    <w:sz w:val="22"/>
                    <w:szCs w:val="22"/>
                    <w:lang w:val="en-US" w:eastAsia="ko-KR"/>
                  </w:rPr>
                </w:rPrChange>
              </w:rPr>
              <w:t>1568 (38.77%)</w:t>
            </w:r>
          </w:p>
        </w:tc>
        <w:tc>
          <w:tcPr>
            <w:tcW w:w="993" w:type="dxa"/>
            <w:tcBorders>
              <w:top w:val="double" w:sz="4" w:space="0" w:color="auto"/>
              <w:left w:val="nil"/>
              <w:right w:val="single" w:sz="4" w:space="0" w:color="auto"/>
            </w:tcBorders>
            <w:tcPrChange w:id="1905" w:author="shkim" w:date="2010-09-06T20:06:00Z">
              <w:tcPr>
                <w:tcW w:w="992" w:type="dxa"/>
                <w:tcBorders>
                  <w:top w:val="double" w:sz="4" w:space="0" w:color="auto"/>
                  <w:left w:val="nil"/>
                  <w:right w:val="single" w:sz="4" w:space="0" w:color="auto"/>
                </w:tcBorders>
              </w:tcPr>
            </w:tcPrChange>
          </w:tcPr>
          <w:p w:rsidR="00041EE1" w:rsidRDefault="00CB6E61">
            <w:pPr>
              <w:jc w:val="right"/>
              <w:rPr>
                <w:color w:val="000000"/>
                <w:sz w:val="21"/>
                <w:szCs w:val="21"/>
                <w:lang w:val="en-US" w:eastAsia="ko-KR"/>
                <w:rPrChange w:id="1906" w:author="shkim" w:date="2010-09-07T13:02:00Z">
                  <w:rPr>
                    <w:color w:val="000000"/>
                    <w:sz w:val="22"/>
                    <w:szCs w:val="22"/>
                    <w:lang w:val="en-US" w:eastAsia="ko-KR"/>
                  </w:rPr>
                </w:rPrChange>
              </w:rPr>
              <w:pPrChange w:id="1907" w:author="shkim" w:date="2010-09-07T13:08:00Z">
                <w:pPr>
                  <w:spacing w:line="276" w:lineRule="auto"/>
                  <w:jc w:val="right"/>
                </w:pPr>
              </w:pPrChange>
            </w:pPr>
            <w:r w:rsidRPr="00CB6E61">
              <w:rPr>
                <w:color w:val="000000"/>
                <w:sz w:val="21"/>
                <w:szCs w:val="21"/>
                <w:lang w:val="en-US" w:eastAsia="ko-KR"/>
                <w:rPrChange w:id="1908" w:author="shkim" w:date="2010-09-07T13:02:00Z">
                  <w:rPr>
                    <w:color w:val="000000"/>
                    <w:sz w:val="22"/>
                    <w:szCs w:val="22"/>
                    <w:lang w:val="en-US" w:eastAsia="ko-KR"/>
                  </w:rPr>
                </w:rPrChange>
              </w:rPr>
              <w:t>69</w:t>
            </w:r>
          </w:p>
        </w:tc>
        <w:tc>
          <w:tcPr>
            <w:tcW w:w="992" w:type="dxa"/>
            <w:tcBorders>
              <w:top w:val="double" w:sz="4" w:space="0" w:color="auto"/>
              <w:left w:val="single" w:sz="4" w:space="0" w:color="auto"/>
              <w:right w:val="single" w:sz="4" w:space="0" w:color="auto"/>
            </w:tcBorders>
            <w:vAlign w:val="center"/>
            <w:tcPrChange w:id="1909" w:author="shkim" w:date="2010-09-06T20:06:00Z">
              <w:tcPr>
                <w:tcW w:w="992" w:type="dxa"/>
                <w:tcBorders>
                  <w:top w:val="double" w:sz="4" w:space="0" w:color="auto"/>
                  <w:left w:val="single" w:sz="4" w:space="0" w:color="auto"/>
                  <w:right w:val="single" w:sz="4" w:space="0" w:color="auto"/>
                </w:tcBorders>
                <w:vAlign w:val="center"/>
              </w:tcPr>
            </w:tcPrChange>
          </w:tcPr>
          <w:p w:rsidR="00041EE1" w:rsidRDefault="00CB6E61">
            <w:pPr>
              <w:jc w:val="right"/>
              <w:rPr>
                <w:color w:val="000000"/>
                <w:sz w:val="21"/>
                <w:szCs w:val="21"/>
                <w:lang w:val="en-US" w:eastAsia="ko-KR"/>
                <w:rPrChange w:id="1910" w:author="shkim" w:date="2010-09-07T13:02:00Z">
                  <w:rPr>
                    <w:color w:val="000000"/>
                    <w:sz w:val="22"/>
                    <w:szCs w:val="22"/>
                    <w:lang w:val="en-US" w:eastAsia="ko-KR"/>
                  </w:rPr>
                </w:rPrChange>
              </w:rPr>
              <w:pPrChange w:id="1911" w:author="shkim" w:date="2010-09-07T13:08:00Z">
                <w:pPr>
                  <w:spacing w:line="276" w:lineRule="auto"/>
                  <w:jc w:val="right"/>
                </w:pPr>
              </w:pPrChange>
            </w:pPr>
            <w:r w:rsidRPr="00CB6E61">
              <w:rPr>
                <w:color w:val="000000"/>
                <w:sz w:val="21"/>
                <w:szCs w:val="21"/>
                <w:lang w:val="en-US" w:eastAsia="ko-KR"/>
                <w:rPrChange w:id="1912" w:author="shkim" w:date="2010-09-07T13:02:00Z">
                  <w:rPr>
                    <w:color w:val="000000"/>
                    <w:sz w:val="22"/>
                    <w:szCs w:val="22"/>
                    <w:lang w:val="en-US" w:eastAsia="ko-KR"/>
                  </w:rPr>
                </w:rPrChange>
              </w:rPr>
              <w:t>32</w:t>
            </w:r>
          </w:p>
        </w:tc>
        <w:tc>
          <w:tcPr>
            <w:tcW w:w="1417" w:type="dxa"/>
            <w:tcBorders>
              <w:top w:val="double" w:sz="4" w:space="0" w:color="auto"/>
              <w:left w:val="single" w:sz="4" w:space="0" w:color="auto"/>
            </w:tcBorders>
            <w:shd w:val="clear" w:color="auto" w:fill="auto"/>
            <w:noWrap/>
            <w:vAlign w:val="center"/>
            <w:tcPrChange w:id="1913" w:author="shkim" w:date="2010-09-06T20:06:00Z">
              <w:tcPr>
                <w:tcW w:w="1559" w:type="dxa"/>
                <w:tcBorders>
                  <w:top w:val="double" w:sz="4" w:space="0" w:color="auto"/>
                  <w:lef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14" w:author="shkim" w:date="2010-09-07T13:02:00Z">
                  <w:rPr>
                    <w:color w:val="000000"/>
                    <w:sz w:val="22"/>
                    <w:szCs w:val="22"/>
                    <w:lang w:val="en-US" w:eastAsia="ko-KR"/>
                  </w:rPr>
                </w:rPrChange>
              </w:rPr>
              <w:pPrChange w:id="1915" w:author="shkim" w:date="2010-09-07T13:08:00Z">
                <w:pPr>
                  <w:spacing w:line="276" w:lineRule="auto"/>
                  <w:jc w:val="right"/>
                </w:pPr>
              </w:pPrChange>
            </w:pPr>
            <w:r w:rsidRPr="00CB6E61">
              <w:rPr>
                <w:color w:val="000000"/>
                <w:sz w:val="21"/>
                <w:szCs w:val="21"/>
                <w:lang w:val="en-US" w:eastAsia="ko-KR"/>
                <w:rPrChange w:id="1916" w:author="shkim" w:date="2010-09-07T13:02:00Z">
                  <w:rPr>
                    <w:color w:val="000000"/>
                    <w:sz w:val="22"/>
                    <w:szCs w:val="22"/>
                    <w:lang w:val="en-US" w:eastAsia="ko-KR"/>
                  </w:rPr>
                </w:rPrChange>
              </w:rPr>
              <w:t>101(6.44%)</w:t>
            </w:r>
          </w:p>
        </w:tc>
      </w:tr>
      <w:tr w:rsidR="005D47C5" w:rsidRPr="00F42943" w:rsidTr="000C369D">
        <w:trPr>
          <w:trHeight w:val="330"/>
          <w:trPrChange w:id="1917" w:author="shkim" w:date="2010-09-06T20:06:00Z">
            <w:trPr>
              <w:trHeight w:val="330"/>
            </w:trPr>
          </w:trPrChange>
        </w:trPr>
        <w:tc>
          <w:tcPr>
            <w:tcW w:w="2268" w:type="dxa"/>
            <w:tcBorders>
              <w:right w:val="single" w:sz="4" w:space="0" w:color="auto"/>
            </w:tcBorders>
            <w:shd w:val="clear" w:color="auto" w:fill="auto"/>
            <w:noWrap/>
            <w:vAlign w:val="center"/>
            <w:tcPrChange w:id="1918" w:author="shkim" w:date="2010-09-06T20:06:00Z">
              <w:tcPr>
                <w:tcW w:w="2410" w:type="dxa"/>
                <w:tcBorders>
                  <w:right w:val="single" w:sz="4" w:space="0" w:color="auto"/>
                </w:tcBorders>
                <w:shd w:val="clear" w:color="auto" w:fill="auto"/>
                <w:noWrap/>
                <w:vAlign w:val="center"/>
              </w:tcPr>
            </w:tcPrChange>
          </w:tcPr>
          <w:p w:rsidR="00041EE1" w:rsidRDefault="00CB6E61">
            <w:pPr>
              <w:jc w:val="both"/>
              <w:rPr>
                <w:color w:val="000000"/>
                <w:sz w:val="21"/>
                <w:szCs w:val="21"/>
                <w:lang w:val="en-US" w:eastAsia="ko-KR"/>
                <w:rPrChange w:id="1919" w:author="shkim" w:date="2010-09-07T13:02:00Z">
                  <w:rPr>
                    <w:color w:val="000000"/>
                    <w:sz w:val="22"/>
                    <w:szCs w:val="22"/>
                    <w:lang w:val="en-US" w:eastAsia="ko-KR"/>
                  </w:rPr>
                </w:rPrChange>
              </w:rPr>
              <w:pPrChange w:id="1920" w:author="shkim" w:date="2010-09-06T20:05:00Z">
                <w:pPr>
                  <w:spacing w:line="276" w:lineRule="auto"/>
                </w:pPr>
              </w:pPrChange>
            </w:pPr>
            <w:r w:rsidRPr="00CB6E61">
              <w:rPr>
                <w:color w:val="000000"/>
                <w:sz w:val="21"/>
                <w:szCs w:val="21"/>
                <w:lang w:val="en-US" w:eastAsia="ko-KR"/>
                <w:rPrChange w:id="1921" w:author="shkim" w:date="2010-09-07T13:02:00Z">
                  <w:rPr>
                    <w:color w:val="000000"/>
                    <w:sz w:val="22"/>
                    <w:szCs w:val="22"/>
                    <w:lang w:val="en-US" w:eastAsia="ko-KR"/>
                  </w:rPr>
                </w:rPrChange>
              </w:rPr>
              <w:t>Theatre</w:t>
            </w:r>
          </w:p>
        </w:tc>
        <w:tc>
          <w:tcPr>
            <w:tcW w:w="1701" w:type="dxa"/>
            <w:tcBorders>
              <w:left w:val="nil"/>
              <w:right w:val="single" w:sz="4" w:space="0" w:color="auto"/>
            </w:tcBorders>
            <w:shd w:val="clear" w:color="auto" w:fill="auto"/>
            <w:noWrap/>
            <w:vAlign w:val="center"/>
            <w:tcPrChange w:id="1922" w:author="shkim" w:date="2010-09-06T20:06:00Z">
              <w:tcPr>
                <w:tcW w:w="1418" w:type="dxa"/>
                <w:tcBorders>
                  <w:left w:val="nil"/>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23" w:author="shkim" w:date="2010-09-07T13:02:00Z">
                  <w:rPr>
                    <w:color w:val="000000"/>
                    <w:sz w:val="22"/>
                    <w:szCs w:val="22"/>
                    <w:lang w:val="en-US" w:eastAsia="ko-KR"/>
                  </w:rPr>
                </w:rPrChange>
              </w:rPr>
              <w:pPrChange w:id="1924" w:author="shkim" w:date="2010-09-07T13:08:00Z">
                <w:pPr>
                  <w:spacing w:line="276" w:lineRule="auto"/>
                  <w:jc w:val="right"/>
                </w:pPr>
              </w:pPrChange>
            </w:pPr>
            <w:r w:rsidRPr="00CB6E61">
              <w:rPr>
                <w:color w:val="000000"/>
                <w:sz w:val="21"/>
                <w:szCs w:val="21"/>
                <w:lang w:val="en-US" w:eastAsia="ko-KR"/>
                <w:rPrChange w:id="1925" w:author="shkim" w:date="2010-09-07T13:02:00Z">
                  <w:rPr>
                    <w:color w:val="000000"/>
                    <w:sz w:val="22"/>
                    <w:szCs w:val="22"/>
                    <w:lang w:val="en-US" w:eastAsia="ko-KR"/>
                  </w:rPr>
                </w:rPrChange>
              </w:rPr>
              <w:t>1-9 years</w:t>
            </w:r>
          </w:p>
        </w:tc>
        <w:tc>
          <w:tcPr>
            <w:tcW w:w="1701" w:type="dxa"/>
            <w:tcBorders>
              <w:left w:val="nil"/>
              <w:right w:val="single" w:sz="4" w:space="0" w:color="auto"/>
            </w:tcBorders>
            <w:shd w:val="clear" w:color="auto" w:fill="auto"/>
            <w:noWrap/>
            <w:vAlign w:val="center"/>
            <w:tcPrChange w:id="1926" w:author="shkim" w:date="2010-09-06T20:06:00Z">
              <w:tcPr>
                <w:tcW w:w="1701" w:type="dxa"/>
                <w:tcBorders>
                  <w:left w:val="nil"/>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27" w:author="shkim" w:date="2010-09-07T13:02:00Z">
                  <w:rPr>
                    <w:color w:val="000000"/>
                    <w:sz w:val="22"/>
                    <w:szCs w:val="22"/>
                    <w:lang w:val="en-US" w:eastAsia="ko-KR"/>
                  </w:rPr>
                </w:rPrChange>
              </w:rPr>
              <w:pPrChange w:id="1928" w:author="shkim" w:date="2010-09-07T13:08:00Z">
                <w:pPr>
                  <w:spacing w:line="276" w:lineRule="auto"/>
                  <w:jc w:val="right"/>
                </w:pPr>
              </w:pPrChange>
            </w:pPr>
            <w:r w:rsidRPr="00CB6E61">
              <w:rPr>
                <w:color w:val="000000"/>
                <w:sz w:val="21"/>
                <w:szCs w:val="21"/>
                <w:lang w:val="en-US" w:eastAsia="ko-KR"/>
                <w:rPrChange w:id="1929" w:author="shkim" w:date="2010-09-07T13:02:00Z">
                  <w:rPr>
                    <w:color w:val="000000"/>
                    <w:sz w:val="22"/>
                    <w:szCs w:val="22"/>
                    <w:lang w:val="en-US" w:eastAsia="ko-KR"/>
                  </w:rPr>
                </w:rPrChange>
              </w:rPr>
              <w:t>845 (20.90%)</w:t>
            </w:r>
          </w:p>
        </w:tc>
        <w:tc>
          <w:tcPr>
            <w:tcW w:w="993" w:type="dxa"/>
            <w:tcBorders>
              <w:left w:val="nil"/>
              <w:right w:val="single" w:sz="4" w:space="0" w:color="auto"/>
            </w:tcBorders>
            <w:tcPrChange w:id="1930" w:author="shkim" w:date="2010-09-06T20:06:00Z">
              <w:tcPr>
                <w:tcW w:w="992" w:type="dxa"/>
                <w:tcBorders>
                  <w:left w:val="nil"/>
                  <w:right w:val="single" w:sz="4" w:space="0" w:color="auto"/>
                </w:tcBorders>
              </w:tcPr>
            </w:tcPrChange>
          </w:tcPr>
          <w:p w:rsidR="00041EE1" w:rsidRDefault="00CB6E61">
            <w:pPr>
              <w:jc w:val="right"/>
              <w:rPr>
                <w:color w:val="000000"/>
                <w:sz w:val="21"/>
                <w:szCs w:val="21"/>
                <w:lang w:val="en-US" w:eastAsia="ko-KR"/>
                <w:rPrChange w:id="1931" w:author="shkim" w:date="2010-09-07T13:02:00Z">
                  <w:rPr>
                    <w:color w:val="000000"/>
                    <w:sz w:val="22"/>
                    <w:szCs w:val="22"/>
                    <w:lang w:val="en-US" w:eastAsia="ko-KR"/>
                  </w:rPr>
                </w:rPrChange>
              </w:rPr>
              <w:pPrChange w:id="1932" w:author="shkim" w:date="2010-09-07T13:08:00Z">
                <w:pPr>
                  <w:spacing w:line="276" w:lineRule="auto"/>
                  <w:jc w:val="right"/>
                </w:pPr>
              </w:pPrChange>
            </w:pPr>
            <w:r w:rsidRPr="00CB6E61">
              <w:rPr>
                <w:color w:val="000000"/>
                <w:sz w:val="21"/>
                <w:szCs w:val="21"/>
                <w:lang w:val="en-US" w:eastAsia="ko-KR"/>
                <w:rPrChange w:id="1933" w:author="shkim" w:date="2010-09-07T13:02:00Z">
                  <w:rPr>
                    <w:color w:val="000000"/>
                    <w:sz w:val="22"/>
                    <w:szCs w:val="22"/>
                    <w:lang w:val="en-US" w:eastAsia="ko-KR"/>
                  </w:rPr>
                </w:rPrChange>
              </w:rPr>
              <w:t>100</w:t>
            </w:r>
          </w:p>
        </w:tc>
        <w:tc>
          <w:tcPr>
            <w:tcW w:w="992" w:type="dxa"/>
            <w:tcBorders>
              <w:left w:val="single" w:sz="4" w:space="0" w:color="auto"/>
              <w:right w:val="single" w:sz="4" w:space="0" w:color="auto"/>
            </w:tcBorders>
            <w:vAlign w:val="center"/>
            <w:tcPrChange w:id="1934" w:author="shkim" w:date="2010-09-06T20:06:00Z">
              <w:tcPr>
                <w:tcW w:w="992" w:type="dxa"/>
                <w:tcBorders>
                  <w:left w:val="single" w:sz="4" w:space="0" w:color="auto"/>
                  <w:right w:val="single" w:sz="4" w:space="0" w:color="auto"/>
                </w:tcBorders>
                <w:vAlign w:val="center"/>
              </w:tcPr>
            </w:tcPrChange>
          </w:tcPr>
          <w:p w:rsidR="00041EE1" w:rsidRDefault="00CB6E61">
            <w:pPr>
              <w:jc w:val="right"/>
              <w:rPr>
                <w:color w:val="000000"/>
                <w:sz w:val="21"/>
                <w:szCs w:val="21"/>
                <w:lang w:val="en-US" w:eastAsia="ko-KR"/>
                <w:rPrChange w:id="1935" w:author="shkim" w:date="2010-09-07T13:02:00Z">
                  <w:rPr>
                    <w:color w:val="000000"/>
                    <w:sz w:val="22"/>
                    <w:szCs w:val="22"/>
                    <w:lang w:val="en-US" w:eastAsia="ko-KR"/>
                  </w:rPr>
                </w:rPrChange>
              </w:rPr>
              <w:pPrChange w:id="1936" w:author="shkim" w:date="2010-09-07T13:08:00Z">
                <w:pPr>
                  <w:spacing w:line="276" w:lineRule="auto"/>
                  <w:jc w:val="right"/>
                </w:pPr>
              </w:pPrChange>
            </w:pPr>
            <w:r w:rsidRPr="00CB6E61">
              <w:rPr>
                <w:color w:val="000000"/>
                <w:sz w:val="21"/>
                <w:szCs w:val="21"/>
                <w:lang w:val="en-US" w:eastAsia="ko-KR"/>
                <w:rPrChange w:id="1937" w:author="shkim" w:date="2010-09-07T13:02:00Z">
                  <w:rPr>
                    <w:color w:val="000000"/>
                    <w:sz w:val="22"/>
                    <w:szCs w:val="22"/>
                    <w:lang w:val="en-US" w:eastAsia="ko-KR"/>
                  </w:rPr>
                </w:rPrChange>
              </w:rPr>
              <w:t>0</w:t>
            </w:r>
          </w:p>
        </w:tc>
        <w:tc>
          <w:tcPr>
            <w:tcW w:w="1417" w:type="dxa"/>
            <w:tcBorders>
              <w:left w:val="single" w:sz="4" w:space="0" w:color="auto"/>
            </w:tcBorders>
            <w:shd w:val="clear" w:color="auto" w:fill="auto"/>
            <w:noWrap/>
            <w:vAlign w:val="center"/>
            <w:tcPrChange w:id="1938" w:author="shkim" w:date="2010-09-06T20:06:00Z">
              <w:tcPr>
                <w:tcW w:w="1559" w:type="dxa"/>
                <w:tcBorders>
                  <w:lef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39" w:author="shkim" w:date="2010-09-07T13:02:00Z">
                  <w:rPr>
                    <w:color w:val="000000"/>
                    <w:sz w:val="22"/>
                    <w:szCs w:val="22"/>
                    <w:lang w:val="en-US" w:eastAsia="ko-KR"/>
                  </w:rPr>
                </w:rPrChange>
              </w:rPr>
              <w:pPrChange w:id="1940" w:author="shkim" w:date="2010-09-07T13:08:00Z">
                <w:pPr>
                  <w:spacing w:line="276" w:lineRule="auto"/>
                  <w:jc w:val="right"/>
                </w:pPr>
              </w:pPrChange>
            </w:pPr>
            <w:r w:rsidRPr="00CB6E61">
              <w:rPr>
                <w:color w:val="000000"/>
                <w:sz w:val="21"/>
                <w:szCs w:val="21"/>
                <w:lang w:val="en-US" w:eastAsia="ko-KR"/>
                <w:rPrChange w:id="1941" w:author="shkim" w:date="2010-09-07T13:02:00Z">
                  <w:rPr>
                    <w:color w:val="000000"/>
                    <w:sz w:val="22"/>
                    <w:szCs w:val="22"/>
                    <w:lang w:val="en-US" w:eastAsia="ko-KR"/>
                  </w:rPr>
                </w:rPrChange>
              </w:rPr>
              <w:t>100(11.83%)</w:t>
            </w:r>
          </w:p>
        </w:tc>
      </w:tr>
      <w:tr w:rsidR="005D47C5" w:rsidRPr="00F42943" w:rsidTr="000C369D">
        <w:trPr>
          <w:trHeight w:val="330"/>
          <w:trPrChange w:id="1942" w:author="shkim" w:date="2010-09-06T20:06:00Z">
            <w:trPr>
              <w:trHeight w:val="330"/>
            </w:trPr>
          </w:trPrChange>
        </w:trPr>
        <w:tc>
          <w:tcPr>
            <w:tcW w:w="2268" w:type="dxa"/>
            <w:tcBorders>
              <w:right w:val="single" w:sz="4" w:space="0" w:color="auto"/>
            </w:tcBorders>
            <w:shd w:val="clear" w:color="auto" w:fill="auto"/>
            <w:noWrap/>
            <w:vAlign w:val="center"/>
            <w:tcPrChange w:id="1943" w:author="shkim" w:date="2010-09-06T20:06:00Z">
              <w:tcPr>
                <w:tcW w:w="2410" w:type="dxa"/>
                <w:tcBorders>
                  <w:right w:val="single" w:sz="4" w:space="0" w:color="auto"/>
                </w:tcBorders>
                <w:shd w:val="clear" w:color="auto" w:fill="auto"/>
                <w:noWrap/>
                <w:vAlign w:val="center"/>
              </w:tcPr>
            </w:tcPrChange>
          </w:tcPr>
          <w:p w:rsidR="00041EE1" w:rsidRDefault="00CB6E61">
            <w:pPr>
              <w:jc w:val="both"/>
              <w:rPr>
                <w:color w:val="000000"/>
                <w:sz w:val="21"/>
                <w:szCs w:val="21"/>
                <w:lang w:val="en-US" w:eastAsia="ko-KR"/>
                <w:rPrChange w:id="1944" w:author="shkim" w:date="2010-09-07T13:02:00Z">
                  <w:rPr>
                    <w:color w:val="000000"/>
                    <w:sz w:val="22"/>
                    <w:szCs w:val="22"/>
                    <w:lang w:val="en-US" w:eastAsia="ko-KR"/>
                  </w:rPr>
                </w:rPrChange>
              </w:rPr>
              <w:pPrChange w:id="1945" w:author="shkim" w:date="2010-09-06T20:05:00Z">
                <w:pPr>
                  <w:spacing w:line="276" w:lineRule="auto"/>
                </w:pPr>
              </w:pPrChange>
            </w:pPr>
            <w:r w:rsidRPr="00CB6E61">
              <w:rPr>
                <w:color w:val="000000"/>
                <w:sz w:val="21"/>
                <w:szCs w:val="21"/>
                <w:lang w:val="en-US" w:eastAsia="ko-KR"/>
                <w:rPrChange w:id="1946" w:author="shkim" w:date="2010-09-07T13:02:00Z">
                  <w:rPr>
                    <w:color w:val="000000"/>
                    <w:sz w:val="22"/>
                    <w:szCs w:val="22"/>
                    <w:lang w:val="en-US" w:eastAsia="ko-KR"/>
                  </w:rPr>
                </w:rPrChange>
              </w:rPr>
              <w:t>Film</w:t>
            </w:r>
          </w:p>
        </w:tc>
        <w:tc>
          <w:tcPr>
            <w:tcW w:w="1701" w:type="dxa"/>
            <w:tcBorders>
              <w:left w:val="nil"/>
              <w:right w:val="single" w:sz="4" w:space="0" w:color="auto"/>
            </w:tcBorders>
            <w:shd w:val="clear" w:color="auto" w:fill="auto"/>
            <w:noWrap/>
            <w:vAlign w:val="center"/>
            <w:tcPrChange w:id="1947" w:author="shkim" w:date="2010-09-06T20:06:00Z">
              <w:tcPr>
                <w:tcW w:w="1418" w:type="dxa"/>
                <w:tcBorders>
                  <w:left w:val="nil"/>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48" w:author="shkim" w:date="2010-09-07T13:02:00Z">
                  <w:rPr>
                    <w:color w:val="000000"/>
                    <w:sz w:val="22"/>
                    <w:szCs w:val="22"/>
                    <w:lang w:val="en-US" w:eastAsia="ko-KR"/>
                  </w:rPr>
                </w:rPrChange>
              </w:rPr>
              <w:pPrChange w:id="1949" w:author="shkim" w:date="2010-09-07T13:08:00Z">
                <w:pPr>
                  <w:spacing w:line="276" w:lineRule="auto"/>
                  <w:jc w:val="right"/>
                </w:pPr>
              </w:pPrChange>
            </w:pPr>
            <w:r w:rsidRPr="00CB6E61">
              <w:rPr>
                <w:color w:val="000000"/>
                <w:sz w:val="21"/>
                <w:szCs w:val="21"/>
                <w:lang w:val="en-US" w:eastAsia="ko-KR"/>
                <w:rPrChange w:id="1950" w:author="shkim" w:date="2010-09-07T13:02:00Z">
                  <w:rPr>
                    <w:color w:val="000000"/>
                    <w:sz w:val="22"/>
                    <w:szCs w:val="22"/>
                    <w:lang w:val="en-US" w:eastAsia="ko-KR"/>
                  </w:rPr>
                </w:rPrChange>
              </w:rPr>
              <w:t xml:space="preserve">1-7 years </w:t>
            </w:r>
          </w:p>
        </w:tc>
        <w:tc>
          <w:tcPr>
            <w:tcW w:w="1701" w:type="dxa"/>
            <w:tcBorders>
              <w:left w:val="nil"/>
              <w:right w:val="single" w:sz="4" w:space="0" w:color="auto"/>
            </w:tcBorders>
            <w:shd w:val="clear" w:color="auto" w:fill="auto"/>
            <w:noWrap/>
            <w:vAlign w:val="center"/>
            <w:tcPrChange w:id="1951" w:author="shkim" w:date="2010-09-06T20:06:00Z">
              <w:tcPr>
                <w:tcW w:w="1701" w:type="dxa"/>
                <w:tcBorders>
                  <w:left w:val="nil"/>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52" w:author="shkim" w:date="2010-09-07T13:02:00Z">
                  <w:rPr>
                    <w:color w:val="000000"/>
                    <w:sz w:val="22"/>
                    <w:szCs w:val="22"/>
                    <w:lang w:val="en-US" w:eastAsia="ko-KR"/>
                  </w:rPr>
                </w:rPrChange>
              </w:rPr>
              <w:pPrChange w:id="1953" w:author="shkim" w:date="2010-09-07T13:08:00Z">
                <w:pPr>
                  <w:spacing w:line="276" w:lineRule="auto"/>
                  <w:jc w:val="right"/>
                </w:pPr>
              </w:pPrChange>
            </w:pPr>
            <w:r w:rsidRPr="00CB6E61">
              <w:rPr>
                <w:color w:val="000000"/>
                <w:sz w:val="21"/>
                <w:szCs w:val="21"/>
                <w:lang w:val="en-US" w:eastAsia="ko-KR"/>
                <w:rPrChange w:id="1954" w:author="shkim" w:date="2010-09-07T13:02:00Z">
                  <w:rPr>
                    <w:color w:val="000000"/>
                    <w:sz w:val="22"/>
                    <w:szCs w:val="22"/>
                    <w:lang w:val="en-US" w:eastAsia="ko-KR"/>
                  </w:rPr>
                </w:rPrChange>
              </w:rPr>
              <w:t>330 (8.16%)</w:t>
            </w:r>
          </w:p>
        </w:tc>
        <w:tc>
          <w:tcPr>
            <w:tcW w:w="993" w:type="dxa"/>
            <w:tcBorders>
              <w:left w:val="nil"/>
              <w:right w:val="single" w:sz="4" w:space="0" w:color="auto"/>
            </w:tcBorders>
            <w:tcPrChange w:id="1955" w:author="shkim" w:date="2010-09-06T20:06:00Z">
              <w:tcPr>
                <w:tcW w:w="992" w:type="dxa"/>
                <w:tcBorders>
                  <w:left w:val="nil"/>
                  <w:right w:val="single" w:sz="4" w:space="0" w:color="auto"/>
                </w:tcBorders>
              </w:tcPr>
            </w:tcPrChange>
          </w:tcPr>
          <w:p w:rsidR="00041EE1" w:rsidRDefault="00CB6E61">
            <w:pPr>
              <w:jc w:val="right"/>
              <w:rPr>
                <w:color w:val="000000"/>
                <w:sz w:val="21"/>
                <w:szCs w:val="21"/>
                <w:lang w:val="en-US" w:eastAsia="ko-KR"/>
                <w:rPrChange w:id="1956" w:author="shkim" w:date="2010-09-07T13:02:00Z">
                  <w:rPr>
                    <w:color w:val="000000"/>
                    <w:sz w:val="22"/>
                    <w:szCs w:val="22"/>
                    <w:lang w:val="en-US" w:eastAsia="ko-KR"/>
                  </w:rPr>
                </w:rPrChange>
              </w:rPr>
              <w:pPrChange w:id="1957" w:author="shkim" w:date="2010-09-07T13:08:00Z">
                <w:pPr>
                  <w:spacing w:line="276" w:lineRule="auto"/>
                  <w:jc w:val="right"/>
                </w:pPr>
              </w:pPrChange>
            </w:pPr>
            <w:r w:rsidRPr="00CB6E61">
              <w:rPr>
                <w:color w:val="000000"/>
                <w:sz w:val="21"/>
                <w:szCs w:val="21"/>
                <w:lang w:val="en-US" w:eastAsia="ko-KR"/>
                <w:rPrChange w:id="1958" w:author="shkim" w:date="2010-09-07T13:02:00Z">
                  <w:rPr>
                    <w:color w:val="000000"/>
                    <w:sz w:val="22"/>
                    <w:szCs w:val="22"/>
                    <w:lang w:val="en-US" w:eastAsia="ko-KR"/>
                  </w:rPr>
                </w:rPrChange>
              </w:rPr>
              <w:t>32</w:t>
            </w:r>
          </w:p>
        </w:tc>
        <w:tc>
          <w:tcPr>
            <w:tcW w:w="992" w:type="dxa"/>
            <w:tcBorders>
              <w:left w:val="single" w:sz="4" w:space="0" w:color="auto"/>
              <w:right w:val="single" w:sz="4" w:space="0" w:color="auto"/>
            </w:tcBorders>
            <w:vAlign w:val="center"/>
            <w:tcPrChange w:id="1959" w:author="shkim" w:date="2010-09-06T20:06:00Z">
              <w:tcPr>
                <w:tcW w:w="992" w:type="dxa"/>
                <w:tcBorders>
                  <w:left w:val="single" w:sz="4" w:space="0" w:color="auto"/>
                  <w:right w:val="single" w:sz="4" w:space="0" w:color="auto"/>
                </w:tcBorders>
                <w:vAlign w:val="center"/>
              </w:tcPr>
            </w:tcPrChange>
          </w:tcPr>
          <w:p w:rsidR="00041EE1" w:rsidRDefault="00CB6E61">
            <w:pPr>
              <w:jc w:val="right"/>
              <w:rPr>
                <w:color w:val="000000"/>
                <w:sz w:val="21"/>
                <w:szCs w:val="21"/>
                <w:lang w:val="en-US" w:eastAsia="ko-KR"/>
                <w:rPrChange w:id="1960" w:author="shkim" w:date="2010-09-07T13:02:00Z">
                  <w:rPr>
                    <w:color w:val="000000"/>
                    <w:sz w:val="22"/>
                    <w:szCs w:val="22"/>
                    <w:lang w:val="en-US" w:eastAsia="ko-KR"/>
                  </w:rPr>
                </w:rPrChange>
              </w:rPr>
              <w:pPrChange w:id="1961" w:author="shkim" w:date="2010-09-07T13:08:00Z">
                <w:pPr>
                  <w:spacing w:line="276" w:lineRule="auto"/>
                  <w:jc w:val="right"/>
                </w:pPr>
              </w:pPrChange>
            </w:pPr>
            <w:r w:rsidRPr="00CB6E61">
              <w:rPr>
                <w:color w:val="000000"/>
                <w:sz w:val="21"/>
                <w:szCs w:val="21"/>
                <w:lang w:val="en-US" w:eastAsia="ko-KR"/>
                <w:rPrChange w:id="1962" w:author="shkim" w:date="2010-09-07T13:02:00Z">
                  <w:rPr>
                    <w:color w:val="000000"/>
                    <w:sz w:val="22"/>
                    <w:szCs w:val="22"/>
                    <w:lang w:val="en-US" w:eastAsia="ko-KR"/>
                  </w:rPr>
                </w:rPrChange>
              </w:rPr>
              <w:t>6</w:t>
            </w:r>
          </w:p>
        </w:tc>
        <w:tc>
          <w:tcPr>
            <w:tcW w:w="1417" w:type="dxa"/>
            <w:tcBorders>
              <w:left w:val="single" w:sz="4" w:space="0" w:color="auto"/>
            </w:tcBorders>
            <w:shd w:val="clear" w:color="auto" w:fill="auto"/>
            <w:noWrap/>
            <w:vAlign w:val="center"/>
            <w:tcPrChange w:id="1963" w:author="shkim" w:date="2010-09-06T20:06:00Z">
              <w:tcPr>
                <w:tcW w:w="1559" w:type="dxa"/>
                <w:tcBorders>
                  <w:lef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64" w:author="shkim" w:date="2010-09-07T13:02:00Z">
                  <w:rPr>
                    <w:color w:val="000000"/>
                    <w:sz w:val="22"/>
                    <w:szCs w:val="22"/>
                    <w:lang w:val="en-US" w:eastAsia="ko-KR"/>
                  </w:rPr>
                </w:rPrChange>
              </w:rPr>
              <w:pPrChange w:id="1965" w:author="shkim" w:date="2010-09-07T13:08:00Z">
                <w:pPr>
                  <w:spacing w:line="276" w:lineRule="auto"/>
                  <w:jc w:val="right"/>
                </w:pPr>
              </w:pPrChange>
            </w:pPr>
            <w:r w:rsidRPr="00CB6E61">
              <w:rPr>
                <w:color w:val="000000"/>
                <w:sz w:val="21"/>
                <w:szCs w:val="21"/>
                <w:lang w:val="en-US" w:eastAsia="ko-KR"/>
                <w:rPrChange w:id="1966" w:author="shkim" w:date="2010-09-07T13:02:00Z">
                  <w:rPr>
                    <w:color w:val="000000"/>
                    <w:sz w:val="22"/>
                    <w:szCs w:val="22"/>
                    <w:lang w:val="en-US" w:eastAsia="ko-KR"/>
                  </w:rPr>
                </w:rPrChange>
              </w:rPr>
              <w:t>38(11.52%)</w:t>
            </w:r>
          </w:p>
        </w:tc>
      </w:tr>
      <w:tr w:rsidR="005D47C5" w:rsidRPr="00F42943" w:rsidTr="000C369D">
        <w:trPr>
          <w:trHeight w:val="330"/>
          <w:trPrChange w:id="1967" w:author="shkim" w:date="2010-09-06T20:06:00Z">
            <w:trPr>
              <w:trHeight w:val="330"/>
            </w:trPr>
          </w:trPrChange>
        </w:trPr>
        <w:tc>
          <w:tcPr>
            <w:tcW w:w="2268" w:type="dxa"/>
            <w:tcBorders>
              <w:right w:val="single" w:sz="4" w:space="0" w:color="auto"/>
            </w:tcBorders>
            <w:shd w:val="clear" w:color="auto" w:fill="auto"/>
            <w:noWrap/>
            <w:vAlign w:val="center"/>
            <w:tcPrChange w:id="1968" w:author="shkim" w:date="2010-09-06T20:06:00Z">
              <w:tcPr>
                <w:tcW w:w="2410" w:type="dxa"/>
                <w:tcBorders>
                  <w:right w:val="single" w:sz="4" w:space="0" w:color="auto"/>
                </w:tcBorders>
                <w:shd w:val="clear" w:color="auto" w:fill="auto"/>
                <w:noWrap/>
                <w:vAlign w:val="center"/>
              </w:tcPr>
            </w:tcPrChange>
          </w:tcPr>
          <w:p w:rsidR="00041EE1" w:rsidRDefault="00CB6E61">
            <w:pPr>
              <w:jc w:val="both"/>
              <w:rPr>
                <w:color w:val="000000"/>
                <w:sz w:val="21"/>
                <w:szCs w:val="21"/>
                <w:lang w:val="en-US" w:eastAsia="ko-KR"/>
                <w:rPrChange w:id="1969" w:author="shkim" w:date="2010-09-07T13:02:00Z">
                  <w:rPr>
                    <w:color w:val="000000"/>
                    <w:sz w:val="22"/>
                    <w:szCs w:val="22"/>
                    <w:lang w:val="en-US" w:eastAsia="ko-KR"/>
                  </w:rPr>
                </w:rPrChange>
              </w:rPr>
              <w:pPrChange w:id="1970" w:author="shkim" w:date="2010-09-06T20:05:00Z">
                <w:pPr>
                  <w:spacing w:line="276" w:lineRule="auto"/>
                </w:pPr>
              </w:pPrChange>
            </w:pPr>
            <w:r w:rsidRPr="00CB6E61">
              <w:rPr>
                <w:color w:val="000000"/>
                <w:sz w:val="21"/>
                <w:szCs w:val="21"/>
                <w:lang w:val="en-US" w:eastAsia="ko-KR"/>
                <w:rPrChange w:id="1971" w:author="shkim" w:date="2010-09-07T13:02:00Z">
                  <w:rPr>
                    <w:color w:val="000000"/>
                    <w:sz w:val="22"/>
                    <w:szCs w:val="22"/>
                    <w:lang w:val="en-US" w:eastAsia="ko-KR"/>
                  </w:rPr>
                </w:rPrChange>
              </w:rPr>
              <w:t>Dance</w:t>
            </w:r>
          </w:p>
        </w:tc>
        <w:tc>
          <w:tcPr>
            <w:tcW w:w="1701" w:type="dxa"/>
            <w:tcBorders>
              <w:left w:val="nil"/>
              <w:right w:val="single" w:sz="4" w:space="0" w:color="auto"/>
            </w:tcBorders>
            <w:shd w:val="clear" w:color="auto" w:fill="auto"/>
            <w:noWrap/>
            <w:vAlign w:val="center"/>
            <w:tcPrChange w:id="1972" w:author="shkim" w:date="2010-09-06T20:06:00Z">
              <w:tcPr>
                <w:tcW w:w="1418" w:type="dxa"/>
                <w:tcBorders>
                  <w:left w:val="nil"/>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73" w:author="shkim" w:date="2010-09-07T13:02:00Z">
                  <w:rPr>
                    <w:color w:val="000000"/>
                    <w:sz w:val="22"/>
                    <w:szCs w:val="22"/>
                    <w:lang w:val="en-US" w:eastAsia="ko-KR"/>
                  </w:rPr>
                </w:rPrChange>
              </w:rPr>
              <w:pPrChange w:id="1974" w:author="shkim" w:date="2010-09-07T13:08:00Z">
                <w:pPr>
                  <w:spacing w:line="276" w:lineRule="auto"/>
                  <w:jc w:val="right"/>
                </w:pPr>
              </w:pPrChange>
            </w:pPr>
            <w:r w:rsidRPr="00CB6E61">
              <w:rPr>
                <w:color w:val="000000"/>
                <w:sz w:val="21"/>
                <w:szCs w:val="21"/>
                <w:lang w:val="en-US" w:eastAsia="ko-KR"/>
                <w:rPrChange w:id="1975" w:author="shkim" w:date="2010-09-07T13:02:00Z">
                  <w:rPr>
                    <w:color w:val="000000"/>
                    <w:sz w:val="22"/>
                    <w:szCs w:val="22"/>
                    <w:lang w:val="en-US" w:eastAsia="ko-KR"/>
                  </w:rPr>
                </w:rPrChange>
              </w:rPr>
              <w:t xml:space="preserve">1-7 years </w:t>
            </w:r>
          </w:p>
        </w:tc>
        <w:tc>
          <w:tcPr>
            <w:tcW w:w="1701" w:type="dxa"/>
            <w:tcBorders>
              <w:left w:val="nil"/>
              <w:right w:val="single" w:sz="4" w:space="0" w:color="auto"/>
            </w:tcBorders>
            <w:shd w:val="clear" w:color="auto" w:fill="auto"/>
            <w:noWrap/>
            <w:vAlign w:val="center"/>
            <w:tcPrChange w:id="1976" w:author="shkim" w:date="2010-09-06T20:06:00Z">
              <w:tcPr>
                <w:tcW w:w="1701" w:type="dxa"/>
                <w:tcBorders>
                  <w:left w:val="nil"/>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77" w:author="shkim" w:date="2010-09-07T13:02:00Z">
                  <w:rPr>
                    <w:color w:val="000000"/>
                    <w:sz w:val="22"/>
                    <w:szCs w:val="22"/>
                    <w:lang w:val="en-US" w:eastAsia="ko-KR"/>
                  </w:rPr>
                </w:rPrChange>
              </w:rPr>
              <w:pPrChange w:id="1978" w:author="shkim" w:date="2010-09-07T13:08:00Z">
                <w:pPr>
                  <w:spacing w:line="276" w:lineRule="auto"/>
                  <w:jc w:val="right"/>
                </w:pPr>
              </w:pPrChange>
            </w:pPr>
            <w:r w:rsidRPr="00CB6E61">
              <w:rPr>
                <w:color w:val="000000"/>
                <w:sz w:val="21"/>
                <w:szCs w:val="21"/>
                <w:lang w:val="en-US" w:eastAsia="ko-KR"/>
                <w:rPrChange w:id="1979" w:author="shkim" w:date="2010-09-07T13:02:00Z">
                  <w:rPr>
                    <w:color w:val="000000"/>
                    <w:sz w:val="22"/>
                    <w:szCs w:val="22"/>
                    <w:lang w:val="en-US" w:eastAsia="ko-KR"/>
                  </w:rPr>
                </w:rPrChange>
              </w:rPr>
              <w:t>801 (19.81%)</w:t>
            </w:r>
          </w:p>
        </w:tc>
        <w:tc>
          <w:tcPr>
            <w:tcW w:w="993" w:type="dxa"/>
            <w:tcBorders>
              <w:left w:val="nil"/>
              <w:right w:val="single" w:sz="4" w:space="0" w:color="auto"/>
            </w:tcBorders>
            <w:tcPrChange w:id="1980" w:author="shkim" w:date="2010-09-06T20:06:00Z">
              <w:tcPr>
                <w:tcW w:w="992" w:type="dxa"/>
                <w:tcBorders>
                  <w:left w:val="nil"/>
                  <w:right w:val="single" w:sz="4" w:space="0" w:color="auto"/>
                </w:tcBorders>
              </w:tcPr>
            </w:tcPrChange>
          </w:tcPr>
          <w:p w:rsidR="00041EE1" w:rsidRDefault="00CB6E61">
            <w:pPr>
              <w:jc w:val="right"/>
              <w:rPr>
                <w:color w:val="000000"/>
                <w:sz w:val="21"/>
                <w:szCs w:val="21"/>
                <w:lang w:val="en-US" w:eastAsia="ko-KR"/>
                <w:rPrChange w:id="1981" w:author="shkim" w:date="2010-09-07T13:02:00Z">
                  <w:rPr>
                    <w:color w:val="000000"/>
                    <w:sz w:val="22"/>
                    <w:szCs w:val="22"/>
                    <w:lang w:val="en-US" w:eastAsia="ko-KR"/>
                  </w:rPr>
                </w:rPrChange>
              </w:rPr>
              <w:pPrChange w:id="1982" w:author="shkim" w:date="2010-09-07T13:08:00Z">
                <w:pPr>
                  <w:spacing w:line="276" w:lineRule="auto"/>
                  <w:jc w:val="right"/>
                </w:pPr>
              </w:pPrChange>
            </w:pPr>
            <w:r w:rsidRPr="00CB6E61">
              <w:rPr>
                <w:color w:val="000000"/>
                <w:sz w:val="21"/>
                <w:szCs w:val="21"/>
                <w:lang w:val="en-US" w:eastAsia="ko-KR"/>
                <w:rPrChange w:id="1983" w:author="shkim" w:date="2010-09-07T13:02:00Z">
                  <w:rPr>
                    <w:color w:val="000000"/>
                    <w:sz w:val="22"/>
                    <w:szCs w:val="22"/>
                    <w:lang w:val="en-US" w:eastAsia="ko-KR"/>
                  </w:rPr>
                </w:rPrChange>
              </w:rPr>
              <w:t>99</w:t>
            </w:r>
          </w:p>
        </w:tc>
        <w:tc>
          <w:tcPr>
            <w:tcW w:w="992" w:type="dxa"/>
            <w:tcBorders>
              <w:left w:val="single" w:sz="4" w:space="0" w:color="auto"/>
              <w:right w:val="single" w:sz="4" w:space="0" w:color="auto"/>
            </w:tcBorders>
            <w:vAlign w:val="center"/>
            <w:tcPrChange w:id="1984" w:author="shkim" w:date="2010-09-06T20:06:00Z">
              <w:tcPr>
                <w:tcW w:w="992" w:type="dxa"/>
                <w:tcBorders>
                  <w:left w:val="single" w:sz="4" w:space="0" w:color="auto"/>
                  <w:right w:val="single" w:sz="4" w:space="0" w:color="auto"/>
                </w:tcBorders>
                <w:vAlign w:val="center"/>
              </w:tcPr>
            </w:tcPrChange>
          </w:tcPr>
          <w:p w:rsidR="00041EE1" w:rsidRDefault="00CB6E61">
            <w:pPr>
              <w:jc w:val="right"/>
              <w:rPr>
                <w:color w:val="000000"/>
                <w:sz w:val="21"/>
                <w:szCs w:val="21"/>
                <w:lang w:val="en-US" w:eastAsia="ko-KR"/>
                <w:rPrChange w:id="1985" w:author="shkim" w:date="2010-09-07T13:02:00Z">
                  <w:rPr>
                    <w:color w:val="000000"/>
                    <w:sz w:val="22"/>
                    <w:szCs w:val="22"/>
                    <w:lang w:val="en-US" w:eastAsia="ko-KR"/>
                  </w:rPr>
                </w:rPrChange>
              </w:rPr>
              <w:pPrChange w:id="1986" w:author="shkim" w:date="2010-09-07T13:08:00Z">
                <w:pPr>
                  <w:spacing w:line="276" w:lineRule="auto"/>
                  <w:jc w:val="right"/>
                </w:pPr>
              </w:pPrChange>
            </w:pPr>
            <w:r w:rsidRPr="00CB6E61">
              <w:rPr>
                <w:color w:val="000000"/>
                <w:sz w:val="21"/>
                <w:szCs w:val="21"/>
                <w:lang w:val="en-US" w:eastAsia="ko-KR"/>
                <w:rPrChange w:id="1987" w:author="shkim" w:date="2010-09-07T13:02:00Z">
                  <w:rPr>
                    <w:color w:val="000000"/>
                    <w:sz w:val="22"/>
                    <w:szCs w:val="22"/>
                    <w:lang w:val="en-US" w:eastAsia="ko-KR"/>
                  </w:rPr>
                </w:rPrChange>
              </w:rPr>
              <w:t>0</w:t>
            </w:r>
          </w:p>
        </w:tc>
        <w:tc>
          <w:tcPr>
            <w:tcW w:w="1417" w:type="dxa"/>
            <w:tcBorders>
              <w:left w:val="single" w:sz="4" w:space="0" w:color="auto"/>
            </w:tcBorders>
            <w:shd w:val="clear" w:color="auto" w:fill="auto"/>
            <w:noWrap/>
            <w:vAlign w:val="center"/>
            <w:tcPrChange w:id="1988" w:author="shkim" w:date="2010-09-06T20:06:00Z">
              <w:tcPr>
                <w:tcW w:w="1559" w:type="dxa"/>
                <w:tcBorders>
                  <w:lef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89" w:author="shkim" w:date="2010-09-07T13:02:00Z">
                  <w:rPr>
                    <w:color w:val="000000"/>
                    <w:sz w:val="22"/>
                    <w:szCs w:val="22"/>
                    <w:lang w:val="en-US" w:eastAsia="ko-KR"/>
                  </w:rPr>
                </w:rPrChange>
              </w:rPr>
              <w:pPrChange w:id="1990" w:author="shkim" w:date="2010-09-07T13:08:00Z">
                <w:pPr>
                  <w:spacing w:line="276" w:lineRule="auto"/>
                  <w:jc w:val="right"/>
                </w:pPr>
              </w:pPrChange>
            </w:pPr>
            <w:r w:rsidRPr="00CB6E61">
              <w:rPr>
                <w:color w:val="000000"/>
                <w:sz w:val="21"/>
                <w:szCs w:val="21"/>
                <w:lang w:val="en-US" w:eastAsia="ko-KR"/>
                <w:rPrChange w:id="1991" w:author="shkim" w:date="2010-09-07T13:02:00Z">
                  <w:rPr>
                    <w:color w:val="000000"/>
                    <w:sz w:val="22"/>
                    <w:szCs w:val="22"/>
                    <w:lang w:val="en-US" w:eastAsia="ko-KR"/>
                  </w:rPr>
                </w:rPrChange>
              </w:rPr>
              <w:t>99(12.36%)</w:t>
            </w:r>
          </w:p>
        </w:tc>
      </w:tr>
      <w:tr w:rsidR="005D47C5" w:rsidRPr="00F42943" w:rsidTr="000C369D">
        <w:trPr>
          <w:trHeight w:val="330"/>
          <w:trPrChange w:id="1992" w:author="shkim" w:date="2010-09-06T20:06:00Z">
            <w:trPr>
              <w:trHeight w:val="330"/>
            </w:trPr>
          </w:trPrChange>
        </w:trPr>
        <w:tc>
          <w:tcPr>
            <w:tcW w:w="2268" w:type="dxa"/>
            <w:tcBorders>
              <w:bottom w:val="single" w:sz="4" w:space="0" w:color="auto"/>
              <w:right w:val="single" w:sz="4" w:space="0" w:color="auto"/>
            </w:tcBorders>
            <w:shd w:val="clear" w:color="auto" w:fill="auto"/>
            <w:noWrap/>
            <w:vAlign w:val="center"/>
            <w:tcPrChange w:id="1993" w:author="shkim" w:date="2010-09-06T20:06:00Z">
              <w:tcPr>
                <w:tcW w:w="2410" w:type="dxa"/>
                <w:tcBorders>
                  <w:bottom w:val="single" w:sz="4" w:space="0" w:color="auto"/>
                  <w:right w:val="single" w:sz="4" w:space="0" w:color="auto"/>
                </w:tcBorders>
                <w:shd w:val="clear" w:color="auto" w:fill="auto"/>
                <w:noWrap/>
                <w:vAlign w:val="center"/>
              </w:tcPr>
            </w:tcPrChange>
          </w:tcPr>
          <w:p w:rsidR="00041EE1" w:rsidRDefault="00CB6E61">
            <w:pPr>
              <w:jc w:val="both"/>
              <w:rPr>
                <w:color w:val="000000"/>
                <w:sz w:val="21"/>
                <w:szCs w:val="21"/>
                <w:lang w:val="en-US" w:eastAsia="ko-KR"/>
                <w:rPrChange w:id="1994" w:author="shkim" w:date="2010-09-07T13:02:00Z">
                  <w:rPr>
                    <w:color w:val="000000"/>
                    <w:sz w:val="22"/>
                    <w:szCs w:val="22"/>
                    <w:lang w:val="en-US" w:eastAsia="ko-KR"/>
                  </w:rPr>
                </w:rPrChange>
              </w:rPr>
              <w:pPrChange w:id="1995" w:author="shkim" w:date="2010-09-06T20:05:00Z">
                <w:pPr>
                  <w:spacing w:line="276" w:lineRule="auto"/>
                </w:pPr>
              </w:pPrChange>
            </w:pPr>
            <w:r w:rsidRPr="00CB6E61">
              <w:rPr>
                <w:color w:val="000000"/>
                <w:sz w:val="21"/>
                <w:szCs w:val="21"/>
                <w:lang w:val="en-US" w:eastAsia="ko-KR"/>
                <w:rPrChange w:id="1996" w:author="shkim" w:date="2010-09-07T13:02:00Z">
                  <w:rPr>
                    <w:color w:val="000000"/>
                    <w:sz w:val="22"/>
                    <w:szCs w:val="22"/>
                    <w:lang w:val="en-US" w:eastAsia="ko-KR"/>
                  </w:rPr>
                </w:rPrChange>
              </w:rPr>
              <w:t>Cartoon &amp; Animation</w:t>
            </w:r>
          </w:p>
        </w:tc>
        <w:tc>
          <w:tcPr>
            <w:tcW w:w="1701" w:type="dxa"/>
            <w:tcBorders>
              <w:left w:val="nil"/>
              <w:bottom w:val="single" w:sz="4" w:space="0" w:color="auto"/>
              <w:right w:val="single" w:sz="4" w:space="0" w:color="auto"/>
            </w:tcBorders>
            <w:shd w:val="clear" w:color="auto" w:fill="auto"/>
            <w:noWrap/>
            <w:vAlign w:val="center"/>
            <w:tcPrChange w:id="1997" w:author="shkim" w:date="2010-09-06T20:06:00Z">
              <w:tcPr>
                <w:tcW w:w="1418" w:type="dxa"/>
                <w:tcBorders>
                  <w:left w:val="nil"/>
                  <w:bottom w:val="single" w:sz="4" w:space="0" w:color="auto"/>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1998" w:author="shkim" w:date="2010-09-07T13:02:00Z">
                  <w:rPr>
                    <w:color w:val="000000"/>
                    <w:sz w:val="22"/>
                    <w:szCs w:val="22"/>
                    <w:lang w:val="en-US" w:eastAsia="ko-KR"/>
                  </w:rPr>
                </w:rPrChange>
              </w:rPr>
              <w:pPrChange w:id="1999" w:author="shkim" w:date="2010-09-07T13:08:00Z">
                <w:pPr>
                  <w:spacing w:line="276" w:lineRule="auto"/>
                  <w:jc w:val="right"/>
                </w:pPr>
              </w:pPrChange>
            </w:pPr>
            <w:r w:rsidRPr="00CB6E61">
              <w:rPr>
                <w:color w:val="000000"/>
                <w:sz w:val="21"/>
                <w:szCs w:val="21"/>
                <w:lang w:val="en-US" w:eastAsia="ko-KR"/>
                <w:rPrChange w:id="2000" w:author="shkim" w:date="2010-09-07T13:02:00Z">
                  <w:rPr>
                    <w:color w:val="000000"/>
                    <w:sz w:val="22"/>
                    <w:szCs w:val="22"/>
                    <w:lang w:val="en-US" w:eastAsia="ko-KR"/>
                  </w:rPr>
                </w:rPrChange>
              </w:rPr>
              <w:t>1-6 years</w:t>
            </w:r>
          </w:p>
        </w:tc>
        <w:tc>
          <w:tcPr>
            <w:tcW w:w="1701" w:type="dxa"/>
            <w:tcBorders>
              <w:left w:val="nil"/>
              <w:bottom w:val="single" w:sz="4" w:space="0" w:color="auto"/>
              <w:right w:val="single" w:sz="4" w:space="0" w:color="auto"/>
            </w:tcBorders>
            <w:shd w:val="clear" w:color="auto" w:fill="auto"/>
            <w:noWrap/>
            <w:vAlign w:val="center"/>
            <w:tcPrChange w:id="2001" w:author="shkim" w:date="2010-09-06T20:06:00Z">
              <w:tcPr>
                <w:tcW w:w="1701" w:type="dxa"/>
                <w:tcBorders>
                  <w:left w:val="nil"/>
                  <w:bottom w:val="single" w:sz="4" w:space="0" w:color="auto"/>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2002" w:author="shkim" w:date="2010-09-07T13:02:00Z">
                  <w:rPr>
                    <w:color w:val="000000"/>
                    <w:sz w:val="22"/>
                    <w:szCs w:val="22"/>
                    <w:lang w:val="en-US" w:eastAsia="ko-KR"/>
                  </w:rPr>
                </w:rPrChange>
              </w:rPr>
              <w:pPrChange w:id="2003" w:author="shkim" w:date="2010-09-07T13:08:00Z">
                <w:pPr>
                  <w:spacing w:line="276" w:lineRule="auto"/>
                  <w:jc w:val="right"/>
                </w:pPr>
              </w:pPrChange>
            </w:pPr>
            <w:r w:rsidRPr="00CB6E61">
              <w:rPr>
                <w:color w:val="000000"/>
                <w:sz w:val="21"/>
                <w:szCs w:val="21"/>
                <w:lang w:val="en-US" w:eastAsia="ko-KR"/>
                <w:rPrChange w:id="2004" w:author="shkim" w:date="2010-09-07T13:02:00Z">
                  <w:rPr>
                    <w:color w:val="000000"/>
                    <w:sz w:val="22"/>
                    <w:szCs w:val="22"/>
                    <w:lang w:val="en-US" w:eastAsia="ko-KR"/>
                  </w:rPr>
                </w:rPrChange>
              </w:rPr>
              <w:t>500 (12.36%)</w:t>
            </w:r>
          </w:p>
        </w:tc>
        <w:tc>
          <w:tcPr>
            <w:tcW w:w="993" w:type="dxa"/>
            <w:tcBorders>
              <w:left w:val="nil"/>
              <w:bottom w:val="single" w:sz="4" w:space="0" w:color="auto"/>
              <w:right w:val="single" w:sz="4" w:space="0" w:color="auto"/>
            </w:tcBorders>
            <w:vAlign w:val="center"/>
            <w:tcPrChange w:id="2005" w:author="shkim" w:date="2010-09-06T20:06:00Z">
              <w:tcPr>
                <w:tcW w:w="992" w:type="dxa"/>
                <w:tcBorders>
                  <w:left w:val="nil"/>
                  <w:bottom w:val="single" w:sz="4" w:space="0" w:color="auto"/>
                  <w:right w:val="single" w:sz="4" w:space="0" w:color="auto"/>
                </w:tcBorders>
                <w:vAlign w:val="center"/>
              </w:tcPr>
            </w:tcPrChange>
          </w:tcPr>
          <w:p w:rsidR="00041EE1" w:rsidRDefault="00CB6E61">
            <w:pPr>
              <w:jc w:val="right"/>
              <w:rPr>
                <w:color w:val="000000"/>
                <w:sz w:val="21"/>
                <w:szCs w:val="21"/>
                <w:lang w:val="en-US" w:eastAsia="ko-KR"/>
                <w:rPrChange w:id="2006" w:author="shkim" w:date="2010-09-07T13:02:00Z">
                  <w:rPr>
                    <w:color w:val="000000"/>
                    <w:sz w:val="22"/>
                    <w:szCs w:val="22"/>
                    <w:lang w:val="en-US" w:eastAsia="ko-KR"/>
                  </w:rPr>
                </w:rPrChange>
              </w:rPr>
              <w:pPrChange w:id="2007" w:author="shkim" w:date="2010-09-07T13:08:00Z">
                <w:pPr>
                  <w:spacing w:line="276" w:lineRule="auto"/>
                  <w:jc w:val="right"/>
                </w:pPr>
              </w:pPrChange>
            </w:pPr>
            <w:r w:rsidRPr="00CB6E61">
              <w:rPr>
                <w:color w:val="000000"/>
                <w:sz w:val="21"/>
                <w:szCs w:val="21"/>
                <w:lang w:val="en-US" w:eastAsia="ko-KR"/>
                <w:rPrChange w:id="2008" w:author="shkim" w:date="2010-09-07T13:02:00Z">
                  <w:rPr>
                    <w:color w:val="000000"/>
                    <w:sz w:val="22"/>
                    <w:szCs w:val="22"/>
                    <w:lang w:val="en-US" w:eastAsia="ko-KR"/>
                  </w:rPr>
                </w:rPrChange>
              </w:rPr>
              <w:t>55</w:t>
            </w:r>
          </w:p>
        </w:tc>
        <w:tc>
          <w:tcPr>
            <w:tcW w:w="992" w:type="dxa"/>
            <w:tcBorders>
              <w:left w:val="single" w:sz="4" w:space="0" w:color="auto"/>
              <w:bottom w:val="single" w:sz="4" w:space="0" w:color="auto"/>
              <w:right w:val="single" w:sz="4" w:space="0" w:color="auto"/>
            </w:tcBorders>
            <w:vAlign w:val="center"/>
            <w:tcPrChange w:id="2009" w:author="shkim" w:date="2010-09-06T20:06:00Z">
              <w:tcPr>
                <w:tcW w:w="992" w:type="dxa"/>
                <w:tcBorders>
                  <w:left w:val="single" w:sz="4" w:space="0" w:color="auto"/>
                  <w:bottom w:val="single" w:sz="4" w:space="0" w:color="auto"/>
                  <w:right w:val="single" w:sz="4" w:space="0" w:color="auto"/>
                </w:tcBorders>
                <w:vAlign w:val="center"/>
              </w:tcPr>
            </w:tcPrChange>
          </w:tcPr>
          <w:p w:rsidR="00041EE1" w:rsidRDefault="00CB6E61">
            <w:pPr>
              <w:jc w:val="right"/>
              <w:rPr>
                <w:color w:val="000000"/>
                <w:sz w:val="21"/>
                <w:szCs w:val="21"/>
                <w:lang w:val="en-US" w:eastAsia="ko-KR"/>
                <w:rPrChange w:id="2010" w:author="shkim" w:date="2010-09-07T13:02:00Z">
                  <w:rPr>
                    <w:color w:val="000000"/>
                    <w:sz w:val="22"/>
                    <w:szCs w:val="22"/>
                    <w:lang w:val="en-US" w:eastAsia="ko-KR"/>
                  </w:rPr>
                </w:rPrChange>
              </w:rPr>
              <w:pPrChange w:id="2011" w:author="shkim" w:date="2010-09-07T13:08:00Z">
                <w:pPr>
                  <w:spacing w:line="276" w:lineRule="auto"/>
                  <w:jc w:val="right"/>
                </w:pPr>
              </w:pPrChange>
            </w:pPr>
            <w:r w:rsidRPr="00CB6E61">
              <w:rPr>
                <w:color w:val="000000"/>
                <w:sz w:val="21"/>
                <w:szCs w:val="21"/>
                <w:lang w:val="en-US" w:eastAsia="ko-KR"/>
                <w:rPrChange w:id="2012" w:author="shkim" w:date="2010-09-07T13:02:00Z">
                  <w:rPr>
                    <w:color w:val="000000"/>
                    <w:sz w:val="22"/>
                    <w:szCs w:val="22"/>
                    <w:lang w:val="en-US" w:eastAsia="ko-KR"/>
                  </w:rPr>
                </w:rPrChange>
              </w:rPr>
              <w:t>7</w:t>
            </w:r>
          </w:p>
        </w:tc>
        <w:tc>
          <w:tcPr>
            <w:tcW w:w="1417" w:type="dxa"/>
            <w:tcBorders>
              <w:left w:val="single" w:sz="4" w:space="0" w:color="auto"/>
              <w:bottom w:val="single" w:sz="4" w:space="0" w:color="auto"/>
            </w:tcBorders>
            <w:shd w:val="clear" w:color="auto" w:fill="auto"/>
            <w:noWrap/>
            <w:vAlign w:val="center"/>
            <w:tcPrChange w:id="2013" w:author="shkim" w:date="2010-09-06T20:06:00Z">
              <w:tcPr>
                <w:tcW w:w="1559" w:type="dxa"/>
                <w:tcBorders>
                  <w:left w:val="single" w:sz="4" w:space="0" w:color="auto"/>
                  <w:bottom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2014" w:author="shkim" w:date="2010-09-07T13:02:00Z">
                  <w:rPr>
                    <w:color w:val="000000"/>
                    <w:sz w:val="22"/>
                    <w:szCs w:val="22"/>
                    <w:lang w:val="en-US" w:eastAsia="ko-KR"/>
                  </w:rPr>
                </w:rPrChange>
              </w:rPr>
              <w:pPrChange w:id="2015" w:author="shkim" w:date="2010-09-07T13:08:00Z">
                <w:pPr>
                  <w:spacing w:line="276" w:lineRule="auto"/>
                  <w:jc w:val="right"/>
                </w:pPr>
              </w:pPrChange>
            </w:pPr>
            <w:r w:rsidRPr="00CB6E61">
              <w:rPr>
                <w:color w:val="000000"/>
                <w:sz w:val="21"/>
                <w:szCs w:val="21"/>
                <w:lang w:val="en-US" w:eastAsia="ko-KR"/>
                <w:rPrChange w:id="2016" w:author="shkim" w:date="2010-09-07T13:02:00Z">
                  <w:rPr>
                    <w:color w:val="000000"/>
                    <w:sz w:val="22"/>
                    <w:szCs w:val="22"/>
                    <w:lang w:val="en-US" w:eastAsia="ko-KR"/>
                  </w:rPr>
                </w:rPrChange>
              </w:rPr>
              <w:t>62(12.4%)</w:t>
            </w:r>
          </w:p>
        </w:tc>
      </w:tr>
      <w:tr w:rsidR="005D47C5" w:rsidRPr="00F42943" w:rsidTr="000C369D">
        <w:trPr>
          <w:trHeight w:val="411"/>
          <w:trPrChange w:id="2017" w:author="shkim" w:date="2010-09-06T20:06:00Z">
            <w:trPr>
              <w:trHeight w:val="411"/>
            </w:trPr>
          </w:trPrChange>
        </w:trPr>
        <w:tc>
          <w:tcPr>
            <w:tcW w:w="3969" w:type="dxa"/>
            <w:gridSpan w:val="2"/>
            <w:tcBorders>
              <w:top w:val="single" w:sz="4" w:space="0" w:color="auto"/>
              <w:bottom w:val="single" w:sz="4" w:space="0" w:color="auto"/>
              <w:right w:val="single" w:sz="4" w:space="0" w:color="auto"/>
            </w:tcBorders>
            <w:shd w:val="clear" w:color="auto" w:fill="auto"/>
            <w:noWrap/>
            <w:vAlign w:val="center"/>
            <w:tcPrChange w:id="2018" w:author="shkim" w:date="2010-09-06T20:06:00Z">
              <w:tcPr>
                <w:tcW w:w="3828" w:type="dxa"/>
                <w:gridSpan w:val="2"/>
                <w:tcBorders>
                  <w:top w:val="single" w:sz="4" w:space="0" w:color="auto"/>
                  <w:bottom w:val="single" w:sz="4" w:space="0" w:color="auto"/>
                  <w:right w:val="single" w:sz="4" w:space="0" w:color="auto"/>
                </w:tcBorders>
                <w:shd w:val="clear" w:color="auto" w:fill="auto"/>
                <w:noWrap/>
                <w:vAlign w:val="center"/>
              </w:tcPr>
            </w:tcPrChange>
          </w:tcPr>
          <w:p w:rsidR="00041EE1" w:rsidRDefault="00CB6E61">
            <w:pPr>
              <w:jc w:val="both"/>
              <w:rPr>
                <w:color w:val="000000"/>
                <w:sz w:val="21"/>
                <w:szCs w:val="21"/>
                <w:lang w:val="en-US" w:eastAsia="ko-KR"/>
                <w:rPrChange w:id="2019" w:author="shkim" w:date="2010-09-07T13:02:00Z">
                  <w:rPr>
                    <w:color w:val="000000"/>
                    <w:sz w:val="22"/>
                    <w:szCs w:val="22"/>
                    <w:lang w:val="en-US" w:eastAsia="ko-KR"/>
                  </w:rPr>
                </w:rPrChange>
              </w:rPr>
              <w:pPrChange w:id="2020" w:author="shkim" w:date="2010-09-06T20:05:00Z">
                <w:pPr>
                  <w:spacing w:line="276" w:lineRule="auto"/>
                  <w:jc w:val="right"/>
                </w:pPr>
              </w:pPrChange>
            </w:pPr>
            <w:r w:rsidRPr="00CB6E61">
              <w:rPr>
                <w:color w:val="000000"/>
                <w:sz w:val="21"/>
                <w:szCs w:val="21"/>
                <w:lang w:val="en-US" w:eastAsia="ko-KR"/>
                <w:rPrChange w:id="2021" w:author="shkim" w:date="2010-09-07T13:02:00Z">
                  <w:rPr>
                    <w:color w:val="000000"/>
                    <w:sz w:val="22"/>
                    <w:szCs w:val="22"/>
                    <w:lang w:val="en-US" w:eastAsia="ko-KR"/>
                  </w:rPr>
                </w:rPrChange>
              </w:rPr>
              <w:t>Total</w:t>
            </w:r>
          </w:p>
        </w:tc>
        <w:tc>
          <w:tcPr>
            <w:tcW w:w="1701" w:type="dxa"/>
            <w:tcBorders>
              <w:top w:val="single" w:sz="4" w:space="0" w:color="auto"/>
              <w:left w:val="nil"/>
              <w:bottom w:val="single" w:sz="4" w:space="0" w:color="auto"/>
              <w:right w:val="single" w:sz="4" w:space="0" w:color="auto"/>
            </w:tcBorders>
            <w:shd w:val="clear" w:color="auto" w:fill="auto"/>
            <w:noWrap/>
            <w:vAlign w:val="center"/>
            <w:tcPrChange w:id="2022" w:author="shkim" w:date="2010-09-06T20:06:00Z">
              <w:tcPr>
                <w:tcW w:w="1701" w:type="dxa"/>
                <w:tcBorders>
                  <w:top w:val="single" w:sz="4" w:space="0" w:color="auto"/>
                  <w:left w:val="nil"/>
                  <w:bottom w:val="single" w:sz="4" w:space="0" w:color="auto"/>
                  <w:right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2023" w:author="shkim" w:date="2010-09-07T13:02:00Z">
                  <w:rPr>
                    <w:color w:val="000000"/>
                    <w:sz w:val="22"/>
                    <w:szCs w:val="22"/>
                    <w:lang w:val="en-US" w:eastAsia="ko-KR"/>
                  </w:rPr>
                </w:rPrChange>
              </w:rPr>
              <w:pPrChange w:id="2024" w:author="shkim" w:date="2010-09-07T13:08:00Z">
                <w:pPr>
                  <w:spacing w:line="276" w:lineRule="auto"/>
                  <w:jc w:val="right"/>
                </w:pPr>
              </w:pPrChange>
            </w:pPr>
            <w:r w:rsidRPr="00CB6E61">
              <w:rPr>
                <w:color w:val="000000"/>
                <w:sz w:val="21"/>
                <w:szCs w:val="21"/>
                <w:lang w:val="en-US" w:eastAsia="ko-KR"/>
                <w:rPrChange w:id="2025" w:author="shkim" w:date="2010-09-07T13:02:00Z">
                  <w:rPr>
                    <w:color w:val="000000"/>
                    <w:sz w:val="22"/>
                    <w:szCs w:val="22"/>
                    <w:lang w:val="en-US" w:eastAsia="ko-KR"/>
                  </w:rPr>
                </w:rPrChange>
              </w:rPr>
              <w:t>4044(100%)</w:t>
            </w:r>
          </w:p>
        </w:tc>
        <w:tc>
          <w:tcPr>
            <w:tcW w:w="993" w:type="dxa"/>
            <w:tcBorders>
              <w:top w:val="single" w:sz="4" w:space="0" w:color="auto"/>
              <w:left w:val="nil"/>
              <w:bottom w:val="single" w:sz="4" w:space="0" w:color="auto"/>
              <w:right w:val="single" w:sz="4" w:space="0" w:color="auto"/>
            </w:tcBorders>
            <w:vAlign w:val="center"/>
            <w:tcPrChange w:id="2026" w:author="shkim" w:date="2010-09-06T20:06:00Z">
              <w:tcPr>
                <w:tcW w:w="992" w:type="dxa"/>
                <w:tcBorders>
                  <w:top w:val="single" w:sz="4" w:space="0" w:color="auto"/>
                  <w:left w:val="nil"/>
                  <w:bottom w:val="single" w:sz="4" w:space="0" w:color="auto"/>
                  <w:right w:val="single" w:sz="4" w:space="0" w:color="auto"/>
                </w:tcBorders>
                <w:vAlign w:val="center"/>
              </w:tcPr>
            </w:tcPrChange>
          </w:tcPr>
          <w:p w:rsidR="00041EE1" w:rsidRDefault="00CB6E61">
            <w:pPr>
              <w:jc w:val="right"/>
              <w:rPr>
                <w:color w:val="000000"/>
                <w:sz w:val="21"/>
                <w:szCs w:val="21"/>
                <w:lang w:val="en-US" w:eastAsia="ko-KR"/>
                <w:rPrChange w:id="2027" w:author="shkim" w:date="2010-09-07T13:02:00Z">
                  <w:rPr>
                    <w:color w:val="000000"/>
                    <w:sz w:val="22"/>
                    <w:szCs w:val="22"/>
                    <w:lang w:val="en-US" w:eastAsia="ko-KR"/>
                  </w:rPr>
                </w:rPrChange>
              </w:rPr>
              <w:pPrChange w:id="2028" w:author="shkim" w:date="2010-09-07T13:08:00Z">
                <w:pPr>
                  <w:spacing w:line="276" w:lineRule="auto"/>
                  <w:jc w:val="right"/>
                </w:pPr>
              </w:pPrChange>
            </w:pPr>
            <w:r w:rsidRPr="00CB6E61">
              <w:rPr>
                <w:color w:val="000000"/>
                <w:sz w:val="21"/>
                <w:szCs w:val="21"/>
                <w:lang w:val="en-US" w:eastAsia="ko-KR"/>
                <w:rPrChange w:id="2029" w:author="shkim" w:date="2010-09-07T13:02:00Z">
                  <w:rPr>
                    <w:color w:val="000000"/>
                    <w:sz w:val="22"/>
                    <w:szCs w:val="22"/>
                    <w:lang w:val="en-US" w:eastAsia="ko-KR"/>
                  </w:rPr>
                </w:rPrChange>
              </w:rPr>
              <w:t>355</w:t>
            </w:r>
          </w:p>
        </w:tc>
        <w:tc>
          <w:tcPr>
            <w:tcW w:w="992" w:type="dxa"/>
            <w:tcBorders>
              <w:top w:val="single" w:sz="4" w:space="0" w:color="auto"/>
              <w:left w:val="single" w:sz="4" w:space="0" w:color="auto"/>
              <w:bottom w:val="single" w:sz="4" w:space="0" w:color="auto"/>
              <w:right w:val="single" w:sz="4" w:space="0" w:color="auto"/>
            </w:tcBorders>
            <w:vAlign w:val="center"/>
            <w:tcPrChange w:id="2030" w:author="shkim" w:date="2010-09-06T20:06:00Z">
              <w:tcPr>
                <w:tcW w:w="992" w:type="dxa"/>
                <w:tcBorders>
                  <w:top w:val="single" w:sz="4" w:space="0" w:color="auto"/>
                  <w:left w:val="single" w:sz="4" w:space="0" w:color="auto"/>
                  <w:bottom w:val="single" w:sz="4" w:space="0" w:color="auto"/>
                  <w:right w:val="single" w:sz="4" w:space="0" w:color="auto"/>
                </w:tcBorders>
                <w:vAlign w:val="center"/>
              </w:tcPr>
            </w:tcPrChange>
          </w:tcPr>
          <w:p w:rsidR="00041EE1" w:rsidRDefault="00CB6E61">
            <w:pPr>
              <w:jc w:val="right"/>
              <w:rPr>
                <w:color w:val="000000"/>
                <w:sz w:val="21"/>
                <w:szCs w:val="21"/>
                <w:lang w:val="en-US" w:eastAsia="ko-KR"/>
                <w:rPrChange w:id="2031" w:author="shkim" w:date="2010-09-07T13:02:00Z">
                  <w:rPr>
                    <w:color w:val="000000"/>
                    <w:sz w:val="22"/>
                    <w:szCs w:val="22"/>
                    <w:lang w:val="en-US" w:eastAsia="ko-KR"/>
                  </w:rPr>
                </w:rPrChange>
              </w:rPr>
              <w:pPrChange w:id="2032" w:author="shkim" w:date="2010-09-07T13:08:00Z">
                <w:pPr>
                  <w:spacing w:line="276" w:lineRule="auto"/>
                  <w:jc w:val="right"/>
                </w:pPr>
              </w:pPrChange>
            </w:pPr>
            <w:r w:rsidRPr="00CB6E61">
              <w:rPr>
                <w:color w:val="000000"/>
                <w:sz w:val="21"/>
                <w:szCs w:val="21"/>
                <w:lang w:val="en-US" w:eastAsia="ko-KR"/>
                <w:rPrChange w:id="2033" w:author="shkim" w:date="2010-09-07T13:02:00Z">
                  <w:rPr>
                    <w:color w:val="000000"/>
                    <w:sz w:val="22"/>
                    <w:szCs w:val="22"/>
                    <w:lang w:val="en-US" w:eastAsia="ko-KR"/>
                  </w:rPr>
                </w:rPrChange>
              </w:rPr>
              <w:t>45</w:t>
            </w:r>
          </w:p>
        </w:tc>
        <w:tc>
          <w:tcPr>
            <w:tcW w:w="1417" w:type="dxa"/>
            <w:tcBorders>
              <w:top w:val="single" w:sz="4" w:space="0" w:color="auto"/>
              <w:left w:val="single" w:sz="4" w:space="0" w:color="auto"/>
              <w:bottom w:val="single" w:sz="4" w:space="0" w:color="auto"/>
            </w:tcBorders>
            <w:shd w:val="clear" w:color="auto" w:fill="auto"/>
            <w:noWrap/>
            <w:vAlign w:val="center"/>
            <w:tcPrChange w:id="2034" w:author="shkim" w:date="2010-09-06T20:06:00Z">
              <w:tcPr>
                <w:tcW w:w="1559" w:type="dxa"/>
                <w:tcBorders>
                  <w:top w:val="single" w:sz="4" w:space="0" w:color="auto"/>
                  <w:left w:val="single" w:sz="4" w:space="0" w:color="auto"/>
                  <w:bottom w:val="single" w:sz="4" w:space="0" w:color="auto"/>
                </w:tcBorders>
                <w:shd w:val="clear" w:color="auto" w:fill="auto"/>
                <w:noWrap/>
                <w:vAlign w:val="center"/>
              </w:tcPr>
            </w:tcPrChange>
          </w:tcPr>
          <w:p w:rsidR="00041EE1" w:rsidRDefault="00CB6E61">
            <w:pPr>
              <w:jc w:val="right"/>
              <w:rPr>
                <w:color w:val="000000"/>
                <w:sz w:val="21"/>
                <w:szCs w:val="21"/>
                <w:lang w:val="en-US" w:eastAsia="ko-KR"/>
                <w:rPrChange w:id="2035" w:author="shkim" w:date="2010-09-07T13:02:00Z">
                  <w:rPr>
                    <w:color w:val="000000"/>
                    <w:sz w:val="22"/>
                    <w:szCs w:val="22"/>
                    <w:lang w:val="en-US" w:eastAsia="ko-KR"/>
                  </w:rPr>
                </w:rPrChange>
              </w:rPr>
              <w:pPrChange w:id="2036" w:author="shkim" w:date="2010-09-07T13:08:00Z">
                <w:pPr>
                  <w:spacing w:line="276" w:lineRule="auto"/>
                  <w:jc w:val="right"/>
                </w:pPr>
              </w:pPrChange>
            </w:pPr>
            <w:r w:rsidRPr="00CB6E61">
              <w:rPr>
                <w:color w:val="000000"/>
                <w:sz w:val="21"/>
                <w:szCs w:val="21"/>
                <w:lang w:val="en-US" w:eastAsia="ko-KR"/>
                <w:rPrChange w:id="2037" w:author="shkim" w:date="2010-09-07T13:02:00Z">
                  <w:rPr>
                    <w:color w:val="000000"/>
                    <w:sz w:val="22"/>
                    <w:szCs w:val="22"/>
                    <w:lang w:val="en-US" w:eastAsia="ko-KR"/>
                  </w:rPr>
                </w:rPrChange>
              </w:rPr>
              <w:t>400(9.89%)</w:t>
            </w:r>
          </w:p>
        </w:tc>
      </w:tr>
    </w:tbl>
    <w:p w:rsidR="00041EE1" w:rsidRDefault="003A3BE2">
      <w:pPr>
        <w:spacing w:line="360" w:lineRule="auto"/>
        <w:jc w:val="both"/>
        <w:rPr>
          <w:lang w:val="en-US" w:eastAsia="ko-KR"/>
        </w:rPr>
        <w:pPrChange w:id="2038" w:author="shkim" w:date="2010-09-06T13:16:00Z">
          <w:pPr>
            <w:spacing w:line="360" w:lineRule="auto"/>
          </w:pPr>
        </w:pPrChange>
      </w:pPr>
      <w:r>
        <w:rPr>
          <w:rFonts w:hint="eastAsia"/>
          <w:lang w:val="en-US" w:eastAsia="ko-KR"/>
        </w:rPr>
        <w:t>*Response rates in respective teaching disciplines</w:t>
      </w:r>
    </w:p>
    <w:p w:rsidR="00041EE1" w:rsidRDefault="005802E1">
      <w:pPr>
        <w:spacing w:line="360" w:lineRule="auto"/>
        <w:jc w:val="both"/>
        <w:rPr>
          <w:lang w:val="en-US" w:eastAsia="ko-KR"/>
        </w:rPr>
        <w:pPrChange w:id="2039" w:author="shkim" w:date="2010-09-06T13:16:00Z">
          <w:pPr>
            <w:spacing w:line="360" w:lineRule="auto"/>
          </w:pPr>
        </w:pPrChange>
      </w:pPr>
      <w:r>
        <w:rPr>
          <w:rFonts w:hint="eastAsia"/>
          <w:b/>
          <w:i/>
          <w:lang w:val="en-US" w:eastAsia="ko-KR"/>
        </w:rPr>
        <w:t>Table</w:t>
      </w:r>
      <w:r w:rsidR="000C4A5D">
        <w:rPr>
          <w:rFonts w:hint="eastAsia"/>
          <w:b/>
          <w:i/>
          <w:lang w:val="en-US" w:eastAsia="ko-KR"/>
        </w:rPr>
        <w:t xml:space="preserve"> 3</w:t>
      </w:r>
      <w:r w:rsidR="00B11641" w:rsidRPr="0054573F">
        <w:rPr>
          <w:rFonts w:hint="eastAsia"/>
          <w:b/>
          <w:i/>
          <w:lang w:val="en-US" w:eastAsia="ko-KR"/>
        </w:rPr>
        <w:t>.</w:t>
      </w:r>
      <w:r w:rsidR="00B11641">
        <w:rPr>
          <w:rFonts w:hint="eastAsia"/>
          <w:lang w:val="en-US" w:eastAsia="ko-KR"/>
        </w:rPr>
        <w:t xml:space="preserve"> Survey Response Rate</w:t>
      </w:r>
      <w:r w:rsidR="00F43CAA">
        <w:rPr>
          <w:rFonts w:hint="eastAsia"/>
          <w:lang w:val="en-US" w:eastAsia="ko-KR"/>
        </w:rPr>
        <w:t>.</w:t>
      </w:r>
      <w:r w:rsidR="00B11641">
        <w:rPr>
          <w:rFonts w:hint="eastAsia"/>
          <w:lang w:val="en-US" w:eastAsia="ko-KR"/>
        </w:rPr>
        <w:t xml:space="preserve"> </w:t>
      </w:r>
    </w:p>
    <w:p w:rsidR="00041EE1" w:rsidRDefault="00041EE1">
      <w:pPr>
        <w:spacing w:line="360" w:lineRule="auto"/>
        <w:ind w:left="1120"/>
        <w:jc w:val="both"/>
        <w:rPr>
          <w:lang w:val="en-US" w:eastAsia="ko-KR"/>
        </w:rPr>
        <w:pPrChange w:id="2040" w:author="shkim" w:date="2010-09-06T13:16:00Z">
          <w:pPr>
            <w:spacing w:line="360" w:lineRule="auto"/>
            <w:ind w:left="1120"/>
          </w:pPr>
        </w:pPrChange>
      </w:pPr>
    </w:p>
    <w:p w:rsidR="00041EE1" w:rsidRDefault="00683048">
      <w:pPr>
        <w:pStyle w:val="Text"/>
        <w:ind w:firstLine="800"/>
        <w:jc w:val="both"/>
        <w:pPrChange w:id="2041" w:author="shkim" w:date="2010-09-06T13:16:00Z">
          <w:pPr>
            <w:pStyle w:val="Text"/>
            <w:ind w:firstLine="800"/>
          </w:pPr>
        </w:pPrChange>
      </w:pPr>
      <w:r>
        <w:t xml:space="preserve">The </w:t>
      </w:r>
      <w:del w:id="2042" w:author="shkim" w:date="2010-09-06T20:08:00Z">
        <w:r w:rsidDel="008C7562">
          <w:delText>arts genres</w:delText>
        </w:r>
      </w:del>
      <w:ins w:id="2043" w:author="shkim" w:date="2010-09-06T20:08:00Z">
        <w:r w:rsidR="008C7562">
          <w:rPr>
            <w:rFonts w:hint="eastAsia"/>
          </w:rPr>
          <w:t>teaching disciplines</w:t>
        </w:r>
      </w:ins>
      <w:r>
        <w:t xml:space="preserve"> are distributed as follows:</w:t>
      </w:r>
      <w:r w:rsidR="0022790D">
        <w:rPr>
          <w:rFonts w:hint="eastAsia"/>
        </w:rPr>
        <w:t xml:space="preserve"> </w:t>
      </w:r>
      <w:r w:rsidR="009B414B" w:rsidRPr="009B414B">
        <w:rPr>
          <w:rFonts w:hint="eastAsia"/>
        </w:rPr>
        <w:t>Korean t</w:t>
      </w:r>
      <w:r w:rsidR="00D0233B" w:rsidRPr="009B414B">
        <w:rPr>
          <w:rFonts w:hint="eastAsia"/>
        </w:rPr>
        <w:t>raditional music</w:t>
      </w:r>
      <w:r w:rsidR="009B414B" w:rsidRPr="009B414B">
        <w:rPr>
          <w:rFonts w:hint="eastAsia"/>
        </w:rPr>
        <w:t xml:space="preserve"> (25.3%)</w:t>
      </w:r>
      <w:r w:rsidR="009B414B">
        <w:rPr>
          <w:rFonts w:hint="eastAsia"/>
        </w:rPr>
        <w:t xml:space="preserve">, </w:t>
      </w:r>
      <w:r w:rsidR="009B414B" w:rsidRPr="009B414B">
        <w:rPr>
          <w:rFonts w:hint="eastAsia"/>
        </w:rPr>
        <w:t>theatr</w:t>
      </w:r>
      <w:r w:rsidR="00B05C07">
        <w:rPr>
          <w:rFonts w:hint="eastAsia"/>
        </w:rPr>
        <w:t>e</w:t>
      </w:r>
      <w:r w:rsidR="009B414B" w:rsidRPr="009B414B">
        <w:rPr>
          <w:rFonts w:hint="eastAsia"/>
        </w:rPr>
        <w:t xml:space="preserve"> </w:t>
      </w:r>
      <w:r w:rsidR="009B414B">
        <w:rPr>
          <w:rFonts w:hint="eastAsia"/>
        </w:rPr>
        <w:t>(25.0%) and dance (24.8%) are 75.1</w:t>
      </w:r>
      <w:r w:rsidR="00E150B5">
        <w:rPr>
          <w:rFonts w:hint="eastAsia"/>
        </w:rPr>
        <w:t xml:space="preserve">% of all the </w:t>
      </w:r>
      <w:r w:rsidR="009B414B" w:rsidRPr="009B414B">
        <w:rPr>
          <w:rFonts w:hint="eastAsia"/>
        </w:rPr>
        <w:t>respondents</w:t>
      </w:r>
      <w:r w:rsidR="00FF48C1">
        <w:rPr>
          <w:rFonts w:hint="eastAsia"/>
        </w:rPr>
        <w:t>,</w:t>
      </w:r>
      <w:r w:rsidR="009B414B" w:rsidRPr="009B414B">
        <w:rPr>
          <w:rFonts w:hint="eastAsia"/>
        </w:rPr>
        <w:t xml:space="preserve"> and </w:t>
      </w:r>
      <w:r w:rsidR="009B414B">
        <w:rPr>
          <w:rFonts w:hint="eastAsia"/>
        </w:rPr>
        <w:t>cartoon &amp; animation (15.5%) and film (9.5%). Except traditional music (6.44%</w:t>
      </w:r>
      <w:r w:rsidR="003D5A8C">
        <w:rPr>
          <w:rFonts w:hint="eastAsia"/>
        </w:rPr>
        <w:t xml:space="preserve"> of response rate</w:t>
      </w:r>
      <w:r w:rsidR="009B414B">
        <w:rPr>
          <w:rFonts w:hint="eastAsia"/>
        </w:rPr>
        <w:t>), the distribution is</w:t>
      </w:r>
      <w:r w:rsidR="003D5A8C">
        <w:rPr>
          <w:rFonts w:hint="eastAsia"/>
        </w:rPr>
        <w:t xml:space="preserve"> roughly</w:t>
      </w:r>
      <w:r w:rsidR="009B414B">
        <w:rPr>
          <w:rFonts w:hint="eastAsia"/>
        </w:rPr>
        <w:t xml:space="preserve"> conformed to the ov</w:t>
      </w:r>
      <w:r w:rsidR="007F09D1">
        <w:rPr>
          <w:rFonts w:hint="eastAsia"/>
        </w:rPr>
        <w:t>erall population distribution in</w:t>
      </w:r>
      <w:r w:rsidR="009B414B">
        <w:rPr>
          <w:rFonts w:hint="eastAsia"/>
        </w:rPr>
        <w:t xml:space="preserve"> </w:t>
      </w:r>
      <w:r w:rsidR="00A51D8A" w:rsidRPr="00A51D8A">
        <w:t>the ASP</w:t>
      </w:r>
      <w:r w:rsidR="009B414B" w:rsidRPr="007F09D1">
        <w:rPr>
          <w:rFonts w:hint="eastAsia"/>
          <w:i/>
        </w:rPr>
        <w:t>.</w:t>
      </w:r>
      <w:r w:rsidR="009B414B">
        <w:rPr>
          <w:rFonts w:hint="eastAsia"/>
        </w:rPr>
        <w:t xml:space="preserve"> </w:t>
      </w:r>
      <w:r w:rsidR="00264F70">
        <w:t>T</w:t>
      </w:r>
      <w:r w:rsidR="00E30035">
        <w:rPr>
          <w:rFonts w:hint="eastAsia"/>
        </w:rPr>
        <w:t>his distribution of</w:t>
      </w:r>
      <w:r w:rsidR="00E30035">
        <w:t xml:space="preserve"> respondents</w:t>
      </w:r>
      <w:r w:rsidR="00E30035">
        <w:rPr>
          <w:rFonts w:hint="eastAsia"/>
        </w:rPr>
        <w:t xml:space="preserve"> </w:t>
      </w:r>
      <w:r w:rsidR="00264F70">
        <w:t>appears to</w:t>
      </w:r>
      <w:r w:rsidR="00E30035">
        <w:rPr>
          <w:rFonts w:hint="eastAsia"/>
        </w:rPr>
        <w:t xml:space="preserve"> represent the overall population</w:t>
      </w:r>
      <w:r w:rsidR="007F09D1">
        <w:rPr>
          <w:rFonts w:hint="eastAsia"/>
        </w:rPr>
        <w:t xml:space="preserve"> distribution in terms of teaching disciplines</w:t>
      </w:r>
      <w:r w:rsidR="00E30035">
        <w:rPr>
          <w:rFonts w:hint="eastAsia"/>
        </w:rPr>
        <w:t xml:space="preserve">. </w:t>
      </w:r>
      <w:r w:rsidR="000F2920">
        <w:t>A</w:t>
      </w:r>
      <w:r w:rsidR="00E30035">
        <w:rPr>
          <w:rFonts w:hint="eastAsia"/>
        </w:rPr>
        <w:t xml:space="preserve">lthough </w:t>
      </w:r>
      <w:r w:rsidR="007F723F">
        <w:rPr>
          <w:rFonts w:hint="eastAsia"/>
        </w:rPr>
        <w:t xml:space="preserve">respondents in </w:t>
      </w:r>
      <w:r w:rsidR="00E30035">
        <w:rPr>
          <w:rFonts w:hint="eastAsia"/>
        </w:rPr>
        <w:t xml:space="preserve">traditional music needs more numbers to </w:t>
      </w:r>
      <w:r w:rsidR="00E30035">
        <w:t>correspon</w:t>
      </w:r>
      <w:r w:rsidR="00E30035">
        <w:rPr>
          <w:rFonts w:hint="eastAsia"/>
        </w:rPr>
        <w:t xml:space="preserve">d </w:t>
      </w:r>
      <w:r w:rsidR="00C40E58">
        <w:rPr>
          <w:rFonts w:hint="eastAsia"/>
        </w:rPr>
        <w:t>with its</w:t>
      </w:r>
      <w:r w:rsidR="00E30035">
        <w:rPr>
          <w:rFonts w:hint="eastAsia"/>
        </w:rPr>
        <w:t xml:space="preserve"> </w:t>
      </w:r>
      <w:r w:rsidR="00FF48C1">
        <w:rPr>
          <w:rFonts w:hint="eastAsia"/>
        </w:rPr>
        <w:t xml:space="preserve">higher </w:t>
      </w:r>
      <w:r w:rsidR="00C40E58">
        <w:rPr>
          <w:rFonts w:hint="eastAsia"/>
        </w:rPr>
        <w:t>proportion</w:t>
      </w:r>
      <w:r w:rsidR="00E150B5">
        <w:rPr>
          <w:rFonts w:hint="eastAsia"/>
        </w:rPr>
        <w:t xml:space="preserve"> (38.77%)</w:t>
      </w:r>
      <w:r w:rsidR="00E30035">
        <w:rPr>
          <w:rFonts w:hint="eastAsia"/>
        </w:rPr>
        <w:t xml:space="preserve">, </w:t>
      </w:r>
      <w:r w:rsidR="00C40E58">
        <w:rPr>
          <w:rFonts w:hint="eastAsia"/>
        </w:rPr>
        <w:t>its</w:t>
      </w:r>
      <w:r w:rsidR="00E30035">
        <w:rPr>
          <w:rFonts w:hint="eastAsia"/>
        </w:rPr>
        <w:t xml:space="preserve"> </w:t>
      </w:r>
      <w:r w:rsidR="00C40E58">
        <w:rPr>
          <w:rFonts w:hint="eastAsia"/>
        </w:rPr>
        <w:t xml:space="preserve">traits </w:t>
      </w:r>
      <w:r w:rsidR="00264F70">
        <w:t>may</w:t>
      </w:r>
      <w:r w:rsidR="00C40E58">
        <w:rPr>
          <w:rFonts w:hint="eastAsia"/>
        </w:rPr>
        <w:t xml:space="preserve"> be studied </w:t>
      </w:r>
      <w:r w:rsidR="00264F70">
        <w:t>by</w:t>
      </w:r>
      <w:r w:rsidR="00264F70">
        <w:rPr>
          <w:rFonts w:hint="eastAsia"/>
        </w:rPr>
        <w:t xml:space="preserve"> </w:t>
      </w:r>
      <w:r w:rsidR="00C40E58">
        <w:rPr>
          <w:rFonts w:hint="eastAsia"/>
        </w:rPr>
        <w:t>comparing the results from other disciplines.</w:t>
      </w:r>
      <w:r w:rsidR="00C40E58" w:rsidRPr="00C40E58">
        <w:rPr>
          <w:rFonts w:hint="eastAsia"/>
        </w:rPr>
        <w:t xml:space="preserve"> </w:t>
      </w:r>
    </w:p>
    <w:p w:rsidR="00041EE1" w:rsidRDefault="00264F70">
      <w:pPr>
        <w:pStyle w:val="Text"/>
        <w:ind w:firstLine="800"/>
        <w:jc w:val="both"/>
        <w:pPrChange w:id="2044" w:author="shkim" w:date="2010-09-06T13:16:00Z">
          <w:pPr>
            <w:pStyle w:val="Text"/>
            <w:ind w:firstLine="800"/>
          </w:pPr>
        </w:pPrChange>
      </w:pPr>
      <w:r>
        <w:t>Gender is distributed as follows: f</w:t>
      </w:r>
      <w:r w:rsidR="00C40E58">
        <w:rPr>
          <w:rFonts w:hint="eastAsia"/>
        </w:rPr>
        <w:t xml:space="preserve">emales </w:t>
      </w:r>
      <w:r>
        <w:t>represent</w:t>
      </w:r>
      <w:r>
        <w:rPr>
          <w:rFonts w:hint="eastAsia"/>
        </w:rPr>
        <w:t xml:space="preserve"> </w:t>
      </w:r>
      <w:r w:rsidR="00C40E58">
        <w:rPr>
          <w:rFonts w:hint="eastAsia"/>
        </w:rPr>
        <w:t xml:space="preserve">72.8% </w:t>
      </w:r>
      <w:r>
        <w:t xml:space="preserve">and males represent 27.2% </w:t>
      </w:r>
      <w:r w:rsidR="00C40E58">
        <w:rPr>
          <w:rFonts w:hint="eastAsia"/>
        </w:rPr>
        <w:t>of all respondents. This is similar to the female distribution (75.86%) of overall participant</w:t>
      </w:r>
      <w:r w:rsidR="00E150B5">
        <w:rPr>
          <w:rFonts w:hint="eastAsia"/>
        </w:rPr>
        <w:t>s</w:t>
      </w:r>
      <w:r w:rsidR="00C40E58">
        <w:rPr>
          <w:rFonts w:hint="eastAsia"/>
        </w:rPr>
        <w:t xml:space="preserve"> of </w:t>
      </w:r>
      <w:r w:rsidR="00D8395B">
        <w:rPr>
          <w:rFonts w:hint="eastAsia"/>
        </w:rPr>
        <w:t xml:space="preserve">the </w:t>
      </w:r>
      <w:r w:rsidR="00C40E58">
        <w:rPr>
          <w:rFonts w:hint="eastAsia"/>
        </w:rPr>
        <w:t>AS</w:t>
      </w:r>
      <w:r w:rsidR="00951871">
        <w:rPr>
          <w:rFonts w:hint="eastAsia"/>
        </w:rPr>
        <w:t>P</w:t>
      </w:r>
      <w:r w:rsidR="00C40E58">
        <w:rPr>
          <w:rFonts w:hint="eastAsia"/>
        </w:rPr>
        <w:t>.</w:t>
      </w:r>
      <w:r w:rsidR="00951871">
        <w:rPr>
          <w:rFonts w:hint="eastAsia"/>
        </w:rPr>
        <w:t xml:space="preserve"> </w:t>
      </w:r>
    </w:p>
    <w:p w:rsidR="00041EE1" w:rsidRDefault="00264F70">
      <w:pPr>
        <w:pStyle w:val="Text"/>
        <w:ind w:firstLine="800"/>
        <w:jc w:val="both"/>
        <w:pPrChange w:id="2045" w:author="shkim" w:date="2010-09-06T13:16:00Z">
          <w:pPr>
            <w:pStyle w:val="Text"/>
            <w:ind w:firstLine="800"/>
          </w:pPr>
        </w:pPrChange>
      </w:pPr>
      <w:r>
        <w:t>Age is distributed as follows:</w:t>
      </w:r>
      <w:r w:rsidR="00FF48C1">
        <w:t xml:space="preserve"> </w:t>
      </w:r>
      <w:r w:rsidR="00FF48C1">
        <w:rPr>
          <w:rFonts w:hint="eastAsia"/>
        </w:rPr>
        <w:t>t</w:t>
      </w:r>
      <w:r w:rsidR="00951871">
        <w:rPr>
          <w:rFonts w:hint="eastAsia"/>
        </w:rPr>
        <w:t>he m</w:t>
      </w:r>
      <w:r w:rsidR="00C40E58">
        <w:rPr>
          <w:rFonts w:hint="eastAsia"/>
        </w:rPr>
        <w:t>ajority of respondents</w:t>
      </w:r>
      <w:r w:rsidR="00176859">
        <w:t>,</w:t>
      </w:r>
      <w:r w:rsidR="00C40E58">
        <w:rPr>
          <w:rFonts w:hint="eastAsia"/>
        </w:rPr>
        <w:t xml:space="preserve"> </w:t>
      </w:r>
      <w:r w:rsidR="00176859" w:rsidRPr="00797699">
        <w:rPr>
          <w:rFonts w:hint="eastAsia"/>
        </w:rPr>
        <w:t>57.8%</w:t>
      </w:r>
      <w:r w:rsidR="00176859">
        <w:t xml:space="preserve"> </w:t>
      </w:r>
      <w:r w:rsidR="00C40E58" w:rsidRPr="00797699">
        <w:rPr>
          <w:rFonts w:hint="eastAsia"/>
        </w:rPr>
        <w:t>are</w:t>
      </w:r>
      <w:r w:rsidR="00EC1A4A" w:rsidRPr="00797699">
        <w:rPr>
          <w:rFonts w:hint="eastAsia"/>
        </w:rPr>
        <w:t xml:space="preserve"> </w:t>
      </w:r>
      <w:r w:rsidR="00176859">
        <w:t>in the 2</w:t>
      </w:r>
      <w:ins w:id="2046" w:author="shkim" w:date="2010-09-06T20:20:00Z">
        <w:r w:rsidR="00956E88">
          <w:rPr>
            <w:rFonts w:hint="eastAsia"/>
          </w:rPr>
          <w:t>0</w:t>
        </w:r>
      </w:ins>
      <w:del w:id="2047" w:author="shkim" w:date="2010-09-06T20:20:00Z">
        <w:r w:rsidR="00D8395B" w:rsidDel="00956E88">
          <w:rPr>
            <w:rFonts w:hint="eastAsia"/>
          </w:rPr>
          <w:delText>1</w:delText>
        </w:r>
      </w:del>
      <w:r w:rsidR="00176859">
        <w:t>-</w:t>
      </w:r>
      <w:r w:rsidR="00D8395B">
        <w:rPr>
          <w:rFonts w:hint="eastAsia"/>
        </w:rPr>
        <w:t>30</w:t>
      </w:r>
      <w:r w:rsidR="00176859">
        <w:t xml:space="preserve"> age group</w:t>
      </w:r>
      <w:r w:rsidR="00C40E58" w:rsidRPr="00797699">
        <w:rPr>
          <w:rFonts w:hint="eastAsia"/>
        </w:rPr>
        <w:t>,</w:t>
      </w:r>
      <w:r w:rsidR="00610A50" w:rsidRPr="00797699">
        <w:rPr>
          <w:rFonts w:hint="eastAsia"/>
        </w:rPr>
        <w:t xml:space="preserve"> </w:t>
      </w:r>
      <w:r w:rsidR="00176859" w:rsidRPr="00797699">
        <w:rPr>
          <w:rFonts w:hint="eastAsia"/>
        </w:rPr>
        <w:t>33.3%</w:t>
      </w:r>
      <w:r w:rsidR="00176859">
        <w:t xml:space="preserve"> are in </w:t>
      </w:r>
      <w:r w:rsidR="00EC1A4A" w:rsidRPr="00797699">
        <w:rPr>
          <w:rFonts w:hint="eastAsia"/>
        </w:rPr>
        <w:t xml:space="preserve">the </w:t>
      </w:r>
      <w:r w:rsidR="00176859">
        <w:t>3</w:t>
      </w:r>
      <w:r w:rsidR="00D8395B">
        <w:rPr>
          <w:rFonts w:hint="eastAsia"/>
        </w:rPr>
        <w:t>1</w:t>
      </w:r>
      <w:r w:rsidR="00176859">
        <w:t>-</w:t>
      </w:r>
      <w:r w:rsidR="00D8395B">
        <w:rPr>
          <w:rFonts w:hint="eastAsia"/>
        </w:rPr>
        <w:t>40</w:t>
      </w:r>
      <w:r w:rsidR="00176859">
        <w:t xml:space="preserve"> age group,</w:t>
      </w:r>
      <w:r w:rsidR="00610A50" w:rsidRPr="00797699">
        <w:rPr>
          <w:rFonts w:hint="eastAsia"/>
        </w:rPr>
        <w:t xml:space="preserve"> </w:t>
      </w:r>
      <w:r w:rsidR="00176859">
        <w:t xml:space="preserve">and </w:t>
      </w:r>
      <w:r w:rsidR="00176859">
        <w:rPr>
          <w:rFonts w:hint="eastAsia"/>
        </w:rPr>
        <w:t>8.8%</w:t>
      </w:r>
      <w:r w:rsidR="00176859">
        <w:t xml:space="preserve"> are in the (wider) 4</w:t>
      </w:r>
      <w:r w:rsidR="00D8395B">
        <w:rPr>
          <w:rFonts w:hint="eastAsia"/>
        </w:rPr>
        <w:t>1</w:t>
      </w:r>
      <w:r w:rsidR="00176859">
        <w:t>-</w:t>
      </w:r>
      <w:r w:rsidR="00D8395B">
        <w:rPr>
          <w:rFonts w:hint="eastAsia"/>
        </w:rPr>
        <w:t>60</w:t>
      </w:r>
      <w:r w:rsidR="00176859">
        <w:rPr>
          <w:rFonts w:hint="eastAsia"/>
        </w:rPr>
        <w:t xml:space="preserve"> </w:t>
      </w:r>
      <w:r w:rsidR="00176859">
        <w:t>age group</w:t>
      </w:r>
      <w:r w:rsidR="00D8395B">
        <w:rPr>
          <w:rFonts w:hint="eastAsia"/>
        </w:rPr>
        <w:t>.</w:t>
      </w:r>
      <w:r w:rsidR="00951871">
        <w:rPr>
          <w:rFonts w:hint="eastAsia"/>
        </w:rPr>
        <w:t xml:space="preserve"> </w:t>
      </w:r>
      <w:r w:rsidR="00584CD6">
        <w:rPr>
          <w:rFonts w:hint="eastAsia"/>
        </w:rPr>
        <w:t>T</w:t>
      </w:r>
      <w:r w:rsidR="00541EF7">
        <w:rPr>
          <w:rFonts w:hint="eastAsia"/>
        </w:rPr>
        <w:t>h</w:t>
      </w:r>
      <w:r w:rsidR="00BD5F58">
        <w:rPr>
          <w:rFonts w:hint="eastAsia"/>
        </w:rPr>
        <w:t>e</w:t>
      </w:r>
      <w:r w:rsidR="00541EF7">
        <w:rPr>
          <w:rFonts w:hint="eastAsia"/>
        </w:rPr>
        <w:t xml:space="preserve"> younger population </w:t>
      </w:r>
      <w:r w:rsidR="00BD5F58">
        <w:rPr>
          <w:rFonts w:hint="eastAsia"/>
        </w:rPr>
        <w:t xml:space="preserve">than that of general artists </w:t>
      </w:r>
      <w:r w:rsidR="00462CBF">
        <w:rPr>
          <w:rFonts w:hint="eastAsia"/>
        </w:rPr>
        <w:t>is not different</w:t>
      </w:r>
      <w:r w:rsidR="00541EF7">
        <w:rPr>
          <w:rFonts w:hint="eastAsia"/>
        </w:rPr>
        <w:t xml:space="preserve"> from the overall age </w:t>
      </w:r>
      <w:r w:rsidR="00541EF7">
        <w:rPr>
          <w:rFonts w:hint="eastAsia"/>
        </w:rPr>
        <w:lastRenderedPageBreak/>
        <w:t xml:space="preserve">distribution of </w:t>
      </w:r>
      <w:r w:rsidR="005802E1">
        <w:rPr>
          <w:rFonts w:hint="eastAsia"/>
        </w:rPr>
        <w:t>teaching artists</w:t>
      </w:r>
      <w:r w:rsidR="00541EF7">
        <w:rPr>
          <w:rFonts w:hint="eastAsia"/>
        </w:rPr>
        <w:t>. However, the respondents of this research are deemed</w:t>
      </w:r>
      <w:r w:rsidR="00584CD6">
        <w:rPr>
          <w:rFonts w:hint="eastAsia"/>
        </w:rPr>
        <w:t xml:space="preserve"> </w:t>
      </w:r>
      <w:r w:rsidR="00541EF7">
        <w:rPr>
          <w:rFonts w:hint="eastAsia"/>
        </w:rPr>
        <w:t>slightly younger than its overall</w:t>
      </w:r>
      <w:ins w:id="2048" w:author="shkim" w:date="2010-09-06T20:10:00Z">
        <w:r w:rsidR="009A1B80">
          <w:rPr>
            <w:rFonts w:hint="eastAsia"/>
          </w:rPr>
          <w:t xml:space="preserve"> </w:t>
        </w:r>
      </w:ins>
      <w:del w:id="2049" w:author="shkim" w:date="2010-09-06T20:11:00Z">
        <w:r w:rsidR="00541EF7" w:rsidDel="009A1B80">
          <w:rPr>
            <w:rFonts w:hint="eastAsia"/>
          </w:rPr>
          <w:delText xml:space="preserve"> </w:delText>
        </w:r>
      </w:del>
      <w:r w:rsidR="00541EF7">
        <w:t>population</w:t>
      </w:r>
      <w:r w:rsidR="00B05C07">
        <w:rPr>
          <w:rFonts w:hint="eastAsia"/>
        </w:rPr>
        <w:t xml:space="preserve"> (</w:t>
      </w:r>
      <w:r w:rsidR="00B05C07" w:rsidRPr="00D8395B">
        <w:rPr>
          <w:rFonts w:hint="eastAsia"/>
        </w:rPr>
        <w:t xml:space="preserve">see </w:t>
      </w:r>
      <w:r w:rsidR="00A51D8A" w:rsidRPr="00D8395B">
        <w:rPr>
          <w:b/>
          <w:i/>
          <w:lang w:val="en-US"/>
        </w:rPr>
        <w:t xml:space="preserve">figure </w:t>
      </w:r>
      <w:r w:rsidR="00541EF7" w:rsidRPr="00D8395B">
        <w:rPr>
          <w:rFonts w:hint="eastAsia"/>
          <w:b/>
          <w:i/>
          <w:lang w:val="en-US"/>
        </w:rPr>
        <w:t>1</w:t>
      </w:r>
      <w:del w:id="2050" w:author="shkim" w:date="2010-09-06T20:11:00Z">
        <w:r w:rsidR="00EC1A4A" w:rsidRPr="00D8395B" w:rsidDel="009A1B80">
          <w:rPr>
            <w:rFonts w:hint="eastAsia"/>
            <w:b/>
            <w:i/>
            <w:lang w:val="en-US"/>
          </w:rPr>
          <w:delText>1</w:delText>
        </w:r>
      </w:del>
      <w:ins w:id="2051" w:author="shkim" w:date="2010-09-06T20:11:00Z">
        <w:r w:rsidR="009A1B80">
          <w:rPr>
            <w:rFonts w:hint="eastAsia"/>
            <w:b/>
            <w:i/>
            <w:lang w:val="en-US"/>
          </w:rPr>
          <w:t>2</w:t>
        </w:r>
      </w:ins>
      <w:r w:rsidR="00541EF7" w:rsidRPr="00797699">
        <w:rPr>
          <w:rFonts w:eastAsia="Gulim" w:hAnsi="Gulim" w:hint="eastAsia"/>
        </w:rPr>
        <w:t>)</w:t>
      </w:r>
      <w:r w:rsidR="00462CBF" w:rsidRPr="00797699">
        <w:rPr>
          <w:rFonts w:hint="eastAsia"/>
        </w:rPr>
        <w:t xml:space="preserve"> </w:t>
      </w:r>
      <w:r w:rsidR="00462CBF" w:rsidRPr="00D8395B">
        <w:rPr>
          <w:rFonts w:hint="eastAsia"/>
        </w:rPr>
        <w:t>in</w:t>
      </w:r>
      <w:r w:rsidR="00D8395B" w:rsidRPr="00D8395B">
        <w:rPr>
          <w:rFonts w:hint="eastAsia"/>
        </w:rPr>
        <w:t xml:space="preserve"> the</w:t>
      </w:r>
      <w:r w:rsidR="00541EF7" w:rsidRPr="00797699">
        <w:rPr>
          <w:rFonts w:hint="eastAsia"/>
        </w:rPr>
        <w:t xml:space="preserve"> ASP. It is </w:t>
      </w:r>
      <w:r w:rsidR="00462CBF" w:rsidRPr="00797699">
        <w:rPr>
          <w:rFonts w:hint="eastAsia"/>
        </w:rPr>
        <w:t>presumed</w:t>
      </w:r>
      <w:r w:rsidR="00541EF7" w:rsidRPr="00797699">
        <w:rPr>
          <w:rFonts w:hint="eastAsia"/>
        </w:rPr>
        <w:t xml:space="preserve"> that </w:t>
      </w:r>
      <w:r w:rsidR="00541EF7" w:rsidRPr="00797699">
        <w:t>younger</w:t>
      </w:r>
      <w:r w:rsidR="00541EF7" w:rsidRPr="00797699">
        <w:rPr>
          <w:rFonts w:hint="eastAsia"/>
        </w:rPr>
        <w:t xml:space="preserve"> generation are more used to internet survey</w:t>
      </w:r>
      <w:r w:rsidR="00462CBF" w:rsidRPr="00797699">
        <w:rPr>
          <w:rFonts w:hint="eastAsia"/>
        </w:rPr>
        <w:t>s</w:t>
      </w:r>
      <w:r w:rsidR="00541EF7" w:rsidRPr="00797699">
        <w:rPr>
          <w:rFonts w:hint="eastAsia"/>
        </w:rPr>
        <w:t xml:space="preserve"> and </w:t>
      </w:r>
      <w:r w:rsidR="00BD5F58" w:rsidRPr="00797699">
        <w:rPr>
          <w:rFonts w:hint="eastAsia"/>
        </w:rPr>
        <w:t xml:space="preserve">the most participants of the </w:t>
      </w:r>
      <w:r w:rsidR="00BD5F58" w:rsidRPr="00797699">
        <w:t>compulsory</w:t>
      </w:r>
      <w:r w:rsidR="00BD5F58" w:rsidRPr="00797699">
        <w:rPr>
          <w:rFonts w:hint="eastAsia"/>
        </w:rPr>
        <w:t xml:space="preserve"> training where this survey is conducted </w:t>
      </w:r>
      <w:r w:rsidR="00541EF7" w:rsidRPr="00797699">
        <w:rPr>
          <w:rFonts w:hint="eastAsia"/>
        </w:rPr>
        <w:t>are</w:t>
      </w:r>
      <w:r w:rsidR="00BD5F58" w:rsidRPr="00797699">
        <w:rPr>
          <w:rFonts w:hint="eastAsia"/>
        </w:rPr>
        <w:t xml:space="preserve"> relatively </w:t>
      </w:r>
      <w:r w:rsidR="00BD5F58" w:rsidRPr="00797699">
        <w:t>newcomers</w:t>
      </w:r>
      <w:r w:rsidR="00BD5F58" w:rsidRPr="00797699">
        <w:rPr>
          <w:rFonts w:hint="eastAsia"/>
        </w:rPr>
        <w:t xml:space="preserve"> both in </w:t>
      </w:r>
      <w:r w:rsidR="00BD5F58" w:rsidRPr="00797699">
        <w:t>education and arts career.</w:t>
      </w:r>
      <w:r w:rsidR="00BD5F58" w:rsidRPr="00797699">
        <w:rPr>
          <w:rFonts w:hint="eastAsia"/>
        </w:rPr>
        <w:t xml:space="preserve"> </w:t>
      </w:r>
    </w:p>
    <w:p w:rsidR="00041EE1" w:rsidRDefault="00683048">
      <w:pPr>
        <w:pStyle w:val="Text"/>
        <w:ind w:firstLine="800"/>
        <w:jc w:val="both"/>
        <w:pPrChange w:id="2052" w:author="shkim" w:date="2010-09-06T13:16:00Z">
          <w:pPr>
            <w:pStyle w:val="Text"/>
            <w:ind w:firstLine="800"/>
          </w:pPr>
        </w:pPrChange>
      </w:pPr>
      <w:r>
        <w:t>A</w:t>
      </w:r>
      <w:r w:rsidR="00AC088B" w:rsidRPr="00797699">
        <w:rPr>
          <w:rFonts w:hint="eastAsia"/>
        </w:rPr>
        <w:t>cademic background</w:t>
      </w:r>
      <w:r>
        <w:t xml:space="preserve"> is distributed as follows:</w:t>
      </w:r>
      <w:r w:rsidR="00AC088B" w:rsidRPr="00797699">
        <w:rPr>
          <w:rFonts w:hint="eastAsia"/>
        </w:rPr>
        <w:t xml:space="preserve"> o</w:t>
      </w:r>
      <w:r w:rsidR="00950CB6" w:rsidRPr="00797699">
        <w:rPr>
          <w:rFonts w:hint="eastAsia"/>
        </w:rPr>
        <w:t xml:space="preserve">ver 90% </w:t>
      </w:r>
      <w:r w:rsidR="007F09D1" w:rsidRPr="00797699">
        <w:rPr>
          <w:rFonts w:hint="eastAsia"/>
        </w:rPr>
        <w:t>have</w:t>
      </w:r>
      <w:r w:rsidR="00951871" w:rsidRPr="00797699">
        <w:rPr>
          <w:rFonts w:hint="eastAsia"/>
        </w:rPr>
        <w:t xml:space="preserve"> more than four years </w:t>
      </w:r>
      <w:r w:rsidR="00D8395B">
        <w:rPr>
          <w:rFonts w:hint="eastAsia"/>
        </w:rPr>
        <w:t>b</w:t>
      </w:r>
      <w:r w:rsidR="00951871" w:rsidRPr="00797699">
        <w:rPr>
          <w:rFonts w:hint="eastAsia"/>
        </w:rPr>
        <w:t>achelor</w:t>
      </w:r>
      <w:r w:rsidR="00951871" w:rsidRPr="00797699">
        <w:t>’</w:t>
      </w:r>
      <w:r w:rsidR="00951871" w:rsidRPr="00797699">
        <w:rPr>
          <w:rFonts w:hint="eastAsia"/>
        </w:rPr>
        <w:t>s degree</w:t>
      </w:r>
      <w:r w:rsidR="00DC0C3A" w:rsidRPr="00797699">
        <w:rPr>
          <w:rFonts w:hint="eastAsia"/>
        </w:rPr>
        <w:t>,</w:t>
      </w:r>
      <w:r w:rsidR="00951871" w:rsidRPr="00797699">
        <w:rPr>
          <w:rFonts w:hint="eastAsia"/>
        </w:rPr>
        <w:t xml:space="preserve"> </w:t>
      </w:r>
      <w:r w:rsidR="008B1800" w:rsidRPr="00797699">
        <w:rPr>
          <w:rFonts w:hint="eastAsia"/>
        </w:rPr>
        <w:t xml:space="preserve">and 30.8% </w:t>
      </w:r>
      <w:r>
        <w:t>have a</w:t>
      </w:r>
      <w:r w:rsidRPr="00797699">
        <w:rPr>
          <w:rFonts w:hint="eastAsia"/>
        </w:rPr>
        <w:t xml:space="preserve"> </w:t>
      </w:r>
      <w:r w:rsidR="003A714E" w:rsidRPr="00797699">
        <w:rPr>
          <w:rFonts w:hint="eastAsia"/>
        </w:rPr>
        <w:t>master</w:t>
      </w:r>
      <w:r>
        <w:t>’s degree,</w:t>
      </w:r>
      <w:r w:rsidR="003A714E" w:rsidRPr="00797699">
        <w:rPr>
          <w:rFonts w:hint="eastAsia"/>
        </w:rPr>
        <w:t xml:space="preserve"> and 1.3% </w:t>
      </w:r>
      <w:r>
        <w:t>have a</w:t>
      </w:r>
      <w:r w:rsidRPr="00797699">
        <w:rPr>
          <w:rFonts w:hint="eastAsia"/>
        </w:rPr>
        <w:t xml:space="preserve"> </w:t>
      </w:r>
      <w:r w:rsidR="008B1800" w:rsidRPr="00797699">
        <w:rPr>
          <w:rFonts w:hint="eastAsia"/>
        </w:rPr>
        <w:t>PhD degree.</w:t>
      </w:r>
      <w:r w:rsidR="00DC0C3A" w:rsidRPr="00797699">
        <w:rPr>
          <w:rFonts w:hint="eastAsia"/>
        </w:rPr>
        <w:t xml:space="preserve"> </w:t>
      </w:r>
      <w:r w:rsidR="00AC088B" w:rsidRPr="00797699">
        <w:rPr>
          <w:rFonts w:hint="eastAsia"/>
        </w:rPr>
        <w:t xml:space="preserve">This high educational </w:t>
      </w:r>
      <w:r w:rsidR="003A714E" w:rsidRPr="00797699">
        <w:rPr>
          <w:rFonts w:hint="eastAsia"/>
        </w:rPr>
        <w:t xml:space="preserve">level </w:t>
      </w:r>
      <w:r w:rsidR="00AC088B" w:rsidRPr="00797699">
        <w:rPr>
          <w:rFonts w:hint="eastAsia"/>
        </w:rPr>
        <w:t xml:space="preserve">is also similar with the quality of overall </w:t>
      </w:r>
      <w:r w:rsidR="00D8395B">
        <w:rPr>
          <w:rFonts w:hint="eastAsia"/>
        </w:rPr>
        <w:t>artists</w:t>
      </w:r>
      <w:r w:rsidR="00D8395B">
        <w:t>’</w:t>
      </w:r>
      <w:r w:rsidR="00D8395B">
        <w:rPr>
          <w:rFonts w:hint="eastAsia"/>
        </w:rPr>
        <w:t xml:space="preserve"> </w:t>
      </w:r>
      <w:r w:rsidR="00CB6E61" w:rsidRPr="00CB6E61">
        <w:rPr>
          <w:rPrChange w:id="2053" w:author="shkim" w:date="2010-09-06T20:12:00Z">
            <w:rPr>
              <w:sz w:val="16"/>
              <w:szCs w:val="16"/>
            </w:rPr>
          </w:rPrChange>
        </w:rPr>
        <w:t xml:space="preserve">population (see </w:t>
      </w:r>
      <w:r w:rsidR="00CB6E61" w:rsidRPr="00CB6E61">
        <w:rPr>
          <w:b/>
          <w:i/>
          <w:rPrChange w:id="2054" w:author="shkim" w:date="2010-09-06T20:12:00Z">
            <w:rPr>
              <w:b/>
              <w:i/>
              <w:color w:val="FF0000"/>
              <w:sz w:val="16"/>
              <w:szCs w:val="16"/>
            </w:rPr>
          </w:rPrChange>
        </w:rPr>
        <w:t>figure 13</w:t>
      </w:r>
      <w:r w:rsidR="00CB6E61" w:rsidRPr="00CB6E61">
        <w:rPr>
          <w:rPrChange w:id="2055" w:author="shkim" w:date="2010-09-06T20:12:00Z">
            <w:rPr>
              <w:sz w:val="16"/>
              <w:szCs w:val="16"/>
            </w:rPr>
          </w:rPrChange>
        </w:rPr>
        <w:t>).</w:t>
      </w:r>
      <w:r w:rsidR="00AC088B" w:rsidRPr="00797699">
        <w:rPr>
          <w:rFonts w:hint="eastAsia"/>
        </w:rPr>
        <w:t xml:space="preserve"> </w:t>
      </w:r>
      <w:r>
        <w:t>Furthermore</w:t>
      </w:r>
      <w:r w:rsidR="003A714E" w:rsidRPr="00797699">
        <w:rPr>
          <w:rFonts w:hint="eastAsia"/>
        </w:rPr>
        <w:t>, more than 45% have</w:t>
      </w:r>
      <w:r w:rsidR="00DC0C3A" w:rsidRPr="00797699">
        <w:rPr>
          <w:rFonts w:hint="eastAsia"/>
        </w:rPr>
        <w:t xml:space="preserve"> at least one </w:t>
      </w:r>
      <w:r w:rsidRPr="00797699">
        <w:rPr>
          <w:rFonts w:hint="eastAsia"/>
        </w:rPr>
        <w:t xml:space="preserve">teaching </w:t>
      </w:r>
      <w:r w:rsidR="00DC0C3A" w:rsidRPr="00797699">
        <w:rPr>
          <w:rFonts w:hint="eastAsia"/>
        </w:rPr>
        <w:t>qualification including the national</w:t>
      </w:r>
      <w:r w:rsidR="008F5802" w:rsidRPr="00797699">
        <w:rPr>
          <w:rFonts w:hint="eastAsia"/>
        </w:rPr>
        <w:t xml:space="preserve"> teaching</w:t>
      </w:r>
      <w:r w:rsidR="00DC0C3A" w:rsidRPr="00797699">
        <w:rPr>
          <w:rFonts w:hint="eastAsia"/>
        </w:rPr>
        <w:t xml:space="preserve"> qualification in secondary schools (28.8%).</w:t>
      </w:r>
      <w:r w:rsidR="008F5802" w:rsidRPr="00797699">
        <w:rPr>
          <w:rFonts w:hint="eastAsia"/>
        </w:rPr>
        <w:t xml:space="preserve"> In South Korea, the </w:t>
      </w:r>
      <w:r w:rsidR="008F5802" w:rsidRPr="00797699">
        <w:t>national</w:t>
      </w:r>
      <w:r w:rsidR="008F5802" w:rsidRPr="00797699">
        <w:rPr>
          <w:rFonts w:hint="eastAsia"/>
        </w:rPr>
        <w:t xml:space="preserve"> teaching qualification is a requisite to </w:t>
      </w:r>
      <w:r>
        <w:t>becoming</w:t>
      </w:r>
      <w:r w:rsidRPr="00797699">
        <w:rPr>
          <w:rFonts w:hint="eastAsia"/>
        </w:rPr>
        <w:t xml:space="preserve"> </w:t>
      </w:r>
      <w:r w:rsidR="008F5802" w:rsidRPr="00797699">
        <w:rPr>
          <w:rFonts w:hint="eastAsia"/>
        </w:rPr>
        <w:t xml:space="preserve">a teacher in secondary schools. </w:t>
      </w:r>
      <w:r w:rsidR="00913D1F" w:rsidRPr="00797699">
        <w:rPr>
          <w:rFonts w:hint="eastAsia"/>
        </w:rPr>
        <w:t xml:space="preserve">The </w:t>
      </w:r>
      <w:r>
        <w:t>trainee teachers</w:t>
      </w:r>
      <w:r w:rsidR="00913D1F" w:rsidRPr="00797699">
        <w:rPr>
          <w:rFonts w:hint="eastAsia"/>
        </w:rPr>
        <w:t xml:space="preserve"> are also allowed to participate in school</w:t>
      </w:r>
      <w:r w:rsidR="00DB5886" w:rsidRPr="00797699">
        <w:rPr>
          <w:rFonts w:hint="eastAsia"/>
        </w:rPr>
        <w:t>s</w:t>
      </w:r>
      <w:r w:rsidR="00913D1F" w:rsidRPr="00797699">
        <w:rPr>
          <w:rFonts w:hint="eastAsia"/>
        </w:rPr>
        <w:t xml:space="preserve"> or </w:t>
      </w:r>
      <w:r>
        <w:t>kindergarten</w:t>
      </w:r>
      <w:r w:rsidR="00913D1F" w:rsidRPr="00797699">
        <w:rPr>
          <w:rFonts w:hint="eastAsia"/>
        </w:rPr>
        <w:t xml:space="preserve"> education as a </w:t>
      </w:r>
      <w:r>
        <w:t>trainee</w:t>
      </w:r>
      <w:r w:rsidRPr="00797699">
        <w:rPr>
          <w:rFonts w:hint="eastAsia"/>
        </w:rPr>
        <w:t xml:space="preserve"> </w:t>
      </w:r>
      <w:r w:rsidR="00F43CAA" w:rsidRPr="00797699">
        <w:rPr>
          <w:rFonts w:hint="eastAsia"/>
        </w:rPr>
        <w:t xml:space="preserve">teacher </w:t>
      </w:r>
      <w:r w:rsidR="00913D1F" w:rsidRPr="00797699">
        <w:rPr>
          <w:rFonts w:hint="eastAsia"/>
        </w:rPr>
        <w:t xml:space="preserve">in arts classes. </w:t>
      </w:r>
      <w:del w:id="2056" w:author="shkim" w:date="2010-09-07T13:51:00Z">
        <w:r w:rsidR="002A14AD" w:rsidRPr="00797699" w:rsidDel="00964DFD">
          <w:rPr>
            <w:rFonts w:hint="eastAsia"/>
          </w:rPr>
          <w:delText xml:space="preserve">As </w:delText>
        </w:r>
      </w:del>
      <w:ins w:id="2057" w:author="shkim" w:date="2010-09-07T13:51:00Z">
        <w:r w:rsidR="00964DFD">
          <w:rPr>
            <w:rFonts w:hint="eastAsia"/>
          </w:rPr>
          <w:t>Since</w:t>
        </w:r>
        <w:r w:rsidR="00964DFD" w:rsidRPr="00797699">
          <w:rPr>
            <w:rFonts w:hint="eastAsia"/>
          </w:rPr>
          <w:t xml:space="preserve"> </w:t>
        </w:r>
      </w:ins>
      <w:r w:rsidR="002A14AD" w:rsidRPr="00797699">
        <w:rPr>
          <w:rFonts w:hint="eastAsia"/>
        </w:rPr>
        <w:t xml:space="preserve">these teaching related qualifications are limited to a </w:t>
      </w:r>
      <w:r w:rsidR="005802E1" w:rsidRPr="00797699">
        <w:rPr>
          <w:rFonts w:hint="eastAsia"/>
        </w:rPr>
        <w:t xml:space="preserve">certain </w:t>
      </w:r>
      <w:r w:rsidR="003A714E" w:rsidRPr="00797699">
        <w:rPr>
          <w:rFonts w:hint="eastAsia"/>
        </w:rPr>
        <w:t xml:space="preserve">potion of specific </w:t>
      </w:r>
      <w:r w:rsidR="002A14AD" w:rsidRPr="00797699">
        <w:rPr>
          <w:rFonts w:hint="eastAsia"/>
        </w:rPr>
        <w:t>courses in higher education, the holders were</w:t>
      </w:r>
      <w:r w:rsidR="002A14AD">
        <w:rPr>
          <w:rFonts w:hint="eastAsia"/>
        </w:rPr>
        <w:t xml:space="preserve"> more likely to h</w:t>
      </w:r>
      <w:r w:rsidR="003A714E">
        <w:rPr>
          <w:rFonts w:hint="eastAsia"/>
        </w:rPr>
        <w:t>ave high academic achievement and</w:t>
      </w:r>
      <w:r w:rsidR="002A14AD">
        <w:rPr>
          <w:rFonts w:hint="eastAsia"/>
        </w:rPr>
        <w:t xml:space="preserve"> interest in teaching or future job security than average artists. </w:t>
      </w:r>
    </w:p>
    <w:p w:rsidR="000B4E63" w:rsidRDefault="000B4E63" w:rsidP="00ED2E90">
      <w:pPr>
        <w:pStyle w:val="1Background"/>
      </w:pPr>
    </w:p>
    <w:tbl>
      <w:tblPr>
        <w:tblW w:w="9073" w:type="dxa"/>
        <w:tblInd w:w="98" w:type="dxa"/>
        <w:tblLayout w:type="fixed"/>
        <w:tblCellMar>
          <w:left w:w="99" w:type="dxa"/>
          <w:right w:w="99" w:type="dxa"/>
        </w:tblCellMar>
        <w:tblLook w:val="04A0"/>
        <w:tblPrChange w:id="2058" w:author="shkim" w:date="2010-09-06T20:19:00Z">
          <w:tblPr>
            <w:tblW w:w="9030" w:type="dxa"/>
            <w:tblLayout w:type="fixed"/>
            <w:tblCellMar>
              <w:left w:w="99" w:type="dxa"/>
              <w:right w:w="99" w:type="dxa"/>
            </w:tblCellMar>
            <w:tblLook w:val="04A0"/>
          </w:tblPr>
        </w:tblPrChange>
      </w:tblPr>
      <w:tblGrid>
        <w:gridCol w:w="1561"/>
        <w:gridCol w:w="1417"/>
        <w:gridCol w:w="2552"/>
        <w:gridCol w:w="992"/>
        <w:gridCol w:w="992"/>
        <w:gridCol w:w="1559"/>
        <w:tblGridChange w:id="2059">
          <w:tblGrid>
            <w:gridCol w:w="98"/>
            <w:gridCol w:w="1419"/>
            <w:gridCol w:w="1417"/>
            <w:gridCol w:w="2694"/>
            <w:gridCol w:w="992"/>
            <w:gridCol w:w="992"/>
            <w:gridCol w:w="1418"/>
          </w:tblGrid>
        </w:tblGridChange>
      </w:tblGrid>
      <w:tr w:rsidR="00B474AD" w:rsidRPr="00515A34" w:rsidTr="00956E88">
        <w:trPr>
          <w:trHeight w:val="330"/>
          <w:trPrChange w:id="2060" w:author="shkim" w:date="2010-09-06T20:19:00Z">
            <w:trPr>
              <w:gridBefore w:val="1"/>
              <w:wBefore w:w="98" w:type="dxa"/>
              <w:trHeight w:val="330"/>
            </w:trPr>
          </w:trPrChange>
        </w:trPr>
        <w:tc>
          <w:tcPr>
            <w:tcW w:w="2978" w:type="dxa"/>
            <w:gridSpan w:val="2"/>
            <w:vMerge w:val="restart"/>
            <w:tcBorders>
              <w:top w:val="single" w:sz="4" w:space="0" w:color="auto"/>
              <w:right w:val="single" w:sz="4" w:space="0" w:color="auto"/>
            </w:tcBorders>
            <w:vAlign w:val="center"/>
            <w:tcPrChange w:id="2061" w:author="shkim" w:date="2010-09-06T20:19:00Z">
              <w:tcPr>
                <w:tcW w:w="2836" w:type="dxa"/>
                <w:gridSpan w:val="2"/>
                <w:vMerge w:val="restart"/>
                <w:tcBorders>
                  <w:top w:val="single" w:sz="4" w:space="0" w:color="auto"/>
                  <w:right w:val="single" w:sz="4" w:space="0" w:color="auto"/>
                </w:tcBorders>
                <w:vAlign w:val="center"/>
              </w:tcPr>
            </w:tcPrChange>
          </w:tcPr>
          <w:p w:rsidR="00041EE1" w:rsidRDefault="008D00A8">
            <w:pPr>
              <w:jc w:val="both"/>
              <w:rPr>
                <w:bCs/>
                <w:color w:val="000000"/>
                <w:sz w:val="22"/>
                <w:szCs w:val="22"/>
                <w:lang w:val="en-US" w:eastAsia="ko-KR"/>
              </w:rPr>
              <w:pPrChange w:id="2062" w:author="shkim" w:date="2010-09-06T20:13:00Z">
                <w:pPr>
                  <w:jc w:val="center"/>
                </w:pPr>
              </w:pPrChange>
            </w:pPr>
            <w:r w:rsidRPr="00F42943">
              <w:rPr>
                <w:bCs/>
                <w:color w:val="000000"/>
                <w:sz w:val="22"/>
                <w:szCs w:val="22"/>
                <w:lang w:val="en-US" w:eastAsia="ko-KR"/>
              </w:rPr>
              <w:t>Inquiry</w:t>
            </w:r>
          </w:p>
        </w:tc>
        <w:tc>
          <w:tcPr>
            <w:tcW w:w="2552" w:type="dxa"/>
            <w:vMerge w:val="restart"/>
            <w:tcBorders>
              <w:top w:val="single" w:sz="4" w:space="0" w:color="auto"/>
              <w:left w:val="nil"/>
              <w:right w:val="single" w:sz="4" w:space="0" w:color="auto"/>
            </w:tcBorders>
            <w:shd w:val="clear" w:color="auto" w:fill="auto"/>
            <w:noWrap/>
            <w:vAlign w:val="center"/>
            <w:tcPrChange w:id="2063" w:author="shkim" w:date="2010-09-06T20:19:00Z">
              <w:tcPr>
                <w:tcW w:w="2694" w:type="dxa"/>
                <w:vMerge w:val="restart"/>
                <w:tcBorders>
                  <w:top w:val="single" w:sz="4" w:space="0" w:color="auto"/>
                  <w:left w:val="nil"/>
                  <w:right w:val="single" w:sz="4" w:space="0" w:color="auto"/>
                </w:tcBorders>
                <w:shd w:val="clear" w:color="auto" w:fill="auto"/>
                <w:noWrap/>
                <w:vAlign w:val="center"/>
              </w:tcPr>
            </w:tcPrChange>
          </w:tcPr>
          <w:p w:rsidR="00B0602C" w:rsidRPr="00F42943" w:rsidRDefault="008D00A8" w:rsidP="00B57823">
            <w:pPr>
              <w:jc w:val="center"/>
              <w:rPr>
                <w:bCs/>
                <w:color w:val="000000"/>
                <w:sz w:val="22"/>
                <w:szCs w:val="22"/>
                <w:lang w:val="en-US" w:eastAsia="ko-KR"/>
              </w:rPr>
            </w:pPr>
            <w:r w:rsidRPr="00F42943">
              <w:rPr>
                <w:bCs/>
                <w:color w:val="000000"/>
                <w:sz w:val="22"/>
                <w:szCs w:val="22"/>
                <w:lang w:val="en-US" w:eastAsia="ko-KR"/>
              </w:rPr>
              <w:t>Responses</w:t>
            </w:r>
          </w:p>
        </w:tc>
        <w:tc>
          <w:tcPr>
            <w:tcW w:w="3543" w:type="dxa"/>
            <w:gridSpan w:val="3"/>
            <w:tcBorders>
              <w:top w:val="single" w:sz="4" w:space="0" w:color="auto"/>
              <w:left w:val="nil"/>
              <w:bottom w:val="single" w:sz="4" w:space="0" w:color="auto"/>
            </w:tcBorders>
            <w:tcPrChange w:id="2064" w:author="shkim" w:date="2010-09-06T20:19:00Z">
              <w:tcPr>
                <w:tcW w:w="3402" w:type="dxa"/>
                <w:gridSpan w:val="3"/>
                <w:tcBorders>
                  <w:top w:val="single" w:sz="4" w:space="0" w:color="auto"/>
                  <w:left w:val="nil"/>
                  <w:bottom w:val="single" w:sz="4" w:space="0" w:color="auto"/>
                </w:tcBorders>
              </w:tcPr>
            </w:tcPrChange>
          </w:tcPr>
          <w:p w:rsidR="00B0602C" w:rsidRPr="00F42943" w:rsidRDefault="008D00A8" w:rsidP="00B57823">
            <w:pPr>
              <w:jc w:val="center"/>
              <w:rPr>
                <w:bCs/>
                <w:color w:val="000000"/>
                <w:sz w:val="22"/>
                <w:szCs w:val="22"/>
                <w:lang w:val="en-US" w:eastAsia="ko-KR"/>
              </w:rPr>
            </w:pPr>
            <w:r w:rsidRPr="00F42943">
              <w:rPr>
                <w:bCs/>
                <w:color w:val="000000"/>
                <w:sz w:val="22"/>
                <w:szCs w:val="22"/>
                <w:lang w:val="en-US" w:eastAsia="ko-KR"/>
              </w:rPr>
              <w:t>Frequency</w:t>
            </w:r>
          </w:p>
        </w:tc>
      </w:tr>
      <w:tr w:rsidR="00977EC9" w:rsidRPr="00515A34" w:rsidTr="00956E88">
        <w:trPr>
          <w:trHeight w:val="396"/>
          <w:trPrChange w:id="2065" w:author="shkim" w:date="2010-09-06T20:19:00Z">
            <w:trPr>
              <w:gridBefore w:val="1"/>
              <w:wBefore w:w="98" w:type="dxa"/>
              <w:trHeight w:val="396"/>
            </w:trPr>
          </w:trPrChange>
        </w:trPr>
        <w:tc>
          <w:tcPr>
            <w:tcW w:w="2978" w:type="dxa"/>
            <w:gridSpan w:val="2"/>
            <w:vMerge/>
            <w:tcBorders>
              <w:bottom w:val="double" w:sz="4" w:space="0" w:color="auto"/>
              <w:right w:val="single" w:sz="4" w:space="0" w:color="auto"/>
            </w:tcBorders>
            <w:tcPrChange w:id="2066" w:author="shkim" w:date="2010-09-06T20:19:00Z">
              <w:tcPr>
                <w:tcW w:w="2836" w:type="dxa"/>
                <w:gridSpan w:val="2"/>
                <w:vMerge/>
                <w:tcBorders>
                  <w:bottom w:val="double" w:sz="4" w:space="0" w:color="auto"/>
                  <w:right w:val="single" w:sz="4" w:space="0" w:color="auto"/>
                </w:tcBorders>
              </w:tcPr>
            </w:tcPrChange>
          </w:tcPr>
          <w:p w:rsidR="00041EE1" w:rsidRDefault="00041EE1">
            <w:pPr>
              <w:jc w:val="both"/>
              <w:rPr>
                <w:bCs/>
                <w:color w:val="000000"/>
                <w:sz w:val="22"/>
                <w:szCs w:val="22"/>
                <w:lang w:val="en-US" w:eastAsia="ko-KR"/>
              </w:rPr>
              <w:pPrChange w:id="2067" w:author="shkim" w:date="2010-09-06T20:13:00Z">
                <w:pPr>
                  <w:jc w:val="center"/>
                </w:pPr>
              </w:pPrChange>
            </w:pPr>
          </w:p>
        </w:tc>
        <w:tc>
          <w:tcPr>
            <w:tcW w:w="2552" w:type="dxa"/>
            <w:vMerge/>
            <w:tcBorders>
              <w:left w:val="nil"/>
              <w:bottom w:val="double" w:sz="4" w:space="0" w:color="auto"/>
              <w:right w:val="single" w:sz="4" w:space="0" w:color="auto"/>
            </w:tcBorders>
            <w:shd w:val="clear" w:color="auto" w:fill="auto"/>
            <w:noWrap/>
            <w:vAlign w:val="center"/>
            <w:tcPrChange w:id="2068" w:author="shkim" w:date="2010-09-06T20:19:00Z">
              <w:tcPr>
                <w:tcW w:w="2694" w:type="dxa"/>
                <w:vMerge/>
                <w:tcBorders>
                  <w:left w:val="nil"/>
                  <w:bottom w:val="double" w:sz="4" w:space="0" w:color="auto"/>
                  <w:right w:val="single" w:sz="4" w:space="0" w:color="auto"/>
                </w:tcBorders>
                <w:shd w:val="clear" w:color="auto" w:fill="auto"/>
                <w:noWrap/>
                <w:vAlign w:val="center"/>
              </w:tcPr>
            </w:tcPrChange>
          </w:tcPr>
          <w:p w:rsidR="00B0602C" w:rsidRPr="00F42943" w:rsidRDefault="00B0602C" w:rsidP="00B57823">
            <w:pPr>
              <w:jc w:val="center"/>
              <w:rPr>
                <w:bCs/>
                <w:color w:val="000000"/>
                <w:sz w:val="22"/>
                <w:szCs w:val="22"/>
                <w:lang w:val="en-US" w:eastAsia="ko-KR"/>
              </w:rPr>
            </w:pPr>
          </w:p>
        </w:tc>
        <w:tc>
          <w:tcPr>
            <w:tcW w:w="992" w:type="dxa"/>
            <w:tcBorders>
              <w:top w:val="single" w:sz="4" w:space="0" w:color="auto"/>
              <w:left w:val="nil"/>
              <w:bottom w:val="double" w:sz="4" w:space="0" w:color="auto"/>
              <w:right w:val="single" w:sz="4" w:space="0" w:color="auto"/>
            </w:tcBorders>
            <w:vAlign w:val="center"/>
            <w:tcPrChange w:id="2069" w:author="shkim" w:date="2010-09-06T20:19:00Z">
              <w:tcPr>
                <w:tcW w:w="992" w:type="dxa"/>
                <w:tcBorders>
                  <w:top w:val="single" w:sz="4" w:space="0" w:color="auto"/>
                  <w:left w:val="nil"/>
                  <w:bottom w:val="double" w:sz="4" w:space="0" w:color="auto"/>
                  <w:right w:val="single" w:sz="4" w:space="0" w:color="auto"/>
                </w:tcBorders>
                <w:vAlign w:val="center"/>
              </w:tcPr>
            </w:tcPrChange>
          </w:tcPr>
          <w:p w:rsidR="00B0602C" w:rsidRPr="00F42943" w:rsidRDefault="008D00A8" w:rsidP="00B57823">
            <w:pPr>
              <w:jc w:val="center"/>
              <w:rPr>
                <w:bCs/>
                <w:color w:val="000000"/>
                <w:sz w:val="22"/>
                <w:szCs w:val="22"/>
                <w:lang w:val="en-US" w:eastAsia="ko-KR"/>
              </w:rPr>
            </w:pPr>
            <w:r w:rsidRPr="00F42943">
              <w:rPr>
                <w:bCs/>
                <w:color w:val="000000"/>
                <w:sz w:val="22"/>
                <w:szCs w:val="22"/>
                <w:lang w:val="en-US" w:eastAsia="ko-KR"/>
              </w:rPr>
              <w:t>Number</w:t>
            </w:r>
          </w:p>
        </w:tc>
        <w:tc>
          <w:tcPr>
            <w:tcW w:w="992" w:type="dxa"/>
            <w:tcBorders>
              <w:top w:val="single" w:sz="4" w:space="0" w:color="auto"/>
              <w:left w:val="single" w:sz="4" w:space="0" w:color="auto"/>
              <w:bottom w:val="double" w:sz="4" w:space="0" w:color="auto"/>
              <w:right w:val="single" w:sz="4" w:space="0" w:color="auto"/>
            </w:tcBorders>
            <w:vAlign w:val="center"/>
            <w:tcPrChange w:id="2070" w:author="shkim" w:date="2010-09-06T20:19:00Z">
              <w:tcPr>
                <w:tcW w:w="992" w:type="dxa"/>
                <w:tcBorders>
                  <w:top w:val="single" w:sz="4" w:space="0" w:color="auto"/>
                  <w:left w:val="single" w:sz="4" w:space="0" w:color="auto"/>
                  <w:bottom w:val="double" w:sz="4" w:space="0" w:color="auto"/>
                  <w:right w:val="single" w:sz="4" w:space="0" w:color="auto"/>
                </w:tcBorders>
                <w:vAlign w:val="center"/>
              </w:tcPr>
            </w:tcPrChange>
          </w:tcPr>
          <w:p w:rsidR="00B0602C" w:rsidRPr="00F42943" w:rsidRDefault="008D00A8" w:rsidP="00B57823">
            <w:pPr>
              <w:jc w:val="center"/>
              <w:rPr>
                <w:bCs/>
                <w:color w:val="000000"/>
                <w:sz w:val="22"/>
                <w:szCs w:val="22"/>
                <w:lang w:val="en-US" w:eastAsia="ko-KR"/>
              </w:rPr>
            </w:pPr>
            <w:r w:rsidRPr="00F42943">
              <w:rPr>
                <w:bCs/>
                <w:color w:val="000000"/>
                <w:sz w:val="22"/>
                <w:szCs w:val="22"/>
                <w:lang w:val="en-US" w:eastAsia="ko-KR"/>
              </w:rPr>
              <w:t>Percent</w:t>
            </w:r>
          </w:p>
        </w:tc>
        <w:tc>
          <w:tcPr>
            <w:tcW w:w="1559" w:type="dxa"/>
            <w:tcBorders>
              <w:top w:val="single" w:sz="4" w:space="0" w:color="auto"/>
              <w:left w:val="single" w:sz="4" w:space="0" w:color="auto"/>
              <w:bottom w:val="double" w:sz="4" w:space="0" w:color="auto"/>
            </w:tcBorders>
            <w:shd w:val="clear" w:color="auto" w:fill="auto"/>
            <w:noWrap/>
            <w:vAlign w:val="center"/>
            <w:tcPrChange w:id="2071" w:author="shkim" w:date="2010-09-06T20:19:00Z">
              <w:tcPr>
                <w:tcW w:w="1418" w:type="dxa"/>
                <w:tcBorders>
                  <w:top w:val="single" w:sz="4" w:space="0" w:color="auto"/>
                  <w:left w:val="single" w:sz="4" w:space="0" w:color="auto"/>
                  <w:bottom w:val="double" w:sz="4" w:space="0" w:color="auto"/>
                </w:tcBorders>
                <w:shd w:val="clear" w:color="auto" w:fill="auto"/>
                <w:noWrap/>
                <w:vAlign w:val="center"/>
              </w:tcPr>
            </w:tcPrChange>
          </w:tcPr>
          <w:p w:rsidR="00B0602C" w:rsidRPr="00F42943" w:rsidRDefault="008D00A8" w:rsidP="00B57823">
            <w:pPr>
              <w:jc w:val="center"/>
              <w:rPr>
                <w:bCs/>
                <w:color w:val="000000"/>
                <w:sz w:val="22"/>
                <w:szCs w:val="22"/>
                <w:lang w:val="en-US" w:eastAsia="ko-KR"/>
              </w:rPr>
            </w:pPr>
            <w:r w:rsidRPr="00F42943">
              <w:rPr>
                <w:bCs/>
                <w:color w:val="000000"/>
                <w:sz w:val="22"/>
                <w:szCs w:val="22"/>
                <w:lang w:val="en-US" w:eastAsia="ko-KR"/>
              </w:rPr>
              <w:t>Std.</w:t>
            </w:r>
            <w:ins w:id="2072" w:author="shkim" w:date="2010-09-06T20:20:00Z">
              <w:r w:rsidR="00956E88" w:rsidRPr="00F42943">
                <w:rPr>
                  <w:rFonts w:hint="eastAsia"/>
                  <w:bCs/>
                  <w:color w:val="000000"/>
                  <w:sz w:val="22"/>
                  <w:szCs w:val="22"/>
                  <w:lang w:val="en-US" w:eastAsia="ko-KR"/>
                </w:rPr>
                <w:t xml:space="preserve"> </w:t>
              </w:r>
            </w:ins>
            <w:del w:id="2073" w:author="shkim" w:date="2010-09-06T20:19:00Z">
              <w:r w:rsidRPr="00F42943">
                <w:rPr>
                  <w:bCs/>
                  <w:color w:val="000000"/>
                  <w:sz w:val="22"/>
                  <w:szCs w:val="22"/>
                  <w:lang w:val="en-US" w:eastAsia="ko-KR"/>
                </w:rPr>
                <w:delText xml:space="preserve"> </w:delText>
              </w:r>
            </w:del>
            <w:r w:rsidRPr="00F42943">
              <w:rPr>
                <w:bCs/>
                <w:color w:val="000000"/>
                <w:sz w:val="22"/>
                <w:szCs w:val="22"/>
                <w:lang w:val="en-US" w:eastAsia="ko-KR"/>
              </w:rPr>
              <w:t>deviation</w:t>
            </w:r>
          </w:p>
        </w:tc>
      </w:tr>
      <w:tr w:rsidR="003864DD" w:rsidRPr="00515A34" w:rsidTr="00956E88">
        <w:trPr>
          <w:trHeight w:val="1046"/>
          <w:trPrChange w:id="2074" w:author="shkim" w:date="2010-09-06T20:19:00Z">
            <w:trPr>
              <w:trHeight w:val="1046"/>
            </w:trPr>
          </w:trPrChange>
        </w:trPr>
        <w:tc>
          <w:tcPr>
            <w:tcW w:w="1561" w:type="dxa"/>
            <w:vMerge w:val="restart"/>
            <w:tcBorders>
              <w:top w:val="double" w:sz="4" w:space="0" w:color="auto"/>
              <w:right w:val="single" w:sz="4" w:space="0" w:color="auto"/>
            </w:tcBorders>
            <w:vAlign w:val="center"/>
            <w:tcPrChange w:id="2075" w:author="shkim" w:date="2010-09-06T20:19:00Z">
              <w:tcPr>
                <w:tcW w:w="1517" w:type="dxa"/>
                <w:gridSpan w:val="2"/>
                <w:vMerge w:val="restart"/>
                <w:tcBorders>
                  <w:top w:val="double" w:sz="4" w:space="0" w:color="auto"/>
                  <w:right w:val="single" w:sz="4" w:space="0" w:color="auto"/>
                </w:tcBorders>
                <w:vAlign w:val="center"/>
              </w:tcPr>
            </w:tcPrChange>
          </w:tcPr>
          <w:p w:rsidR="00041EE1" w:rsidRDefault="008D00A8">
            <w:pPr>
              <w:jc w:val="both"/>
              <w:rPr>
                <w:bCs/>
                <w:color w:val="000000"/>
                <w:sz w:val="22"/>
                <w:szCs w:val="22"/>
                <w:lang w:val="en-US" w:eastAsia="ko-KR"/>
              </w:rPr>
              <w:pPrChange w:id="2076" w:author="shkim" w:date="2010-09-06T20:13:00Z">
                <w:pPr/>
              </w:pPrChange>
            </w:pPr>
            <w:r w:rsidRPr="00F42943">
              <w:rPr>
                <w:bCs/>
                <w:color w:val="000000"/>
                <w:sz w:val="22"/>
                <w:szCs w:val="22"/>
                <w:lang w:val="en-US" w:eastAsia="ko-KR"/>
              </w:rPr>
              <w:t>Demographics</w:t>
            </w:r>
          </w:p>
          <w:p w:rsidR="00041EE1" w:rsidRDefault="00041EE1">
            <w:pPr>
              <w:jc w:val="both"/>
              <w:rPr>
                <w:bCs/>
                <w:color w:val="000000"/>
                <w:sz w:val="22"/>
                <w:szCs w:val="22"/>
                <w:lang w:val="en-US" w:eastAsia="ko-KR"/>
              </w:rPr>
              <w:pPrChange w:id="2077" w:author="shkim" w:date="2010-09-06T20:13:00Z">
                <w:pPr/>
              </w:pPrChange>
            </w:pPr>
          </w:p>
          <w:p w:rsidR="00041EE1" w:rsidRDefault="00041EE1">
            <w:pPr>
              <w:jc w:val="both"/>
              <w:rPr>
                <w:bCs/>
                <w:color w:val="000000"/>
                <w:sz w:val="22"/>
                <w:szCs w:val="22"/>
                <w:lang w:val="en-US" w:eastAsia="ko-KR"/>
              </w:rPr>
              <w:pPrChange w:id="2078" w:author="shkim" w:date="2010-09-06T20:13:00Z">
                <w:pPr/>
              </w:pPrChange>
            </w:pPr>
          </w:p>
          <w:p w:rsidR="00041EE1" w:rsidRDefault="00041EE1">
            <w:pPr>
              <w:jc w:val="both"/>
              <w:rPr>
                <w:bCs/>
                <w:color w:val="000000"/>
                <w:sz w:val="22"/>
                <w:szCs w:val="22"/>
                <w:lang w:val="en-US" w:eastAsia="ko-KR"/>
              </w:rPr>
              <w:pPrChange w:id="2079" w:author="shkim" w:date="2010-09-06T20:13:00Z">
                <w:pPr/>
              </w:pPrChange>
            </w:pPr>
          </w:p>
          <w:p w:rsidR="00041EE1" w:rsidRDefault="00041EE1">
            <w:pPr>
              <w:jc w:val="both"/>
              <w:rPr>
                <w:bCs/>
                <w:color w:val="000000"/>
                <w:sz w:val="22"/>
                <w:szCs w:val="22"/>
                <w:lang w:val="en-US" w:eastAsia="ko-KR"/>
              </w:rPr>
              <w:pPrChange w:id="2080" w:author="shkim" w:date="2010-09-06T20:13:00Z">
                <w:pPr/>
              </w:pPrChange>
            </w:pPr>
          </w:p>
          <w:p w:rsidR="00041EE1" w:rsidRDefault="00041EE1">
            <w:pPr>
              <w:jc w:val="both"/>
              <w:rPr>
                <w:bCs/>
                <w:color w:val="000000"/>
                <w:sz w:val="22"/>
                <w:szCs w:val="22"/>
                <w:lang w:val="en-US" w:eastAsia="ko-KR"/>
              </w:rPr>
              <w:pPrChange w:id="2081" w:author="shkim" w:date="2010-09-06T20:13:00Z">
                <w:pPr/>
              </w:pPrChange>
            </w:pPr>
          </w:p>
          <w:p w:rsidR="00041EE1" w:rsidRDefault="00041EE1">
            <w:pPr>
              <w:jc w:val="both"/>
              <w:rPr>
                <w:bCs/>
                <w:color w:val="000000"/>
                <w:sz w:val="22"/>
                <w:szCs w:val="22"/>
                <w:lang w:val="en-US" w:eastAsia="ko-KR"/>
              </w:rPr>
              <w:pPrChange w:id="2082" w:author="shkim" w:date="2010-09-06T20:13:00Z">
                <w:pPr/>
              </w:pPrChange>
            </w:pPr>
          </w:p>
          <w:p w:rsidR="00041EE1" w:rsidRDefault="00041EE1">
            <w:pPr>
              <w:jc w:val="both"/>
              <w:rPr>
                <w:bCs/>
                <w:color w:val="000000"/>
                <w:sz w:val="22"/>
                <w:szCs w:val="22"/>
                <w:lang w:val="en-US" w:eastAsia="ko-KR"/>
              </w:rPr>
              <w:pPrChange w:id="2083" w:author="shkim" w:date="2010-09-06T20:13:00Z">
                <w:pPr/>
              </w:pPrChange>
            </w:pPr>
          </w:p>
          <w:p w:rsidR="00041EE1" w:rsidRDefault="00041EE1">
            <w:pPr>
              <w:jc w:val="both"/>
              <w:rPr>
                <w:bCs/>
                <w:color w:val="000000"/>
                <w:sz w:val="22"/>
                <w:szCs w:val="22"/>
                <w:lang w:val="en-US" w:eastAsia="ko-KR"/>
              </w:rPr>
              <w:pPrChange w:id="2084" w:author="shkim" w:date="2010-09-06T20:13:00Z">
                <w:pPr/>
              </w:pPrChange>
            </w:pPr>
          </w:p>
          <w:p w:rsidR="00041EE1" w:rsidRDefault="00041EE1">
            <w:pPr>
              <w:jc w:val="both"/>
              <w:rPr>
                <w:bCs/>
                <w:color w:val="000000"/>
                <w:sz w:val="22"/>
                <w:szCs w:val="22"/>
                <w:lang w:val="en-US" w:eastAsia="ko-KR"/>
              </w:rPr>
              <w:pPrChange w:id="2085" w:author="shkim" w:date="2010-09-06T20:13:00Z">
                <w:pPr/>
              </w:pPrChange>
            </w:pPr>
          </w:p>
          <w:p w:rsidR="00041EE1" w:rsidRDefault="00041EE1">
            <w:pPr>
              <w:jc w:val="both"/>
              <w:rPr>
                <w:bCs/>
                <w:color w:val="000000"/>
                <w:sz w:val="22"/>
                <w:szCs w:val="22"/>
                <w:lang w:val="en-US" w:eastAsia="ko-KR"/>
              </w:rPr>
              <w:pPrChange w:id="2086" w:author="shkim" w:date="2010-09-06T20:13:00Z">
                <w:pPr/>
              </w:pPrChange>
            </w:pPr>
          </w:p>
          <w:p w:rsidR="00041EE1" w:rsidRDefault="00041EE1">
            <w:pPr>
              <w:jc w:val="both"/>
              <w:rPr>
                <w:color w:val="000000"/>
                <w:sz w:val="22"/>
                <w:szCs w:val="22"/>
                <w:lang w:val="en-US" w:eastAsia="ko-KR"/>
              </w:rPr>
              <w:pPrChange w:id="2087" w:author="shkim" w:date="2010-09-06T20:13:00Z">
                <w:pPr/>
              </w:pPrChange>
            </w:pPr>
          </w:p>
        </w:tc>
        <w:tc>
          <w:tcPr>
            <w:tcW w:w="1417" w:type="dxa"/>
            <w:tcBorders>
              <w:top w:val="double" w:sz="4" w:space="0" w:color="auto"/>
              <w:right w:val="single" w:sz="4" w:space="0" w:color="auto"/>
            </w:tcBorders>
            <w:shd w:val="clear" w:color="auto" w:fill="auto"/>
            <w:noWrap/>
            <w:vAlign w:val="center"/>
            <w:tcPrChange w:id="2088" w:author="shkim" w:date="2010-09-06T20:19:00Z">
              <w:tcPr>
                <w:tcW w:w="1417" w:type="dxa"/>
                <w:tcBorders>
                  <w:top w:val="double" w:sz="4" w:space="0" w:color="auto"/>
                  <w:right w:val="single" w:sz="4" w:space="0" w:color="auto"/>
                </w:tcBorders>
                <w:shd w:val="clear" w:color="auto" w:fill="auto"/>
                <w:noWrap/>
                <w:vAlign w:val="center"/>
              </w:tcPr>
            </w:tcPrChange>
          </w:tcPr>
          <w:p w:rsidR="00041EE1" w:rsidRDefault="008D00A8">
            <w:pPr>
              <w:jc w:val="both"/>
              <w:rPr>
                <w:color w:val="000000"/>
                <w:sz w:val="22"/>
                <w:szCs w:val="22"/>
                <w:lang w:val="en-US" w:eastAsia="ko-KR"/>
              </w:rPr>
              <w:pPrChange w:id="2089" w:author="shkim" w:date="2010-09-06T20:13:00Z">
                <w:pPr/>
              </w:pPrChange>
            </w:pPr>
            <w:r w:rsidRPr="00F42943">
              <w:rPr>
                <w:color w:val="000000"/>
                <w:sz w:val="22"/>
                <w:szCs w:val="22"/>
                <w:lang w:val="en-US" w:eastAsia="ko-KR"/>
              </w:rPr>
              <w:t>Discipline</w:t>
            </w:r>
          </w:p>
        </w:tc>
        <w:tc>
          <w:tcPr>
            <w:tcW w:w="2552" w:type="dxa"/>
            <w:tcBorders>
              <w:top w:val="double" w:sz="4" w:space="0" w:color="auto"/>
              <w:left w:val="nil"/>
              <w:right w:val="single" w:sz="4" w:space="0" w:color="auto"/>
            </w:tcBorders>
            <w:shd w:val="clear" w:color="auto" w:fill="auto"/>
            <w:noWrap/>
            <w:tcPrChange w:id="2090" w:author="shkim" w:date="2010-09-06T20:19:00Z">
              <w:tcPr>
                <w:tcW w:w="2694" w:type="dxa"/>
                <w:tcBorders>
                  <w:top w:val="double" w:sz="4" w:space="0" w:color="auto"/>
                  <w:left w:val="nil"/>
                  <w:right w:val="single" w:sz="4" w:space="0" w:color="auto"/>
                </w:tcBorders>
                <w:shd w:val="clear" w:color="auto" w:fill="auto"/>
                <w:noWrap/>
              </w:tcPr>
            </w:tcPrChange>
          </w:tcPr>
          <w:p w:rsidR="000B4E63" w:rsidRPr="00F42943" w:rsidRDefault="008D00A8">
            <w:pPr>
              <w:jc w:val="both"/>
              <w:rPr>
                <w:color w:val="000000"/>
                <w:sz w:val="22"/>
                <w:szCs w:val="22"/>
                <w:lang w:val="en-US" w:eastAsia="ko-KR"/>
              </w:rPr>
            </w:pPr>
            <w:r w:rsidRPr="00F42943">
              <w:rPr>
                <w:color w:val="000000"/>
                <w:sz w:val="22"/>
                <w:szCs w:val="22"/>
                <w:lang w:val="en-US" w:eastAsia="ko-KR"/>
              </w:rPr>
              <w:t>Korean Traditional Music</w:t>
            </w:r>
          </w:p>
          <w:p w:rsidR="000B4E63" w:rsidRPr="00F42943" w:rsidRDefault="008D00A8">
            <w:pPr>
              <w:jc w:val="both"/>
              <w:rPr>
                <w:color w:val="000000"/>
                <w:sz w:val="22"/>
                <w:szCs w:val="22"/>
                <w:lang w:val="en-US" w:eastAsia="ko-KR"/>
              </w:rPr>
            </w:pPr>
            <w:r w:rsidRPr="00F42943">
              <w:rPr>
                <w:color w:val="000000"/>
                <w:sz w:val="22"/>
                <w:szCs w:val="22"/>
                <w:lang w:val="en-US" w:eastAsia="ko-KR"/>
              </w:rPr>
              <w:t>Theatre</w:t>
            </w:r>
          </w:p>
          <w:p w:rsidR="000B4E63" w:rsidRPr="00F42943" w:rsidRDefault="008D00A8">
            <w:pPr>
              <w:jc w:val="both"/>
              <w:rPr>
                <w:color w:val="000000"/>
                <w:sz w:val="22"/>
                <w:szCs w:val="22"/>
                <w:lang w:val="en-US" w:eastAsia="ko-KR"/>
              </w:rPr>
            </w:pPr>
            <w:r w:rsidRPr="00F42943">
              <w:rPr>
                <w:color w:val="000000"/>
                <w:sz w:val="22"/>
                <w:szCs w:val="22"/>
                <w:lang w:val="en-US" w:eastAsia="ko-KR"/>
              </w:rPr>
              <w:t>Film</w:t>
            </w:r>
          </w:p>
          <w:p w:rsidR="000B4E63" w:rsidRPr="00F42943" w:rsidRDefault="008D00A8">
            <w:pPr>
              <w:jc w:val="both"/>
              <w:rPr>
                <w:color w:val="000000"/>
                <w:sz w:val="22"/>
                <w:szCs w:val="22"/>
                <w:lang w:val="en-US" w:eastAsia="ko-KR"/>
              </w:rPr>
            </w:pPr>
            <w:r w:rsidRPr="00F42943">
              <w:rPr>
                <w:color w:val="000000"/>
                <w:sz w:val="22"/>
                <w:szCs w:val="22"/>
                <w:lang w:val="en-US" w:eastAsia="ko-KR"/>
              </w:rPr>
              <w:t>Dance</w:t>
            </w:r>
          </w:p>
          <w:p w:rsidR="000B4E63" w:rsidRPr="00F42943" w:rsidRDefault="008D00A8">
            <w:pPr>
              <w:jc w:val="both"/>
              <w:rPr>
                <w:color w:val="000000"/>
                <w:sz w:val="22"/>
                <w:szCs w:val="22"/>
                <w:lang w:val="en-US" w:eastAsia="ko-KR"/>
              </w:rPr>
            </w:pPr>
            <w:r w:rsidRPr="00F42943">
              <w:rPr>
                <w:color w:val="000000"/>
                <w:sz w:val="22"/>
                <w:szCs w:val="22"/>
                <w:lang w:val="en-US" w:eastAsia="ko-KR"/>
              </w:rPr>
              <w:t>Cartoon &amp; Animation</w:t>
            </w:r>
          </w:p>
        </w:tc>
        <w:tc>
          <w:tcPr>
            <w:tcW w:w="992" w:type="dxa"/>
            <w:tcBorders>
              <w:top w:val="double" w:sz="4" w:space="0" w:color="auto"/>
              <w:left w:val="nil"/>
              <w:right w:val="single" w:sz="4" w:space="0" w:color="auto"/>
            </w:tcBorders>
            <w:tcPrChange w:id="2091" w:author="shkim" w:date="2010-09-06T20:19:00Z">
              <w:tcPr>
                <w:tcW w:w="992" w:type="dxa"/>
                <w:tcBorders>
                  <w:top w:val="double" w:sz="4" w:space="0" w:color="auto"/>
                  <w:left w:val="nil"/>
                  <w:right w:val="single" w:sz="4" w:space="0" w:color="auto"/>
                </w:tcBorders>
              </w:tcPr>
            </w:tcPrChange>
          </w:tcPr>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101</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100</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38</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99</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62</w:t>
            </w:r>
          </w:p>
        </w:tc>
        <w:tc>
          <w:tcPr>
            <w:tcW w:w="992" w:type="dxa"/>
            <w:tcBorders>
              <w:top w:val="double" w:sz="4" w:space="0" w:color="auto"/>
              <w:left w:val="single" w:sz="4" w:space="0" w:color="auto"/>
              <w:right w:val="single" w:sz="4" w:space="0" w:color="auto"/>
            </w:tcBorders>
            <w:tcPrChange w:id="2092" w:author="shkim" w:date="2010-09-06T20:19:00Z">
              <w:tcPr>
                <w:tcW w:w="992" w:type="dxa"/>
                <w:tcBorders>
                  <w:top w:val="double" w:sz="4" w:space="0" w:color="auto"/>
                  <w:left w:val="single" w:sz="4" w:space="0" w:color="auto"/>
                  <w:right w:val="single" w:sz="4" w:space="0" w:color="auto"/>
                </w:tcBorders>
              </w:tcPr>
            </w:tcPrChange>
          </w:tcPr>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25.3</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25.0</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9.5</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24.8</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15.5</w:t>
            </w:r>
          </w:p>
        </w:tc>
        <w:tc>
          <w:tcPr>
            <w:tcW w:w="1559" w:type="dxa"/>
            <w:tcBorders>
              <w:top w:val="double" w:sz="4" w:space="0" w:color="auto"/>
              <w:left w:val="single" w:sz="4" w:space="0" w:color="auto"/>
            </w:tcBorders>
            <w:shd w:val="clear" w:color="auto" w:fill="auto"/>
            <w:noWrap/>
            <w:tcPrChange w:id="2093" w:author="shkim" w:date="2010-09-06T20:19:00Z">
              <w:tcPr>
                <w:tcW w:w="1418" w:type="dxa"/>
                <w:tcBorders>
                  <w:top w:val="double" w:sz="4" w:space="0" w:color="auto"/>
                  <w:left w:val="single" w:sz="4" w:space="0" w:color="auto"/>
                </w:tcBorders>
                <w:shd w:val="clear" w:color="auto" w:fill="auto"/>
                <w:noWrap/>
              </w:tcPr>
            </w:tcPrChange>
          </w:tcPr>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N=400</w:t>
            </w:r>
          </w:p>
        </w:tc>
      </w:tr>
      <w:tr w:rsidR="003864DD" w:rsidRPr="00515A34" w:rsidTr="00956E88">
        <w:trPr>
          <w:trHeight w:val="419"/>
          <w:trPrChange w:id="2094" w:author="shkim" w:date="2010-09-06T20:19:00Z">
            <w:trPr>
              <w:trHeight w:val="419"/>
            </w:trPr>
          </w:trPrChange>
        </w:trPr>
        <w:tc>
          <w:tcPr>
            <w:tcW w:w="1561" w:type="dxa"/>
            <w:vMerge/>
            <w:tcBorders>
              <w:right w:val="single" w:sz="4" w:space="0" w:color="auto"/>
            </w:tcBorders>
            <w:vAlign w:val="center"/>
            <w:tcPrChange w:id="2095" w:author="shkim" w:date="2010-09-06T20:19:00Z">
              <w:tcPr>
                <w:tcW w:w="1517" w:type="dxa"/>
                <w:gridSpan w:val="2"/>
                <w:vMerge/>
                <w:tcBorders>
                  <w:right w:val="single" w:sz="4" w:space="0" w:color="auto"/>
                </w:tcBorders>
                <w:vAlign w:val="center"/>
              </w:tcPr>
            </w:tcPrChange>
          </w:tcPr>
          <w:p w:rsidR="00041EE1" w:rsidRDefault="00041EE1">
            <w:pPr>
              <w:jc w:val="both"/>
              <w:rPr>
                <w:color w:val="000000"/>
                <w:sz w:val="22"/>
                <w:szCs w:val="22"/>
                <w:lang w:val="en-US" w:eastAsia="ko-KR"/>
              </w:rPr>
              <w:pPrChange w:id="2096" w:author="shkim" w:date="2010-09-06T20:13:00Z">
                <w:pPr/>
              </w:pPrChange>
            </w:pPr>
          </w:p>
        </w:tc>
        <w:tc>
          <w:tcPr>
            <w:tcW w:w="1417" w:type="dxa"/>
            <w:tcBorders>
              <w:top w:val="single" w:sz="4" w:space="0" w:color="auto"/>
              <w:right w:val="single" w:sz="4" w:space="0" w:color="auto"/>
            </w:tcBorders>
            <w:shd w:val="clear" w:color="auto" w:fill="auto"/>
            <w:noWrap/>
            <w:vAlign w:val="center"/>
            <w:tcPrChange w:id="2097" w:author="shkim" w:date="2010-09-06T20:19:00Z">
              <w:tcPr>
                <w:tcW w:w="1417" w:type="dxa"/>
                <w:tcBorders>
                  <w:top w:val="single" w:sz="4" w:space="0" w:color="auto"/>
                  <w:right w:val="single" w:sz="4" w:space="0" w:color="auto"/>
                </w:tcBorders>
                <w:shd w:val="clear" w:color="auto" w:fill="auto"/>
                <w:noWrap/>
                <w:vAlign w:val="center"/>
              </w:tcPr>
            </w:tcPrChange>
          </w:tcPr>
          <w:p w:rsidR="00041EE1" w:rsidRDefault="008D00A8">
            <w:pPr>
              <w:jc w:val="both"/>
              <w:rPr>
                <w:color w:val="000000"/>
                <w:sz w:val="22"/>
                <w:szCs w:val="22"/>
                <w:lang w:val="en-US" w:eastAsia="ko-KR"/>
              </w:rPr>
              <w:pPrChange w:id="2098" w:author="shkim" w:date="2010-09-06T20:13:00Z">
                <w:pPr/>
              </w:pPrChange>
            </w:pPr>
            <w:r w:rsidRPr="00F42943">
              <w:rPr>
                <w:color w:val="000000"/>
                <w:sz w:val="22"/>
                <w:szCs w:val="22"/>
                <w:lang w:val="en-US" w:eastAsia="ko-KR"/>
              </w:rPr>
              <w:t>Gender</w:t>
            </w:r>
          </w:p>
        </w:tc>
        <w:tc>
          <w:tcPr>
            <w:tcW w:w="2552" w:type="dxa"/>
            <w:tcBorders>
              <w:top w:val="single" w:sz="4" w:space="0" w:color="auto"/>
              <w:left w:val="nil"/>
              <w:right w:val="single" w:sz="4" w:space="0" w:color="auto"/>
            </w:tcBorders>
            <w:shd w:val="clear" w:color="auto" w:fill="auto"/>
            <w:noWrap/>
            <w:tcPrChange w:id="2099" w:author="shkim" w:date="2010-09-06T20:19:00Z">
              <w:tcPr>
                <w:tcW w:w="2694" w:type="dxa"/>
                <w:tcBorders>
                  <w:top w:val="single" w:sz="4" w:space="0" w:color="auto"/>
                  <w:left w:val="nil"/>
                  <w:right w:val="single" w:sz="4" w:space="0" w:color="auto"/>
                </w:tcBorders>
                <w:shd w:val="clear" w:color="auto" w:fill="auto"/>
                <w:noWrap/>
              </w:tcPr>
            </w:tcPrChange>
          </w:tcPr>
          <w:p w:rsidR="000B4E63" w:rsidRPr="00F42943" w:rsidRDefault="008D00A8">
            <w:pPr>
              <w:jc w:val="both"/>
              <w:rPr>
                <w:color w:val="000000"/>
                <w:sz w:val="22"/>
                <w:szCs w:val="22"/>
                <w:lang w:val="en-US" w:eastAsia="ko-KR"/>
              </w:rPr>
            </w:pPr>
            <w:r w:rsidRPr="00F42943">
              <w:rPr>
                <w:color w:val="000000"/>
                <w:sz w:val="22"/>
                <w:szCs w:val="22"/>
                <w:lang w:val="en-US" w:eastAsia="ko-KR"/>
              </w:rPr>
              <w:t>Male</w:t>
            </w:r>
          </w:p>
          <w:p w:rsidR="000B4E63" w:rsidRPr="00F42943" w:rsidRDefault="008D00A8">
            <w:pPr>
              <w:jc w:val="both"/>
              <w:rPr>
                <w:color w:val="000000"/>
                <w:sz w:val="22"/>
                <w:szCs w:val="22"/>
                <w:lang w:val="en-US" w:eastAsia="ko-KR"/>
              </w:rPr>
            </w:pPr>
            <w:r w:rsidRPr="00F42943">
              <w:rPr>
                <w:color w:val="000000"/>
                <w:sz w:val="22"/>
                <w:szCs w:val="22"/>
                <w:lang w:val="en-US" w:eastAsia="ko-KR"/>
              </w:rPr>
              <w:t>Female</w:t>
            </w:r>
          </w:p>
        </w:tc>
        <w:tc>
          <w:tcPr>
            <w:tcW w:w="992" w:type="dxa"/>
            <w:tcBorders>
              <w:top w:val="single" w:sz="4" w:space="0" w:color="auto"/>
              <w:left w:val="nil"/>
              <w:right w:val="single" w:sz="4" w:space="0" w:color="auto"/>
            </w:tcBorders>
            <w:tcPrChange w:id="2100" w:author="shkim" w:date="2010-09-06T20:19:00Z">
              <w:tcPr>
                <w:tcW w:w="992" w:type="dxa"/>
                <w:tcBorders>
                  <w:top w:val="single" w:sz="4" w:space="0" w:color="auto"/>
                  <w:left w:val="nil"/>
                  <w:right w:val="single" w:sz="4" w:space="0" w:color="auto"/>
                </w:tcBorders>
              </w:tcPr>
            </w:tcPrChange>
          </w:tcPr>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109</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291</w:t>
            </w:r>
          </w:p>
        </w:tc>
        <w:tc>
          <w:tcPr>
            <w:tcW w:w="992" w:type="dxa"/>
            <w:tcBorders>
              <w:top w:val="single" w:sz="4" w:space="0" w:color="auto"/>
              <w:left w:val="single" w:sz="4" w:space="0" w:color="auto"/>
              <w:right w:val="single" w:sz="4" w:space="0" w:color="auto"/>
            </w:tcBorders>
            <w:tcPrChange w:id="2101" w:author="shkim" w:date="2010-09-06T20:19:00Z">
              <w:tcPr>
                <w:tcW w:w="992" w:type="dxa"/>
                <w:tcBorders>
                  <w:top w:val="single" w:sz="4" w:space="0" w:color="auto"/>
                  <w:left w:val="single" w:sz="4" w:space="0" w:color="auto"/>
                  <w:right w:val="single" w:sz="4" w:space="0" w:color="auto"/>
                </w:tcBorders>
              </w:tcPr>
            </w:tcPrChange>
          </w:tcPr>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27.3</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72.8</w:t>
            </w:r>
          </w:p>
        </w:tc>
        <w:tc>
          <w:tcPr>
            <w:tcW w:w="1559" w:type="dxa"/>
            <w:tcBorders>
              <w:top w:val="single" w:sz="4" w:space="0" w:color="auto"/>
              <w:left w:val="single" w:sz="4" w:space="0" w:color="auto"/>
            </w:tcBorders>
            <w:shd w:val="clear" w:color="auto" w:fill="auto"/>
            <w:noWrap/>
            <w:tcPrChange w:id="2102" w:author="shkim" w:date="2010-09-06T20:19:00Z">
              <w:tcPr>
                <w:tcW w:w="1418" w:type="dxa"/>
                <w:tcBorders>
                  <w:top w:val="single" w:sz="4" w:space="0" w:color="auto"/>
                  <w:left w:val="single" w:sz="4" w:space="0" w:color="auto"/>
                </w:tcBorders>
                <w:shd w:val="clear" w:color="auto" w:fill="auto"/>
                <w:noWrap/>
              </w:tcPr>
            </w:tcPrChange>
          </w:tcPr>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N=400</w:t>
            </w:r>
          </w:p>
        </w:tc>
      </w:tr>
      <w:tr w:rsidR="003864DD" w:rsidRPr="00515A34" w:rsidTr="00956E88">
        <w:trPr>
          <w:trHeight w:val="908"/>
          <w:trPrChange w:id="2103" w:author="shkim" w:date="2010-09-06T20:19:00Z">
            <w:trPr>
              <w:trHeight w:val="908"/>
            </w:trPr>
          </w:trPrChange>
        </w:trPr>
        <w:tc>
          <w:tcPr>
            <w:tcW w:w="1561" w:type="dxa"/>
            <w:vMerge/>
            <w:tcBorders>
              <w:right w:val="single" w:sz="4" w:space="0" w:color="auto"/>
            </w:tcBorders>
            <w:vAlign w:val="center"/>
            <w:tcPrChange w:id="2104" w:author="shkim" w:date="2010-09-06T20:19:00Z">
              <w:tcPr>
                <w:tcW w:w="1517" w:type="dxa"/>
                <w:gridSpan w:val="2"/>
                <w:vMerge/>
                <w:tcBorders>
                  <w:right w:val="single" w:sz="4" w:space="0" w:color="auto"/>
                </w:tcBorders>
                <w:vAlign w:val="center"/>
              </w:tcPr>
            </w:tcPrChange>
          </w:tcPr>
          <w:p w:rsidR="00041EE1" w:rsidRDefault="00041EE1">
            <w:pPr>
              <w:jc w:val="both"/>
              <w:rPr>
                <w:color w:val="000000"/>
                <w:sz w:val="22"/>
                <w:szCs w:val="22"/>
                <w:lang w:val="en-US" w:eastAsia="ko-KR"/>
              </w:rPr>
              <w:pPrChange w:id="2105" w:author="shkim" w:date="2010-09-06T20:13:00Z">
                <w:pPr/>
              </w:pPrChange>
            </w:pPr>
          </w:p>
        </w:tc>
        <w:tc>
          <w:tcPr>
            <w:tcW w:w="1417" w:type="dxa"/>
            <w:tcBorders>
              <w:top w:val="single" w:sz="4" w:space="0" w:color="auto"/>
              <w:right w:val="single" w:sz="4" w:space="0" w:color="auto"/>
            </w:tcBorders>
            <w:shd w:val="clear" w:color="auto" w:fill="auto"/>
            <w:noWrap/>
            <w:vAlign w:val="center"/>
            <w:tcPrChange w:id="2106" w:author="shkim" w:date="2010-09-06T20:19:00Z">
              <w:tcPr>
                <w:tcW w:w="1417" w:type="dxa"/>
                <w:tcBorders>
                  <w:top w:val="single" w:sz="4" w:space="0" w:color="auto"/>
                  <w:right w:val="single" w:sz="4" w:space="0" w:color="auto"/>
                </w:tcBorders>
                <w:shd w:val="clear" w:color="auto" w:fill="auto"/>
                <w:noWrap/>
                <w:vAlign w:val="center"/>
              </w:tcPr>
            </w:tcPrChange>
          </w:tcPr>
          <w:p w:rsidR="00041EE1" w:rsidRDefault="008D00A8">
            <w:pPr>
              <w:jc w:val="both"/>
              <w:rPr>
                <w:color w:val="000000"/>
                <w:sz w:val="22"/>
                <w:szCs w:val="22"/>
                <w:lang w:val="en-US" w:eastAsia="ko-KR"/>
              </w:rPr>
              <w:pPrChange w:id="2107" w:author="shkim" w:date="2010-09-06T20:13:00Z">
                <w:pPr/>
              </w:pPrChange>
            </w:pPr>
            <w:r w:rsidRPr="00F42943">
              <w:rPr>
                <w:color w:val="000000"/>
                <w:sz w:val="22"/>
                <w:szCs w:val="22"/>
                <w:lang w:val="en-US" w:eastAsia="ko-KR"/>
              </w:rPr>
              <w:t>Age</w:t>
            </w:r>
          </w:p>
        </w:tc>
        <w:tc>
          <w:tcPr>
            <w:tcW w:w="2552" w:type="dxa"/>
            <w:tcBorders>
              <w:top w:val="single" w:sz="4" w:space="0" w:color="auto"/>
              <w:left w:val="nil"/>
              <w:right w:val="single" w:sz="4" w:space="0" w:color="auto"/>
            </w:tcBorders>
            <w:shd w:val="clear" w:color="auto" w:fill="auto"/>
            <w:noWrap/>
            <w:tcPrChange w:id="2108" w:author="shkim" w:date="2010-09-06T20:19:00Z">
              <w:tcPr>
                <w:tcW w:w="2694" w:type="dxa"/>
                <w:tcBorders>
                  <w:top w:val="single" w:sz="4" w:space="0" w:color="auto"/>
                  <w:left w:val="nil"/>
                  <w:right w:val="single" w:sz="4" w:space="0" w:color="auto"/>
                </w:tcBorders>
                <w:shd w:val="clear" w:color="auto" w:fill="auto"/>
                <w:noWrap/>
              </w:tcPr>
            </w:tcPrChange>
          </w:tcPr>
          <w:p w:rsidR="000B4E63" w:rsidRPr="00F42943" w:rsidRDefault="008D00A8">
            <w:pPr>
              <w:jc w:val="both"/>
              <w:rPr>
                <w:color w:val="000000"/>
                <w:sz w:val="22"/>
                <w:szCs w:val="22"/>
                <w:lang w:val="en-US" w:eastAsia="ko-KR"/>
              </w:rPr>
            </w:pPr>
            <w:r w:rsidRPr="00F42943">
              <w:rPr>
                <w:color w:val="000000"/>
                <w:sz w:val="22"/>
                <w:szCs w:val="22"/>
                <w:lang w:val="en-US" w:eastAsia="ko-KR"/>
              </w:rPr>
              <w:t>20-30</w:t>
            </w:r>
          </w:p>
          <w:p w:rsidR="000B4E63" w:rsidRPr="00F42943" w:rsidRDefault="008D00A8">
            <w:pPr>
              <w:jc w:val="both"/>
              <w:rPr>
                <w:color w:val="000000"/>
                <w:sz w:val="22"/>
                <w:szCs w:val="22"/>
                <w:lang w:val="en-US" w:eastAsia="ko-KR"/>
              </w:rPr>
            </w:pPr>
            <w:r w:rsidRPr="00F42943">
              <w:rPr>
                <w:color w:val="000000"/>
                <w:sz w:val="22"/>
                <w:szCs w:val="22"/>
                <w:lang w:val="en-US" w:eastAsia="ko-KR"/>
              </w:rPr>
              <w:t>31-40</w:t>
            </w:r>
          </w:p>
          <w:p w:rsidR="000B4E63" w:rsidRPr="00F42943" w:rsidRDefault="008D00A8">
            <w:pPr>
              <w:jc w:val="both"/>
              <w:rPr>
                <w:color w:val="000000"/>
                <w:sz w:val="22"/>
                <w:szCs w:val="22"/>
                <w:lang w:val="en-US" w:eastAsia="ko-KR"/>
              </w:rPr>
            </w:pPr>
            <w:r w:rsidRPr="00F42943">
              <w:rPr>
                <w:color w:val="000000"/>
                <w:sz w:val="22"/>
                <w:szCs w:val="22"/>
                <w:lang w:val="en-US" w:eastAsia="ko-KR"/>
              </w:rPr>
              <w:t>41-50</w:t>
            </w:r>
          </w:p>
          <w:p w:rsidR="000B4E63" w:rsidRPr="00F42943" w:rsidRDefault="008D00A8">
            <w:pPr>
              <w:jc w:val="both"/>
              <w:rPr>
                <w:color w:val="000000"/>
                <w:sz w:val="22"/>
                <w:szCs w:val="22"/>
                <w:lang w:val="en-US" w:eastAsia="ko-KR"/>
              </w:rPr>
            </w:pPr>
            <w:r w:rsidRPr="00F42943">
              <w:rPr>
                <w:color w:val="000000"/>
                <w:sz w:val="22"/>
                <w:szCs w:val="22"/>
                <w:lang w:val="en-US" w:eastAsia="ko-KR"/>
              </w:rPr>
              <w:t>51-60</w:t>
            </w:r>
          </w:p>
        </w:tc>
        <w:tc>
          <w:tcPr>
            <w:tcW w:w="992" w:type="dxa"/>
            <w:tcBorders>
              <w:top w:val="single" w:sz="4" w:space="0" w:color="auto"/>
              <w:left w:val="nil"/>
              <w:right w:val="single" w:sz="4" w:space="0" w:color="auto"/>
            </w:tcBorders>
            <w:tcPrChange w:id="2109" w:author="shkim" w:date="2010-09-06T20:19:00Z">
              <w:tcPr>
                <w:tcW w:w="992" w:type="dxa"/>
                <w:tcBorders>
                  <w:top w:val="single" w:sz="4" w:space="0" w:color="auto"/>
                  <w:left w:val="nil"/>
                  <w:right w:val="single" w:sz="4" w:space="0" w:color="auto"/>
                </w:tcBorders>
              </w:tcPr>
            </w:tcPrChange>
          </w:tcPr>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231</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133</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31</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4</w:t>
            </w:r>
          </w:p>
        </w:tc>
        <w:tc>
          <w:tcPr>
            <w:tcW w:w="992" w:type="dxa"/>
            <w:tcBorders>
              <w:top w:val="single" w:sz="4" w:space="0" w:color="auto"/>
              <w:left w:val="single" w:sz="4" w:space="0" w:color="auto"/>
              <w:right w:val="single" w:sz="4" w:space="0" w:color="auto"/>
            </w:tcBorders>
            <w:tcPrChange w:id="2110" w:author="shkim" w:date="2010-09-06T20:19:00Z">
              <w:tcPr>
                <w:tcW w:w="992" w:type="dxa"/>
                <w:tcBorders>
                  <w:top w:val="single" w:sz="4" w:space="0" w:color="auto"/>
                  <w:left w:val="single" w:sz="4" w:space="0" w:color="auto"/>
                  <w:right w:val="single" w:sz="4" w:space="0" w:color="auto"/>
                </w:tcBorders>
              </w:tcPr>
            </w:tcPrChange>
          </w:tcPr>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57.9</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33.3</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7.8</w:t>
            </w:r>
          </w:p>
          <w:p w:rsidR="00B0602C" w:rsidRPr="00F42943" w:rsidRDefault="008D00A8" w:rsidP="00B57823">
            <w:pPr>
              <w:jc w:val="right"/>
              <w:rPr>
                <w:color w:val="000000"/>
                <w:sz w:val="22"/>
                <w:szCs w:val="22"/>
                <w:lang w:val="en-US" w:eastAsia="ko-KR"/>
              </w:rPr>
            </w:pPr>
            <w:r w:rsidRPr="00F42943">
              <w:rPr>
                <w:color w:val="000000"/>
                <w:sz w:val="22"/>
                <w:szCs w:val="22"/>
                <w:lang w:val="en-US" w:eastAsia="ko-KR"/>
              </w:rPr>
              <w:t>1.0</w:t>
            </w:r>
          </w:p>
        </w:tc>
        <w:tc>
          <w:tcPr>
            <w:tcW w:w="1559" w:type="dxa"/>
            <w:tcBorders>
              <w:top w:val="single" w:sz="4" w:space="0" w:color="auto"/>
              <w:left w:val="single" w:sz="4" w:space="0" w:color="auto"/>
            </w:tcBorders>
            <w:shd w:val="clear" w:color="auto" w:fill="auto"/>
            <w:noWrap/>
            <w:tcPrChange w:id="2111" w:author="shkim" w:date="2010-09-06T20:19:00Z">
              <w:tcPr>
                <w:tcW w:w="1418" w:type="dxa"/>
                <w:tcBorders>
                  <w:top w:val="single" w:sz="4" w:space="0" w:color="auto"/>
                  <w:left w:val="single" w:sz="4" w:space="0" w:color="auto"/>
                </w:tcBorders>
                <w:shd w:val="clear" w:color="auto" w:fill="auto"/>
                <w:noWrap/>
              </w:tcPr>
            </w:tcPrChange>
          </w:tcPr>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N=399</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.683</w:t>
            </w:r>
          </w:p>
          <w:p w:rsidR="00B0602C" w:rsidRPr="00F42943" w:rsidRDefault="00B0602C" w:rsidP="00B57823">
            <w:pPr>
              <w:widowControl w:val="0"/>
              <w:autoSpaceDE w:val="0"/>
              <w:autoSpaceDN w:val="0"/>
              <w:adjustRightInd w:val="0"/>
              <w:jc w:val="right"/>
              <w:rPr>
                <w:color w:val="000000"/>
                <w:sz w:val="22"/>
                <w:szCs w:val="22"/>
                <w:lang w:val="en-US" w:eastAsia="ko-KR"/>
              </w:rPr>
            </w:pPr>
          </w:p>
        </w:tc>
      </w:tr>
      <w:tr w:rsidR="003864DD" w:rsidRPr="00515A34" w:rsidTr="00956E88">
        <w:trPr>
          <w:trHeight w:val="1292"/>
          <w:trPrChange w:id="2112" w:author="shkim" w:date="2010-09-06T20:19:00Z">
            <w:trPr>
              <w:trHeight w:val="1292"/>
            </w:trPr>
          </w:trPrChange>
        </w:trPr>
        <w:tc>
          <w:tcPr>
            <w:tcW w:w="1561" w:type="dxa"/>
            <w:vMerge/>
            <w:tcBorders>
              <w:right w:val="single" w:sz="4" w:space="0" w:color="auto"/>
            </w:tcBorders>
            <w:vAlign w:val="center"/>
            <w:tcPrChange w:id="2113" w:author="shkim" w:date="2010-09-06T20:19:00Z">
              <w:tcPr>
                <w:tcW w:w="1517" w:type="dxa"/>
                <w:gridSpan w:val="2"/>
                <w:vMerge/>
                <w:tcBorders>
                  <w:right w:val="single" w:sz="4" w:space="0" w:color="auto"/>
                </w:tcBorders>
                <w:vAlign w:val="center"/>
              </w:tcPr>
            </w:tcPrChange>
          </w:tcPr>
          <w:p w:rsidR="00041EE1" w:rsidRDefault="00041EE1">
            <w:pPr>
              <w:jc w:val="both"/>
              <w:rPr>
                <w:color w:val="000000"/>
                <w:sz w:val="22"/>
                <w:szCs w:val="22"/>
                <w:lang w:val="en-US" w:eastAsia="ko-KR"/>
              </w:rPr>
              <w:pPrChange w:id="2114" w:author="shkim" w:date="2010-09-06T20:13:00Z">
                <w:pPr/>
              </w:pPrChange>
            </w:pPr>
          </w:p>
        </w:tc>
        <w:tc>
          <w:tcPr>
            <w:tcW w:w="1417" w:type="dxa"/>
            <w:tcBorders>
              <w:top w:val="single" w:sz="4" w:space="0" w:color="auto"/>
              <w:bottom w:val="single" w:sz="4" w:space="0" w:color="auto"/>
              <w:right w:val="single" w:sz="4" w:space="0" w:color="auto"/>
            </w:tcBorders>
            <w:shd w:val="clear" w:color="auto" w:fill="auto"/>
            <w:noWrap/>
            <w:vAlign w:val="center"/>
            <w:tcPrChange w:id="2115" w:author="shkim" w:date="2010-09-06T20:19:00Z">
              <w:tcPr>
                <w:tcW w:w="1417" w:type="dxa"/>
                <w:tcBorders>
                  <w:top w:val="single" w:sz="4" w:space="0" w:color="auto"/>
                  <w:bottom w:val="single" w:sz="4" w:space="0" w:color="auto"/>
                  <w:right w:val="single" w:sz="4" w:space="0" w:color="auto"/>
                </w:tcBorders>
                <w:shd w:val="clear" w:color="auto" w:fill="auto"/>
                <w:noWrap/>
                <w:vAlign w:val="center"/>
              </w:tcPr>
            </w:tcPrChange>
          </w:tcPr>
          <w:p w:rsidR="00041EE1" w:rsidRDefault="008D00A8">
            <w:pPr>
              <w:jc w:val="both"/>
              <w:rPr>
                <w:color w:val="000000"/>
                <w:sz w:val="22"/>
                <w:szCs w:val="22"/>
                <w:lang w:val="en-US" w:eastAsia="ko-KR"/>
              </w:rPr>
              <w:pPrChange w:id="2116" w:author="shkim" w:date="2010-09-06T20:13:00Z">
                <w:pPr/>
              </w:pPrChange>
            </w:pPr>
            <w:r w:rsidRPr="00F42943">
              <w:rPr>
                <w:color w:val="000000"/>
                <w:sz w:val="22"/>
                <w:szCs w:val="22"/>
                <w:lang w:val="en-US" w:eastAsia="ko-KR"/>
              </w:rPr>
              <w:t>Education</w:t>
            </w:r>
          </w:p>
        </w:tc>
        <w:tc>
          <w:tcPr>
            <w:tcW w:w="2552" w:type="dxa"/>
            <w:tcBorders>
              <w:top w:val="single" w:sz="4" w:space="0" w:color="auto"/>
              <w:left w:val="nil"/>
              <w:bottom w:val="single" w:sz="4" w:space="0" w:color="auto"/>
              <w:right w:val="single" w:sz="4" w:space="0" w:color="auto"/>
            </w:tcBorders>
            <w:shd w:val="clear" w:color="auto" w:fill="auto"/>
            <w:noWrap/>
            <w:tcPrChange w:id="2117" w:author="shkim" w:date="2010-09-06T20:19:00Z">
              <w:tcPr>
                <w:tcW w:w="2694" w:type="dxa"/>
                <w:tcBorders>
                  <w:top w:val="single" w:sz="4" w:space="0" w:color="auto"/>
                  <w:left w:val="nil"/>
                  <w:bottom w:val="single" w:sz="4" w:space="0" w:color="auto"/>
                  <w:right w:val="single" w:sz="4" w:space="0" w:color="auto"/>
                </w:tcBorders>
                <w:shd w:val="clear" w:color="auto" w:fill="auto"/>
                <w:noWrap/>
              </w:tcPr>
            </w:tcPrChange>
          </w:tcPr>
          <w:p w:rsidR="000B4E63" w:rsidRPr="00F42943" w:rsidRDefault="008D00A8">
            <w:pPr>
              <w:jc w:val="both"/>
              <w:rPr>
                <w:sz w:val="22"/>
                <w:szCs w:val="22"/>
                <w:lang w:val="en-US" w:eastAsia="ko-KR"/>
              </w:rPr>
            </w:pPr>
            <w:r w:rsidRPr="00F42943">
              <w:rPr>
                <w:sz w:val="22"/>
                <w:szCs w:val="22"/>
                <w:lang w:val="en-US" w:eastAsia="ko-KR"/>
              </w:rPr>
              <w:t>Secondary School</w:t>
            </w:r>
          </w:p>
          <w:p w:rsidR="000B4E63" w:rsidRPr="00F42943" w:rsidRDefault="008D00A8">
            <w:pPr>
              <w:jc w:val="both"/>
              <w:rPr>
                <w:color w:val="000000"/>
                <w:sz w:val="22"/>
                <w:szCs w:val="22"/>
                <w:lang w:val="en-US" w:eastAsia="ko-KR"/>
              </w:rPr>
            </w:pPr>
            <w:r w:rsidRPr="00F42943">
              <w:rPr>
                <w:color w:val="000000"/>
                <w:sz w:val="22"/>
                <w:szCs w:val="22"/>
                <w:lang w:val="en-US" w:eastAsia="ko-KR"/>
              </w:rPr>
              <w:t>College (2 years)</w:t>
            </w:r>
          </w:p>
          <w:p w:rsidR="000B4E63" w:rsidRPr="00F42943" w:rsidRDefault="008D00A8">
            <w:pPr>
              <w:jc w:val="both"/>
              <w:rPr>
                <w:color w:val="000000"/>
                <w:sz w:val="22"/>
                <w:szCs w:val="22"/>
                <w:lang w:val="en-US" w:eastAsia="ko-KR"/>
              </w:rPr>
            </w:pPr>
            <w:r w:rsidRPr="00F42943">
              <w:rPr>
                <w:color w:val="000000"/>
                <w:sz w:val="22"/>
                <w:szCs w:val="22"/>
                <w:lang w:val="en-US" w:eastAsia="ko-KR"/>
              </w:rPr>
              <w:t>University (4 years)</w:t>
            </w:r>
          </w:p>
          <w:p w:rsidR="000B4E63" w:rsidRPr="00F42943" w:rsidRDefault="008D00A8">
            <w:pPr>
              <w:jc w:val="both"/>
              <w:rPr>
                <w:color w:val="000000"/>
                <w:sz w:val="22"/>
                <w:szCs w:val="22"/>
                <w:lang w:val="en-US" w:eastAsia="ko-KR"/>
              </w:rPr>
            </w:pPr>
            <w:r w:rsidRPr="00F42943">
              <w:rPr>
                <w:color w:val="000000"/>
                <w:sz w:val="22"/>
                <w:szCs w:val="22"/>
                <w:lang w:val="en-US" w:eastAsia="ko-KR"/>
              </w:rPr>
              <w:t>Master’s Degree</w:t>
            </w:r>
          </w:p>
          <w:p w:rsidR="000B4E63" w:rsidRPr="00F42943" w:rsidRDefault="008D00A8">
            <w:pPr>
              <w:jc w:val="both"/>
              <w:rPr>
                <w:sz w:val="22"/>
                <w:szCs w:val="22"/>
                <w:lang w:val="en-US" w:eastAsia="ko-KR"/>
              </w:rPr>
            </w:pPr>
            <w:r w:rsidRPr="00F42943">
              <w:rPr>
                <w:color w:val="000000"/>
                <w:sz w:val="22"/>
                <w:szCs w:val="22"/>
                <w:lang w:val="en-US" w:eastAsia="ko-KR"/>
              </w:rPr>
              <w:t xml:space="preserve">More than PhD </w:t>
            </w:r>
          </w:p>
        </w:tc>
        <w:tc>
          <w:tcPr>
            <w:tcW w:w="992" w:type="dxa"/>
            <w:tcBorders>
              <w:top w:val="single" w:sz="4" w:space="0" w:color="auto"/>
              <w:left w:val="nil"/>
              <w:bottom w:val="single" w:sz="4" w:space="0" w:color="auto"/>
              <w:right w:val="single" w:sz="4" w:space="0" w:color="auto"/>
            </w:tcBorders>
            <w:tcPrChange w:id="2118" w:author="shkim" w:date="2010-09-06T20:19:00Z">
              <w:tcPr>
                <w:tcW w:w="992" w:type="dxa"/>
                <w:tcBorders>
                  <w:top w:val="single" w:sz="4" w:space="0" w:color="auto"/>
                  <w:left w:val="nil"/>
                  <w:bottom w:val="single" w:sz="4" w:space="0" w:color="auto"/>
                  <w:right w:val="single" w:sz="4" w:space="0" w:color="auto"/>
                </w:tcBorders>
              </w:tcPr>
            </w:tcPrChange>
          </w:tcPr>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4</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26</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242</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123</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5</w:t>
            </w:r>
          </w:p>
        </w:tc>
        <w:tc>
          <w:tcPr>
            <w:tcW w:w="992" w:type="dxa"/>
            <w:tcBorders>
              <w:top w:val="single" w:sz="4" w:space="0" w:color="auto"/>
              <w:left w:val="single" w:sz="4" w:space="0" w:color="auto"/>
              <w:bottom w:val="single" w:sz="4" w:space="0" w:color="auto"/>
              <w:right w:val="single" w:sz="4" w:space="0" w:color="auto"/>
            </w:tcBorders>
            <w:tcPrChange w:id="2119" w:author="shkim" w:date="2010-09-06T20:19:00Z">
              <w:tcPr>
                <w:tcW w:w="992" w:type="dxa"/>
                <w:tcBorders>
                  <w:top w:val="single" w:sz="4" w:space="0" w:color="auto"/>
                  <w:left w:val="single" w:sz="4" w:space="0" w:color="auto"/>
                  <w:bottom w:val="single" w:sz="4" w:space="0" w:color="auto"/>
                  <w:right w:val="single" w:sz="4" w:space="0" w:color="auto"/>
                </w:tcBorders>
              </w:tcPr>
            </w:tcPrChange>
          </w:tcPr>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1.0</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6.5</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60.5</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30.8</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1.3</w:t>
            </w:r>
          </w:p>
        </w:tc>
        <w:tc>
          <w:tcPr>
            <w:tcW w:w="1559" w:type="dxa"/>
            <w:tcBorders>
              <w:top w:val="single" w:sz="4" w:space="0" w:color="auto"/>
              <w:left w:val="single" w:sz="4" w:space="0" w:color="auto"/>
              <w:bottom w:val="single" w:sz="4" w:space="0" w:color="auto"/>
            </w:tcBorders>
            <w:shd w:val="clear" w:color="auto" w:fill="auto"/>
            <w:noWrap/>
            <w:tcPrChange w:id="2120" w:author="shkim" w:date="2010-09-06T20:19:00Z">
              <w:tcPr>
                <w:tcW w:w="1418" w:type="dxa"/>
                <w:tcBorders>
                  <w:top w:val="single" w:sz="4" w:space="0" w:color="auto"/>
                  <w:left w:val="single" w:sz="4" w:space="0" w:color="auto"/>
                  <w:bottom w:val="single" w:sz="4" w:space="0" w:color="auto"/>
                </w:tcBorders>
                <w:shd w:val="clear" w:color="auto" w:fill="auto"/>
                <w:noWrap/>
              </w:tcPr>
            </w:tcPrChange>
          </w:tcPr>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N=400</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.634</w:t>
            </w:r>
          </w:p>
          <w:p w:rsidR="00B0602C" w:rsidRPr="00F42943" w:rsidRDefault="00B0602C" w:rsidP="00B57823">
            <w:pPr>
              <w:widowControl w:val="0"/>
              <w:autoSpaceDE w:val="0"/>
              <w:autoSpaceDN w:val="0"/>
              <w:adjustRightInd w:val="0"/>
              <w:jc w:val="right"/>
              <w:rPr>
                <w:color w:val="000000"/>
                <w:sz w:val="22"/>
                <w:szCs w:val="22"/>
                <w:lang w:val="en-US" w:eastAsia="ko-KR"/>
              </w:rPr>
            </w:pPr>
          </w:p>
        </w:tc>
      </w:tr>
      <w:tr w:rsidR="00DC0C3A" w:rsidRPr="00515A34" w:rsidTr="00956E88">
        <w:trPr>
          <w:trHeight w:val="1292"/>
          <w:trPrChange w:id="2121" w:author="shkim" w:date="2010-09-06T20:19:00Z">
            <w:trPr>
              <w:trHeight w:val="1292"/>
            </w:trPr>
          </w:trPrChange>
        </w:trPr>
        <w:tc>
          <w:tcPr>
            <w:tcW w:w="1561" w:type="dxa"/>
            <w:tcBorders>
              <w:bottom w:val="single" w:sz="4" w:space="0" w:color="auto"/>
              <w:right w:val="single" w:sz="4" w:space="0" w:color="auto"/>
            </w:tcBorders>
            <w:vAlign w:val="center"/>
            <w:tcPrChange w:id="2122" w:author="shkim" w:date="2010-09-06T20:19:00Z">
              <w:tcPr>
                <w:tcW w:w="1517" w:type="dxa"/>
                <w:gridSpan w:val="2"/>
                <w:tcBorders>
                  <w:bottom w:val="single" w:sz="4" w:space="0" w:color="auto"/>
                  <w:right w:val="single" w:sz="4" w:space="0" w:color="auto"/>
                </w:tcBorders>
                <w:vAlign w:val="center"/>
              </w:tcPr>
            </w:tcPrChange>
          </w:tcPr>
          <w:p w:rsidR="00041EE1" w:rsidRDefault="00041EE1">
            <w:pPr>
              <w:jc w:val="both"/>
              <w:rPr>
                <w:color w:val="000000"/>
                <w:sz w:val="22"/>
                <w:szCs w:val="22"/>
                <w:lang w:val="en-US" w:eastAsia="ko-KR"/>
              </w:rPr>
              <w:pPrChange w:id="2123" w:author="shkim" w:date="2010-09-06T20:13:00Z">
                <w:pPr/>
              </w:pPrChange>
            </w:pPr>
          </w:p>
        </w:tc>
        <w:tc>
          <w:tcPr>
            <w:tcW w:w="1417" w:type="dxa"/>
            <w:tcBorders>
              <w:top w:val="single" w:sz="4" w:space="0" w:color="auto"/>
              <w:bottom w:val="single" w:sz="4" w:space="0" w:color="auto"/>
              <w:right w:val="single" w:sz="4" w:space="0" w:color="auto"/>
            </w:tcBorders>
            <w:shd w:val="clear" w:color="auto" w:fill="auto"/>
            <w:noWrap/>
            <w:vAlign w:val="center"/>
            <w:tcPrChange w:id="2124" w:author="shkim" w:date="2010-09-06T20:19:00Z">
              <w:tcPr>
                <w:tcW w:w="1417" w:type="dxa"/>
                <w:tcBorders>
                  <w:top w:val="single" w:sz="4" w:space="0" w:color="auto"/>
                  <w:bottom w:val="single" w:sz="4" w:space="0" w:color="auto"/>
                  <w:right w:val="single" w:sz="4" w:space="0" w:color="auto"/>
                </w:tcBorders>
                <w:shd w:val="clear" w:color="auto" w:fill="auto"/>
                <w:noWrap/>
                <w:vAlign w:val="center"/>
              </w:tcPr>
            </w:tcPrChange>
          </w:tcPr>
          <w:p w:rsidR="00041EE1" w:rsidRDefault="008D00A8">
            <w:pPr>
              <w:jc w:val="both"/>
              <w:rPr>
                <w:color w:val="000000"/>
                <w:sz w:val="22"/>
                <w:szCs w:val="22"/>
                <w:lang w:val="en-US" w:eastAsia="ko-KR"/>
              </w:rPr>
              <w:pPrChange w:id="2125" w:author="shkim" w:date="2010-09-06T20:13:00Z">
                <w:pPr/>
              </w:pPrChange>
            </w:pPr>
            <w:r w:rsidRPr="00F42943">
              <w:rPr>
                <w:color w:val="000000"/>
                <w:sz w:val="22"/>
                <w:szCs w:val="22"/>
                <w:lang w:val="en-US" w:eastAsia="ko-KR"/>
              </w:rPr>
              <w:t>Teaching</w:t>
            </w:r>
          </w:p>
          <w:p w:rsidR="00041EE1" w:rsidRDefault="008D00A8">
            <w:pPr>
              <w:jc w:val="both"/>
              <w:rPr>
                <w:color w:val="000000"/>
                <w:sz w:val="22"/>
                <w:szCs w:val="22"/>
                <w:lang w:val="en-US" w:eastAsia="ko-KR"/>
              </w:rPr>
              <w:pPrChange w:id="2126" w:author="shkim" w:date="2010-09-06T20:13:00Z">
                <w:pPr/>
              </w:pPrChange>
            </w:pPr>
            <w:r w:rsidRPr="00F42943">
              <w:rPr>
                <w:color w:val="000000"/>
                <w:sz w:val="22"/>
                <w:szCs w:val="22"/>
                <w:lang w:val="en-US" w:eastAsia="ko-KR"/>
              </w:rPr>
              <w:t>Qualification</w:t>
            </w:r>
          </w:p>
        </w:tc>
        <w:tc>
          <w:tcPr>
            <w:tcW w:w="2552" w:type="dxa"/>
            <w:tcBorders>
              <w:top w:val="single" w:sz="4" w:space="0" w:color="auto"/>
              <w:left w:val="nil"/>
              <w:bottom w:val="single" w:sz="4" w:space="0" w:color="auto"/>
              <w:right w:val="single" w:sz="4" w:space="0" w:color="auto"/>
            </w:tcBorders>
            <w:shd w:val="clear" w:color="auto" w:fill="auto"/>
            <w:noWrap/>
            <w:tcPrChange w:id="2127" w:author="shkim" w:date="2010-09-06T20:19:00Z">
              <w:tcPr>
                <w:tcW w:w="2694" w:type="dxa"/>
                <w:tcBorders>
                  <w:top w:val="single" w:sz="4" w:space="0" w:color="auto"/>
                  <w:left w:val="nil"/>
                  <w:bottom w:val="single" w:sz="4" w:space="0" w:color="auto"/>
                  <w:right w:val="single" w:sz="4" w:space="0" w:color="auto"/>
                </w:tcBorders>
                <w:shd w:val="clear" w:color="auto" w:fill="auto"/>
                <w:noWrap/>
              </w:tcPr>
            </w:tcPrChange>
          </w:tcPr>
          <w:p w:rsidR="000B4E63" w:rsidRPr="00F42943" w:rsidRDefault="008D00A8">
            <w:pPr>
              <w:jc w:val="both"/>
              <w:rPr>
                <w:sz w:val="22"/>
                <w:szCs w:val="22"/>
                <w:lang w:val="en-US" w:eastAsia="ko-KR"/>
              </w:rPr>
            </w:pPr>
            <w:r w:rsidRPr="00F42943">
              <w:rPr>
                <w:sz w:val="22"/>
                <w:szCs w:val="22"/>
                <w:lang w:val="en-US" w:eastAsia="ko-KR"/>
              </w:rPr>
              <w:t>Qualification in training</w:t>
            </w:r>
          </w:p>
          <w:p w:rsidR="00041EE1" w:rsidRDefault="008D00A8">
            <w:pPr>
              <w:rPr>
                <w:color w:val="000000"/>
                <w:sz w:val="22"/>
                <w:szCs w:val="22"/>
                <w:lang w:val="en-US" w:eastAsia="ko-KR"/>
              </w:rPr>
              <w:pPrChange w:id="2128" w:author="shkim" w:date="2010-09-06T20:20:00Z">
                <w:pPr>
                  <w:jc w:val="both"/>
                </w:pPr>
              </w:pPrChange>
            </w:pPr>
            <w:r w:rsidRPr="00F42943">
              <w:rPr>
                <w:sz w:val="22"/>
                <w:szCs w:val="22"/>
                <w:lang w:val="en-US" w:eastAsia="ko-KR"/>
              </w:rPr>
              <w:t>Qualification in Secondary</w:t>
            </w:r>
            <w:r w:rsidRPr="00F42943">
              <w:rPr>
                <w:color w:val="000000"/>
                <w:sz w:val="22"/>
                <w:szCs w:val="22"/>
                <w:lang w:val="en-US" w:eastAsia="ko-KR"/>
              </w:rPr>
              <w:t xml:space="preserve"> Schools</w:t>
            </w:r>
          </w:p>
          <w:p w:rsidR="000B4E63" w:rsidRPr="00F42943" w:rsidRDefault="008D00A8">
            <w:pPr>
              <w:jc w:val="both"/>
              <w:rPr>
                <w:color w:val="000000"/>
                <w:sz w:val="22"/>
                <w:szCs w:val="22"/>
                <w:lang w:val="en-US" w:eastAsia="ko-KR"/>
              </w:rPr>
            </w:pPr>
            <w:r w:rsidRPr="00F42943">
              <w:rPr>
                <w:color w:val="000000"/>
                <w:sz w:val="22"/>
                <w:szCs w:val="22"/>
                <w:lang w:val="en-US" w:eastAsia="ko-KR"/>
              </w:rPr>
              <w:t>None</w:t>
            </w:r>
          </w:p>
          <w:p w:rsidR="000B4E63" w:rsidRPr="00F42943" w:rsidRDefault="008D00A8">
            <w:pPr>
              <w:jc w:val="both"/>
              <w:rPr>
                <w:color w:val="FF0000"/>
                <w:sz w:val="22"/>
                <w:szCs w:val="22"/>
                <w:lang w:val="en-US" w:eastAsia="ko-KR"/>
              </w:rPr>
            </w:pPr>
            <w:r w:rsidRPr="00F42943">
              <w:rPr>
                <w:color w:val="000000"/>
                <w:sz w:val="22"/>
                <w:szCs w:val="22"/>
                <w:lang w:val="en-US" w:eastAsia="ko-KR"/>
              </w:rPr>
              <w:t>Others</w:t>
            </w:r>
          </w:p>
        </w:tc>
        <w:tc>
          <w:tcPr>
            <w:tcW w:w="992" w:type="dxa"/>
            <w:tcBorders>
              <w:top w:val="single" w:sz="4" w:space="0" w:color="auto"/>
              <w:left w:val="nil"/>
              <w:bottom w:val="single" w:sz="4" w:space="0" w:color="auto"/>
              <w:right w:val="single" w:sz="4" w:space="0" w:color="auto"/>
            </w:tcBorders>
            <w:tcPrChange w:id="2129" w:author="shkim" w:date="2010-09-06T20:19:00Z">
              <w:tcPr>
                <w:tcW w:w="992" w:type="dxa"/>
                <w:tcBorders>
                  <w:top w:val="single" w:sz="4" w:space="0" w:color="auto"/>
                  <w:left w:val="nil"/>
                  <w:bottom w:val="single" w:sz="4" w:space="0" w:color="auto"/>
                  <w:right w:val="single" w:sz="4" w:space="0" w:color="auto"/>
                </w:tcBorders>
              </w:tcPr>
            </w:tcPrChange>
          </w:tcPr>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47</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115</w:t>
            </w:r>
          </w:p>
          <w:p w:rsidR="00B0602C" w:rsidRPr="00F42943" w:rsidRDefault="00B0602C" w:rsidP="00B57823">
            <w:pPr>
              <w:widowControl w:val="0"/>
              <w:autoSpaceDE w:val="0"/>
              <w:autoSpaceDN w:val="0"/>
              <w:adjustRightInd w:val="0"/>
              <w:jc w:val="right"/>
              <w:rPr>
                <w:color w:val="000000"/>
                <w:sz w:val="22"/>
                <w:szCs w:val="22"/>
                <w:lang w:val="en-US" w:eastAsia="ko-KR"/>
              </w:rPr>
            </w:pP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216</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18</w:t>
            </w:r>
          </w:p>
        </w:tc>
        <w:tc>
          <w:tcPr>
            <w:tcW w:w="992" w:type="dxa"/>
            <w:tcBorders>
              <w:top w:val="single" w:sz="4" w:space="0" w:color="auto"/>
              <w:left w:val="single" w:sz="4" w:space="0" w:color="auto"/>
              <w:bottom w:val="single" w:sz="4" w:space="0" w:color="auto"/>
              <w:right w:val="single" w:sz="4" w:space="0" w:color="auto"/>
            </w:tcBorders>
            <w:tcPrChange w:id="2130" w:author="shkim" w:date="2010-09-06T20:19:00Z">
              <w:tcPr>
                <w:tcW w:w="992" w:type="dxa"/>
                <w:tcBorders>
                  <w:top w:val="single" w:sz="4" w:space="0" w:color="auto"/>
                  <w:left w:val="single" w:sz="4" w:space="0" w:color="auto"/>
                  <w:bottom w:val="single" w:sz="4" w:space="0" w:color="auto"/>
                  <w:right w:val="single" w:sz="4" w:space="0" w:color="auto"/>
                </w:tcBorders>
              </w:tcPr>
            </w:tcPrChange>
          </w:tcPr>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11.9</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29.0</w:t>
            </w:r>
          </w:p>
          <w:p w:rsidR="00B0602C" w:rsidRPr="00F42943" w:rsidRDefault="00B0602C" w:rsidP="00B57823">
            <w:pPr>
              <w:widowControl w:val="0"/>
              <w:autoSpaceDE w:val="0"/>
              <w:autoSpaceDN w:val="0"/>
              <w:adjustRightInd w:val="0"/>
              <w:jc w:val="right"/>
              <w:rPr>
                <w:color w:val="000000"/>
                <w:sz w:val="22"/>
                <w:szCs w:val="22"/>
                <w:lang w:val="en-US" w:eastAsia="ko-KR"/>
              </w:rPr>
            </w:pP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54.5</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4.5</w:t>
            </w:r>
          </w:p>
        </w:tc>
        <w:tc>
          <w:tcPr>
            <w:tcW w:w="1559" w:type="dxa"/>
            <w:tcBorders>
              <w:top w:val="single" w:sz="4" w:space="0" w:color="auto"/>
              <w:left w:val="single" w:sz="4" w:space="0" w:color="auto"/>
              <w:bottom w:val="single" w:sz="4" w:space="0" w:color="auto"/>
            </w:tcBorders>
            <w:shd w:val="clear" w:color="auto" w:fill="auto"/>
            <w:noWrap/>
            <w:tcPrChange w:id="2131" w:author="shkim" w:date="2010-09-06T20:19:00Z">
              <w:tcPr>
                <w:tcW w:w="1418" w:type="dxa"/>
                <w:tcBorders>
                  <w:top w:val="single" w:sz="4" w:space="0" w:color="auto"/>
                  <w:left w:val="single" w:sz="4" w:space="0" w:color="auto"/>
                  <w:bottom w:val="single" w:sz="4" w:space="0" w:color="auto"/>
                </w:tcBorders>
                <w:shd w:val="clear" w:color="auto" w:fill="auto"/>
                <w:noWrap/>
              </w:tcPr>
            </w:tcPrChange>
          </w:tcPr>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N=396</w:t>
            </w:r>
          </w:p>
          <w:p w:rsidR="00B0602C" w:rsidRPr="00F42943" w:rsidRDefault="008D00A8" w:rsidP="00B57823">
            <w:pPr>
              <w:widowControl w:val="0"/>
              <w:autoSpaceDE w:val="0"/>
              <w:autoSpaceDN w:val="0"/>
              <w:adjustRightInd w:val="0"/>
              <w:jc w:val="right"/>
              <w:rPr>
                <w:color w:val="000000"/>
                <w:sz w:val="22"/>
                <w:szCs w:val="22"/>
                <w:lang w:val="en-US" w:eastAsia="ko-KR"/>
              </w:rPr>
            </w:pPr>
            <w:r w:rsidRPr="00F42943">
              <w:rPr>
                <w:color w:val="000000"/>
                <w:sz w:val="22"/>
                <w:szCs w:val="22"/>
                <w:lang w:val="en-US" w:eastAsia="ko-KR"/>
              </w:rPr>
              <w:t>.761</w:t>
            </w:r>
          </w:p>
          <w:p w:rsidR="00B0602C" w:rsidRPr="00F42943" w:rsidRDefault="00B0602C" w:rsidP="00B57823">
            <w:pPr>
              <w:jc w:val="right"/>
              <w:rPr>
                <w:color w:val="000000"/>
                <w:sz w:val="22"/>
                <w:szCs w:val="22"/>
                <w:lang w:val="en-US" w:eastAsia="ko-KR"/>
              </w:rPr>
            </w:pPr>
          </w:p>
        </w:tc>
      </w:tr>
    </w:tbl>
    <w:p w:rsidR="00041EE1" w:rsidRDefault="00041EE1">
      <w:pPr>
        <w:pStyle w:val="Text"/>
        <w:spacing w:line="240" w:lineRule="auto"/>
        <w:jc w:val="both"/>
        <w:rPr>
          <w:b/>
          <w:i/>
        </w:rPr>
        <w:pPrChange w:id="2132" w:author="shkim" w:date="2010-09-06T20:14:00Z">
          <w:pPr>
            <w:pStyle w:val="Text"/>
          </w:pPr>
        </w:pPrChange>
      </w:pPr>
    </w:p>
    <w:p w:rsidR="00041EE1" w:rsidRDefault="005802E1">
      <w:pPr>
        <w:pStyle w:val="Text"/>
        <w:jc w:val="both"/>
        <w:pPrChange w:id="2133" w:author="shkim" w:date="2010-09-06T13:16:00Z">
          <w:pPr>
            <w:pStyle w:val="Text"/>
          </w:pPr>
        </w:pPrChange>
      </w:pPr>
      <w:r>
        <w:rPr>
          <w:rFonts w:hint="eastAsia"/>
          <w:b/>
          <w:i/>
        </w:rPr>
        <w:t>Table</w:t>
      </w:r>
      <w:r w:rsidR="000C4A5D">
        <w:rPr>
          <w:rFonts w:hint="eastAsia"/>
          <w:b/>
          <w:i/>
        </w:rPr>
        <w:t xml:space="preserve"> 4</w:t>
      </w:r>
      <w:r>
        <w:rPr>
          <w:rFonts w:hint="eastAsia"/>
          <w:b/>
          <w:i/>
        </w:rPr>
        <w:t>.</w:t>
      </w:r>
      <w:r w:rsidR="00DC0C3A" w:rsidRPr="004D2D77">
        <w:rPr>
          <w:rFonts w:hint="eastAsia"/>
        </w:rPr>
        <w:t xml:space="preserve"> </w:t>
      </w:r>
      <w:r w:rsidR="004D2D77">
        <w:rPr>
          <w:rFonts w:hint="eastAsia"/>
        </w:rPr>
        <w:t xml:space="preserve"> </w:t>
      </w:r>
      <w:r w:rsidR="000F459E">
        <w:rPr>
          <w:rFonts w:hint="eastAsia"/>
        </w:rPr>
        <w:t>Demographic Characteristics</w:t>
      </w:r>
      <w:ins w:id="2134" w:author="shkim" w:date="2010-09-07T13:52:00Z">
        <w:r w:rsidR="00964DFD">
          <w:rPr>
            <w:rFonts w:hint="eastAsia"/>
          </w:rPr>
          <w:t xml:space="preserve"> of Respondents</w:t>
        </w:r>
      </w:ins>
      <w:r w:rsidR="00F43CAA">
        <w:rPr>
          <w:rFonts w:hint="eastAsia"/>
        </w:rPr>
        <w:t>.</w:t>
      </w:r>
    </w:p>
    <w:p w:rsidR="00041EE1" w:rsidRDefault="00041EE1">
      <w:pPr>
        <w:pStyle w:val="Text"/>
        <w:ind w:firstLine="800"/>
        <w:jc w:val="both"/>
        <w:pPrChange w:id="2135" w:author="shkim" w:date="2010-09-06T13:16:00Z">
          <w:pPr>
            <w:pStyle w:val="Text"/>
            <w:ind w:firstLine="800"/>
          </w:pPr>
        </w:pPrChange>
      </w:pPr>
    </w:p>
    <w:p w:rsidR="00041EE1" w:rsidRDefault="00D11355">
      <w:pPr>
        <w:pStyle w:val="1"/>
        <w:spacing w:line="360" w:lineRule="auto"/>
        <w:ind w:leftChars="0" w:left="0" w:firstLine="800"/>
        <w:jc w:val="both"/>
        <w:rPr>
          <w:lang w:val="en-GB" w:eastAsia="ko-KR"/>
        </w:rPr>
        <w:pPrChange w:id="2136" w:author="shkim" w:date="2010-09-06T13:16:00Z">
          <w:pPr>
            <w:pStyle w:val="1"/>
            <w:spacing w:line="360" w:lineRule="auto"/>
            <w:ind w:leftChars="0" w:left="0" w:firstLine="800"/>
          </w:pPr>
        </w:pPrChange>
      </w:pPr>
      <w:r w:rsidRPr="00DC0C3A">
        <w:rPr>
          <w:rFonts w:hint="eastAsia"/>
          <w:lang w:val="en-GB" w:eastAsia="ko-KR"/>
        </w:rPr>
        <w:lastRenderedPageBreak/>
        <w:t>Teaching</w:t>
      </w:r>
      <w:r w:rsidRPr="00A6387F">
        <w:rPr>
          <w:rFonts w:hint="eastAsia"/>
          <w:lang w:val="en-GB" w:eastAsia="ko-KR"/>
        </w:rPr>
        <w:t xml:space="preserve"> artists in </w:t>
      </w:r>
      <w:r w:rsidR="00683048">
        <w:rPr>
          <w:lang w:val="en-GB" w:eastAsia="ko-KR"/>
        </w:rPr>
        <w:t xml:space="preserve">the </w:t>
      </w:r>
      <w:r w:rsidRPr="00A6387F">
        <w:rPr>
          <w:rFonts w:hint="eastAsia"/>
          <w:lang w:val="en-GB" w:eastAsia="ko-KR"/>
        </w:rPr>
        <w:t xml:space="preserve">ASP are likely to have </w:t>
      </w:r>
      <w:r w:rsidRPr="00A6387F">
        <w:rPr>
          <w:lang w:val="en-GB" w:eastAsia="ko-KR"/>
        </w:rPr>
        <w:t>additional</w:t>
      </w:r>
      <w:r w:rsidRPr="00A6387F">
        <w:rPr>
          <w:rFonts w:hint="eastAsia"/>
          <w:lang w:val="en-GB" w:eastAsia="ko-KR"/>
        </w:rPr>
        <w:t xml:space="preserve"> work experience in arts education besides </w:t>
      </w:r>
      <w:r w:rsidR="00683048">
        <w:rPr>
          <w:lang w:val="en-GB" w:eastAsia="ko-KR"/>
        </w:rPr>
        <w:t xml:space="preserve">that experience which they have acquired in the </w:t>
      </w:r>
      <w:r w:rsidRPr="00A6387F">
        <w:rPr>
          <w:rFonts w:hint="eastAsia"/>
          <w:lang w:val="en-GB" w:eastAsia="ko-KR"/>
        </w:rPr>
        <w:t xml:space="preserve">ASP. </w:t>
      </w:r>
      <w:r w:rsidR="00930F9B">
        <w:rPr>
          <w:lang w:val="en-GB" w:eastAsia="ko-KR"/>
        </w:rPr>
        <w:t>T</w:t>
      </w:r>
      <w:r w:rsidR="00F210E5">
        <w:rPr>
          <w:rFonts w:hint="eastAsia"/>
          <w:lang w:val="en-GB" w:eastAsia="ko-KR"/>
        </w:rPr>
        <w:t>he</w:t>
      </w:r>
      <w:r w:rsidRPr="00A6387F">
        <w:rPr>
          <w:rFonts w:hint="eastAsia"/>
          <w:lang w:val="en-GB" w:eastAsia="ko-KR"/>
        </w:rPr>
        <w:t xml:space="preserve"> majority of </w:t>
      </w:r>
      <w:r w:rsidRPr="00A6387F">
        <w:rPr>
          <w:lang w:val="en-GB" w:eastAsia="ko-KR"/>
        </w:rPr>
        <w:t>respondents</w:t>
      </w:r>
      <w:r w:rsidRPr="00A6387F">
        <w:rPr>
          <w:rFonts w:hint="eastAsia"/>
          <w:lang w:val="en-GB" w:eastAsia="ko-KR"/>
        </w:rPr>
        <w:t xml:space="preserve"> </w:t>
      </w:r>
      <w:r w:rsidR="00683048" w:rsidRPr="00A6387F">
        <w:rPr>
          <w:rFonts w:hint="eastAsia"/>
          <w:lang w:val="en-GB" w:eastAsia="ko-KR"/>
        </w:rPr>
        <w:t>(</w:t>
      </w:r>
      <w:r w:rsidR="00683048">
        <w:rPr>
          <w:rFonts w:hint="eastAsia"/>
          <w:lang w:val="en-GB" w:eastAsia="ko-KR"/>
        </w:rPr>
        <w:t>81.3%)</w:t>
      </w:r>
      <w:r w:rsidR="00683048" w:rsidRPr="00A6387F">
        <w:rPr>
          <w:rFonts w:hint="eastAsia"/>
          <w:lang w:val="en-GB" w:eastAsia="ko-KR"/>
        </w:rPr>
        <w:t xml:space="preserve"> </w:t>
      </w:r>
      <w:r w:rsidRPr="00A6387F">
        <w:rPr>
          <w:rFonts w:hint="eastAsia"/>
          <w:lang w:val="en-GB" w:eastAsia="ko-KR"/>
        </w:rPr>
        <w:t>ha</w:t>
      </w:r>
      <w:r w:rsidR="00F210E5">
        <w:rPr>
          <w:rFonts w:hint="eastAsia"/>
          <w:lang w:val="en-GB" w:eastAsia="ko-KR"/>
        </w:rPr>
        <w:t>ve</w:t>
      </w:r>
      <w:r w:rsidRPr="00A6387F">
        <w:rPr>
          <w:rFonts w:hint="eastAsia"/>
          <w:lang w:val="en-GB" w:eastAsia="ko-KR"/>
        </w:rPr>
        <w:t xml:space="preserve"> more than </w:t>
      </w:r>
      <w:r w:rsidR="00683048">
        <w:rPr>
          <w:lang w:val="en-GB" w:eastAsia="ko-KR"/>
        </w:rPr>
        <w:t>1</w:t>
      </w:r>
      <w:r w:rsidR="00683048" w:rsidRPr="00A6387F">
        <w:rPr>
          <w:rFonts w:hint="eastAsia"/>
          <w:lang w:val="en-GB" w:eastAsia="ko-KR"/>
        </w:rPr>
        <w:t xml:space="preserve"> </w:t>
      </w:r>
      <w:r w:rsidRPr="00A6387F">
        <w:rPr>
          <w:rFonts w:hint="eastAsia"/>
          <w:lang w:val="en-GB" w:eastAsia="ko-KR"/>
        </w:rPr>
        <w:t>year</w:t>
      </w:r>
      <w:r w:rsidR="00683048">
        <w:rPr>
          <w:lang w:val="en-GB" w:eastAsia="ko-KR"/>
        </w:rPr>
        <w:t xml:space="preserve"> of experience</w:t>
      </w:r>
      <w:r w:rsidR="00D8395B">
        <w:rPr>
          <w:rFonts w:hint="eastAsia"/>
          <w:lang w:val="en-GB" w:eastAsia="ko-KR"/>
        </w:rPr>
        <w:t xml:space="preserve"> </w:t>
      </w:r>
      <w:r w:rsidRPr="00A6387F">
        <w:rPr>
          <w:rFonts w:hint="eastAsia"/>
          <w:lang w:val="en-GB" w:eastAsia="ko-KR"/>
        </w:rPr>
        <w:t xml:space="preserve">in arts education </w:t>
      </w:r>
      <w:r w:rsidR="00F210E5">
        <w:rPr>
          <w:rFonts w:hint="eastAsia"/>
          <w:lang w:val="en-GB" w:eastAsia="ko-KR"/>
        </w:rPr>
        <w:t xml:space="preserve">including </w:t>
      </w:r>
      <w:r w:rsidR="00683048">
        <w:rPr>
          <w:lang w:val="en-GB" w:eastAsia="ko-KR"/>
        </w:rPr>
        <w:t xml:space="preserve">the </w:t>
      </w:r>
      <w:r w:rsidR="00F210E5">
        <w:rPr>
          <w:rFonts w:hint="eastAsia"/>
          <w:lang w:val="en-GB" w:eastAsia="ko-KR"/>
        </w:rPr>
        <w:t xml:space="preserve">ASP </w:t>
      </w:r>
      <w:r w:rsidRPr="00A6387F">
        <w:rPr>
          <w:rFonts w:hint="eastAsia"/>
          <w:lang w:val="en-GB" w:eastAsia="ko-KR"/>
        </w:rPr>
        <w:t xml:space="preserve">and </w:t>
      </w:r>
      <w:r w:rsidR="00DF41B7">
        <w:rPr>
          <w:rFonts w:hint="eastAsia"/>
          <w:lang w:val="en-GB" w:eastAsia="ko-KR"/>
        </w:rPr>
        <w:t>36.8</w:t>
      </w:r>
      <w:r>
        <w:rPr>
          <w:rFonts w:hint="eastAsia"/>
          <w:lang w:val="en-GB" w:eastAsia="ko-KR"/>
        </w:rPr>
        <w:t>%</w:t>
      </w:r>
      <w:r w:rsidRPr="00A6387F">
        <w:rPr>
          <w:rFonts w:hint="eastAsia"/>
          <w:lang w:val="en-GB" w:eastAsia="ko-KR"/>
        </w:rPr>
        <w:t xml:space="preserve"> </w:t>
      </w:r>
      <w:r w:rsidR="003A714E">
        <w:rPr>
          <w:rFonts w:hint="eastAsia"/>
          <w:lang w:val="en-GB" w:eastAsia="ko-KR"/>
        </w:rPr>
        <w:t>are</w:t>
      </w:r>
      <w:r w:rsidRPr="00A6387F">
        <w:rPr>
          <w:rFonts w:hint="eastAsia"/>
          <w:lang w:val="en-GB" w:eastAsia="ko-KR"/>
        </w:rPr>
        <w:t xml:space="preserve"> with more than </w:t>
      </w:r>
      <w:r w:rsidR="00683048">
        <w:rPr>
          <w:lang w:val="en-GB" w:eastAsia="ko-KR"/>
        </w:rPr>
        <w:t>5</w:t>
      </w:r>
      <w:r w:rsidR="00683048">
        <w:rPr>
          <w:rFonts w:hint="eastAsia"/>
          <w:lang w:val="en-GB" w:eastAsia="ko-KR"/>
        </w:rPr>
        <w:t xml:space="preserve"> </w:t>
      </w:r>
      <w:r w:rsidRPr="00A6387F">
        <w:rPr>
          <w:rFonts w:hint="eastAsia"/>
          <w:lang w:val="en-GB" w:eastAsia="ko-KR"/>
        </w:rPr>
        <w:t>years</w:t>
      </w:r>
      <w:r w:rsidR="00683048">
        <w:rPr>
          <w:lang w:val="en-GB" w:eastAsia="ko-KR"/>
        </w:rPr>
        <w:t xml:space="preserve"> of</w:t>
      </w:r>
      <w:r w:rsidRPr="00A6387F">
        <w:rPr>
          <w:rFonts w:hint="eastAsia"/>
          <w:lang w:val="en-GB" w:eastAsia="ko-KR"/>
        </w:rPr>
        <w:t xml:space="preserve"> </w:t>
      </w:r>
      <w:r w:rsidR="00683048">
        <w:rPr>
          <w:lang w:val="en-GB" w:eastAsia="ko-KR"/>
        </w:rPr>
        <w:t>experience</w:t>
      </w:r>
      <w:r w:rsidRPr="00A6387F">
        <w:rPr>
          <w:rFonts w:hint="eastAsia"/>
          <w:lang w:val="en-GB" w:eastAsia="ko-KR"/>
        </w:rPr>
        <w:t xml:space="preserve">. </w:t>
      </w:r>
      <w:r w:rsidR="00B31D80">
        <w:rPr>
          <w:lang w:val="en-GB" w:eastAsia="ko-KR"/>
        </w:rPr>
        <w:t xml:space="preserve">The majority of respondents </w:t>
      </w:r>
      <w:r w:rsidR="00B31D80">
        <w:rPr>
          <w:rFonts w:hint="eastAsia"/>
          <w:lang w:val="en-GB" w:eastAsia="ko-KR"/>
        </w:rPr>
        <w:t xml:space="preserve">(44.5%) </w:t>
      </w:r>
      <w:r w:rsidR="00B31D80">
        <w:rPr>
          <w:lang w:val="en-GB" w:eastAsia="ko-KR"/>
        </w:rPr>
        <w:t>have between</w:t>
      </w:r>
      <w:r w:rsidR="00DF41B7">
        <w:rPr>
          <w:rFonts w:hint="eastAsia"/>
          <w:lang w:val="en-GB" w:eastAsia="ko-KR"/>
        </w:rPr>
        <w:t xml:space="preserve"> </w:t>
      </w:r>
      <w:r w:rsidR="00683048">
        <w:rPr>
          <w:lang w:val="en-GB" w:eastAsia="ko-KR"/>
        </w:rPr>
        <w:t>1</w:t>
      </w:r>
      <w:r w:rsidR="00683048">
        <w:rPr>
          <w:rFonts w:hint="eastAsia"/>
          <w:lang w:val="en-GB" w:eastAsia="ko-KR"/>
        </w:rPr>
        <w:t xml:space="preserve"> </w:t>
      </w:r>
      <w:r w:rsidR="00DF41B7">
        <w:rPr>
          <w:rFonts w:hint="eastAsia"/>
          <w:lang w:val="en-GB" w:eastAsia="ko-KR"/>
        </w:rPr>
        <w:t xml:space="preserve">to </w:t>
      </w:r>
      <w:r w:rsidR="00683048">
        <w:rPr>
          <w:lang w:val="en-GB" w:eastAsia="ko-KR"/>
        </w:rPr>
        <w:t>4</w:t>
      </w:r>
      <w:r w:rsidR="00683048">
        <w:rPr>
          <w:rFonts w:hint="eastAsia"/>
          <w:lang w:val="en-GB" w:eastAsia="ko-KR"/>
        </w:rPr>
        <w:t xml:space="preserve"> </w:t>
      </w:r>
      <w:r w:rsidR="00DF41B7">
        <w:rPr>
          <w:rFonts w:hint="eastAsia"/>
          <w:lang w:val="en-GB" w:eastAsia="ko-KR"/>
        </w:rPr>
        <w:t xml:space="preserve">years </w:t>
      </w:r>
      <w:r w:rsidR="00447EBA">
        <w:rPr>
          <w:lang w:val="en-GB" w:eastAsia="ko-KR"/>
        </w:rPr>
        <w:t xml:space="preserve">of experience </w:t>
      </w:r>
      <w:r w:rsidR="00DF41B7">
        <w:rPr>
          <w:rFonts w:hint="eastAsia"/>
          <w:lang w:val="en-GB" w:eastAsia="ko-KR"/>
        </w:rPr>
        <w:t xml:space="preserve">in arts education, </w:t>
      </w:r>
      <w:r w:rsidR="00B31D80">
        <w:rPr>
          <w:lang w:val="en-GB" w:eastAsia="ko-KR"/>
        </w:rPr>
        <w:t xml:space="preserve">followed by </w:t>
      </w:r>
      <w:r w:rsidR="00B31D80">
        <w:rPr>
          <w:rFonts w:hint="eastAsia"/>
          <w:lang w:val="en-GB" w:eastAsia="ko-KR"/>
        </w:rPr>
        <w:t>25.3%</w:t>
      </w:r>
      <w:r w:rsidR="00B31D80">
        <w:rPr>
          <w:lang w:val="en-GB" w:eastAsia="ko-KR"/>
        </w:rPr>
        <w:t xml:space="preserve"> who have</w:t>
      </w:r>
      <w:r w:rsidR="00B31D80">
        <w:rPr>
          <w:rFonts w:hint="eastAsia"/>
          <w:lang w:val="en-GB" w:eastAsia="ko-KR"/>
        </w:rPr>
        <w:t xml:space="preserve"> </w:t>
      </w:r>
      <w:r w:rsidR="00B31D80">
        <w:rPr>
          <w:lang w:val="en-GB" w:eastAsia="ko-KR"/>
        </w:rPr>
        <w:t>between</w:t>
      </w:r>
      <w:r w:rsidR="00B31D80">
        <w:rPr>
          <w:rFonts w:hint="eastAsia"/>
          <w:lang w:val="en-GB" w:eastAsia="ko-KR"/>
        </w:rPr>
        <w:t xml:space="preserve"> </w:t>
      </w:r>
      <w:r w:rsidR="00B31D80">
        <w:rPr>
          <w:lang w:val="en-GB" w:eastAsia="ko-KR"/>
        </w:rPr>
        <w:t>5</w:t>
      </w:r>
      <w:r w:rsidR="00B31D80">
        <w:rPr>
          <w:rFonts w:hint="eastAsia"/>
          <w:lang w:val="en-GB" w:eastAsia="ko-KR"/>
        </w:rPr>
        <w:t xml:space="preserve"> </w:t>
      </w:r>
      <w:r w:rsidR="00DF41B7">
        <w:rPr>
          <w:rFonts w:hint="eastAsia"/>
          <w:lang w:val="en-GB" w:eastAsia="ko-KR"/>
        </w:rPr>
        <w:t xml:space="preserve">to </w:t>
      </w:r>
      <w:r w:rsidR="00B31D80">
        <w:rPr>
          <w:lang w:val="en-GB" w:eastAsia="ko-KR"/>
        </w:rPr>
        <w:t>10</w:t>
      </w:r>
      <w:r w:rsidR="00B31D80">
        <w:rPr>
          <w:rFonts w:hint="eastAsia"/>
          <w:lang w:val="en-GB" w:eastAsia="ko-KR"/>
        </w:rPr>
        <w:t xml:space="preserve"> </w:t>
      </w:r>
      <w:r w:rsidR="00DF41B7">
        <w:rPr>
          <w:rFonts w:hint="eastAsia"/>
          <w:lang w:val="en-GB" w:eastAsia="ko-KR"/>
        </w:rPr>
        <w:t>years of experience</w:t>
      </w:r>
      <w:r w:rsidR="00B31D80">
        <w:rPr>
          <w:lang w:val="en-GB" w:eastAsia="ko-KR"/>
        </w:rPr>
        <w:t xml:space="preserve">, and </w:t>
      </w:r>
      <w:r w:rsidR="00B31D80">
        <w:rPr>
          <w:rFonts w:hint="eastAsia"/>
          <w:lang w:val="en-GB" w:eastAsia="ko-KR"/>
        </w:rPr>
        <w:t>9.6%</w:t>
      </w:r>
      <w:r w:rsidR="00DF41B7">
        <w:rPr>
          <w:rFonts w:hint="eastAsia"/>
          <w:lang w:val="en-GB" w:eastAsia="ko-KR"/>
        </w:rPr>
        <w:t xml:space="preserve"> </w:t>
      </w:r>
      <w:r w:rsidR="00B31D80">
        <w:rPr>
          <w:lang w:val="en-GB" w:eastAsia="ko-KR"/>
        </w:rPr>
        <w:t>have</w:t>
      </w:r>
      <w:r>
        <w:rPr>
          <w:rFonts w:hint="eastAsia"/>
          <w:lang w:val="en-GB" w:eastAsia="ko-KR"/>
        </w:rPr>
        <w:t xml:space="preserve"> more than </w:t>
      </w:r>
      <w:r w:rsidR="00447EBA">
        <w:rPr>
          <w:lang w:val="en-GB" w:eastAsia="ko-KR"/>
        </w:rPr>
        <w:t>10</w:t>
      </w:r>
      <w:r w:rsidR="00447EBA">
        <w:rPr>
          <w:rFonts w:hint="eastAsia"/>
          <w:lang w:val="en-GB" w:eastAsia="ko-KR"/>
        </w:rPr>
        <w:t xml:space="preserve"> </w:t>
      </w:r>
      <w:r>
        <w:rPr>
          <w:rFonts w:hint="eastAsia"/>
          <w:lang w:val="en-GB" w:eastAsia="ko-KR"/>
        </w:rPr>
        <w:t>years</w:t>
      </w:r>
      <w:r w:rsidRPr="00A6387F">
        <w:rPr>
          <w:rFonts w:hint="eastAsia"/>
          <w:lang w:val="en-GB" w:eastAsia="ko-KR"/>
        </w:rPr>
        <w:t xml:space="preserve"> </w:t>
      </w:r>
      <w:r w:rsidR="00447EBA">
        <w:rPr>
          <w:lang w:val="en-GB" w:eastAsia="ko-KR"/>
        </w:rPr>
        <w:t>of experience</w:t>
      </w:r>
      <w:r w:rsidRPr="00A6387F">
        <w:rPr>
          <w:rFonts w:hint="eastAsia"/>
          <w:lang w:val="en-GB" w:eastAsia="ko-KR"/>
        </w:rPr>
        <w:t xml:space="preserve">. This </w:t>
      </w:r>
      <w:r w:rsidR="00B31D80">
        <w:rPr>
          <w:lang w:val="en-GB" w:eastAsia="ko-KR"/>
        </w:rPr>
        <w:t>distribution</w:t>
      </w:r>
      <w:r w:rsidRPr="00A6387F">
        <w:rPr>
          <w:rFonts w:hint="eastAsia"/>
          <w:lang w:val="en-GB" w:eastAsia="ko-KR"/>
        </w:rPr>
        <w:t xml:space="preserve"> is similarly </w:t>
      </w:r>
      <w:r w:rsidRPr="00A6387F">
        <w:rPr>
          <w:lang w:val="en-GB" w:eastAsia="ko-KR"/>
        </w:rPr>
        <w:t>observed</w:t>
      </w:r>
      <w:r w:rsidRPr="00A6387F">
        <w:rPr>
          <w:rFonts w:hint="eastAsia"/>
          <w:lang w:val="en-GB" w:eastAsia="ko-KR"/>
        </w:rPr>
        <w:t xml:space="preserve"> in less experienced teaching artists. Although</w:t>
      </w:r>
      <w:r>
        <w:rPr>
          <w:rFonts w:hint="eastAsia"/>
          <w:lang w:val="en-GB" w:eastAsia="ko-KR"/>
        </w:rPr>
        <w:t xml:space="preserve"> </w:t>
      </w:r>
      <w:r w:rsidR="00144638">
        <w:rPr>
          <w:rFonts w:hint="eastAsia"/>
          <w:lang w:val="en-GB" w:eastAsia="ko-KR"/>
        </w:rPr>
        <w:t>39.0</w:t>
      </w:r>
      <w:r w:rsidRPr="00A6387F">
        <w:rPr>
          <w:rFonts w:hint="eastAsia"/>
          <w:lang w:val="en-GB" w:eastAsia="ko-KR"/>
        </w:rPr>
        <w:t xml:space="preserve">% of </w:t>
      </w:r>
      <w:r w:rsidRPr="00A6387F">
        <w:rPr>
          <w:lang w:val="en-GB" w:eastAsia="ko-KR"/>
        </w:rPr>
        <w:t>respondents</w:t>
      </w:r>
      <w:r w:rsidRPr="00A6387F">
        <w:rPr>
          <w:rFonts w:hint="eastAsia"/>
          <w:lang w:val="en-GB" w:eastAsia="ko-KR"/>
        </w:rPr>
        <w:t xml:space="preserve"> are </w:t>
      </w:r>
      <w:r w:rsidRPr="00A6387F">
        <w:rPr>
          <w:lang w:val="en-GB" w:eastAsia="ko-KR"/>
        </w:rPr>
        <w:t>newcomers</w:t>
      </w:r>
      <w:r w:rsidRPr="00A6387F">
        <w:rPr>
          <w:rFonts w:hint="eastAsia"/>
          <w:lang w:val="en-GB" w:eastAsia="ko-KR"/>
        </w:rPr>
        <w:t xml:space="preserve">, </w:t>
      </w:r>
      <w:r w:rsidR="00B31D80">
        <w:rPr>
          <w:lang w:val="en-GB" w:eastAsia="ko-KR"/>
        </w:rPr>
        <w:t>only</w:t>
      </w:r>
      <w:r>
        <w:rPr>
          <w:rFonts w:hint="eastAsia"/>
          <w:lang w:val="en-GB" w:eastAsia="ko-KR"/>
        </w:rPr>
        <w:t>18</w:t>
      </w:r>
      <w:r w:rsidR="00144638">
        <w:rPr>
          <w:rFonts w:hint="eastAsia"/>
          <w:lang w:val="en-GB" w:eastAsia="ko-KR"/>
        </w:rPr>
        <w:t>.3</w:t>
      </w:r>
      <w:r>
        <w:rPr>
          <w:rFonts w:hint="eastAsia"/>
          <w:lang w:val="en-GB" w:eastAsia="ko-KR"/>
        </w:rPr>
        <w:t>%</w:t>
      </w:r>
      <w:r w:rsidRPr="00A6387F">
        <w:rPr>
          <w:rFonts w:hint="eastAsia"/>
          <w:lang w:val="en-GB" w:eastAsia="ko-KR"/>
        </w:rPr>
        <w:t xml:space="preserve"> </w:t>
      </w:r>
      <w:r w:rsidR="00447EBA">
        <w:rPr>
          <w:lang w:val="en-GB" w:eastAsia="ko-KR"/>
        </w:rPr>
        <w:t>d</w:t>
      </w:r>
      <w:ins w:id="2137" w:author="shkim" w:date="2010-09-07T13:55:00Z">
        <w:r w:rsidR="00964DFD">
          <w:rPr>
            <w:rFonts w:hint="eastAsia"/>
            <w:lang w:val="en-GB" w:eastAsia="ko-KR"/>
          </w:rPr>
          <w:t>oes</w:t>
        </w:r>
      </w:ins>
      <w:del w:id="2138" w:author="shkim" w:date="2010-09-07T13:55:00Z">
        <w:r w:rsidR="00447EBA" w:rsidDel="00964DFD">
          <w:rPr>
            <w:lang w:val="en-GB" w:eastAsia="ko-KR"/>
          </w:rPr>
          <w:delText>o</w:delText>
        </w:r>
      </w:del>
      <w:r w:rsidRPr="00A6387F">
        <w:rPr>
          <w:rFonts w:hint="eastAsia"/>
          <w:lang w:val="en-GB" w:eastAsia="ko-KR"/>
        </w:rPr>
        <w:t xml:space="preserve"> not have </w:t>
      </w:r>
      <w:r w:rsidR="00447EBA">
        <w:rPr>
          <w:lang w:val="en-GB" w:eastAsia="ko-KR"/>
        </w:rPr>
        <w:t xml:space="preserve">prior </w:t>
      </w:r>
      <w:r w:rsidRPr="00A6387F">
        <w:rPr>
          <w:rFonts w:hint="eastAsia"/>
          <w:lang w:val="en-GB" w:eastAsia="ko-KR"/>
        </w:rPr>
        <w:t>work experience in arts education.</w:t>
      </w:r>
    </w:p>
    <w:p w:rsidR="000B4E63" w:rsidRDefault="000B4E63" w:rsidP="00ED2E90">
      <w:pPr>
        <w:pStyle w:val="1Background"/>
      </w:pPr>
    </w:p>
    <w:tbl>
      <w:tblPr>
        <w:tblW w:w="9073" w:type="dxa"/>
        <w:tblInd w:w="98" w:type="dxa"/>
        <w:tblLayout w:type="fixed"/>
        <w:tblCellMar>
          <w:left w:w="99" w:type="dxa"/>
          <w:right w:w="99" w:type="dxa"/>
        </w:tblCellMar>
        <w:tblLook w:val="04A0"/>
        <w:tblPrChange w:id="2139" w:author="shkim" w:date="2010-09-06T20:21:00Z">
          <w:tblPr>
            <w:tblW w:w="9030" w:type="dxa"/>
            <w:tblLayout w:type="fixed"/>
            <w:tblCellMar>
              <w:left w:w="99" w:type="dxa"/>
              <w:right w:w="99" w:type="dxa"/>
            </w:tblCellMar>
            <w:tblLook w:val="04A0"/>
          </w:tblPr>
        </w:tblPrChange>
      </w:tblPr>
      <w:tblGrid>
        <w:gridCol w:w="1277"/>
        <w:gridCol w:w="2268"/>
        <w:gridCol w:w="1985"/>
        <w:gridCol w:w="992"/>
        <w:gridCol w:w="992"/>
        <w:gridCol w:w="1559"/>
        <w:tblGridChange w:id="2140">
          <w:tblGrid>
            <w:gridCol w:w="98"/>
            <w:gridCol w:w="1419"/>
            <w:gridCol w:w="2126"/>
            <w:gridCol w:w="2126"/>
            <w:gridCol w:w="993"/>
            <w:gridCol w:w="1134"/>
            <w:gridCol w:w="1134"/>
          </w:tblGrid>
        </w:tblGridChange>
      </w:tblGrid>
      <w:tr w:rsidR="007C6FED" w:rsidRPr="00515A34" w:rsidTr="00956E88">
        <w:trPr>
          <w:trHeight w:val="330"/>
          <w:trPrChange w:id="2141" w:author="shkim" w:date="2010-09-06T20:21:00Z">
            <w:trPr>
              <w:gridBefore w:val="1"/>
              <w:wBefore w:w="98" w:type="dxa"/>
              <w:trHeight w:val="330"/>
            </w:trPr>
          </w:trPrChange>
        </w:trPr>
        <w:tc>
          <w:tcPr>
            <w:tcW w:w="3545" w:type="dxa"/>
            <w:gridSpan w:val="2"/>
            <w:vMerge w:val="restart"/>
            <w:tcBorders>
              <w:top w:val="single" w:sz="4" w:space="0" w:color="auto"/>
              <w:right w:val="single" w:sz="4" w:space="0" w:color="auto"/>
            </w:tcBorders>
            <w:vAlign w:val="center"/>
            <w:tcPrChange w:id="2142" w:author="shkim" w:date="2010-09-06T20:21:00Z">
              <w:tcPr>
                <w:tcW w:w="3545" w:type="dxa"/>
                <w:gridSpan w:val="2"/>
                <w:vMerge w:val="restart"/>
                <w:tcBorders>
                  <w:top w:val="single" w:sz="4" w:space="0" w:color="auto"/>
                  <w:right w:val="single" w:sz="4" w:space="0" w:color="auto"/>
                </w:tcBorders>
                <w:vAlign w:val="center"/>
              </w:tcPr>
            </w:tcPrChange>
          </w:tcPr>
          <w:p w:rsidR="00041EE1" w:rsidRDefault="008D00A8">
            <w:pPr>
              <w:jc w:val="both"/>
              <w:rPr>
                <w:bCs/>
                <w:color w:val="000000"/>
                <w:sz w:val="22"/>
                <w:szCs w:val="22"/>
                <w:lang w:val="en-US" w:eastAsia="ko-KR"/>
              </w:rPr>
              <w:pPrChange w:id="2143" w:author="shkim" w:date="2010-09-06T20:20:00Z">
                <w:pPr>
                  <w:jc w:val="center"/>
                </w:pPr>
              </w:pPrChange>
            </w:pPr>
            <w:r>
              <w:rPr>
                <w:bCs/>
                <w:color w:val="000000"/>
                <w:sz w:val="22"/>
                <w:szCs w:val="22"/>
                <w:lang w:val="en-US" w:eastAsia="ko-KR"/>
              </w:rPr>
              <w:t>Inquiry</w:t>
            </w:r>
          </w:p>
        </w:tc>
        <w:tc>
          <w:tcPr>
            <w:tcW w:w="1985" w:type="dxa"/>
            <w:vMerge w:val="restart"/>
            <w:tcBorders>
              <w:top w:val="single" w:sz="4" w:space="0" w:color="auto"/>
              <w:left w:val="nil"/>
              <w:right w:val="single" w:sz="4" w:space="0" w:color="auto"/>
            </w:tcBorders>
            <w:shd w:val="clear" w:color="auto" w:fill="auto"/>
            <w:noWrap/>
            <w:vAlign w:val="center"/>
            <w:tcPrChange w:id="2144" w:author="shkim" w:date="2010-09-06T20:21:00Z">
              <w:tcPr>
                <w:tcW w:w="2126" w:type="dxa"/>
                <w:vMerge w:val="restart"/>
                <w:tcBorders>
                  <w:top w:val="single" w:sz="4" w:space="0" w:color="auto"/>
                  <w:left w:val="nil"/>
                  <w:right w:val="single" w:sz="4" w:space="0" w:color="auto"/>
                </w:tcBorders>
                <w:shd w:val="clear" w:color="auto" w:fill="auto"/>
                <w:noWrap/>
                <w:vAlign w:val="center"/>
              </w:tcPr>
            </w:tcPrChange>
          </w:tcPr>
          <w:p w:rsidR="00B0602C" w:rsidRDefault="008D00A8" w:rsidP="00B57823">
            <w:pPr>
              <w:jc w:val="center"/>
              <w:rPr>
                <w:bCs/>
                <w:color w:val="000000"/>
                <w:sz w:val="22"/>
                <w:szCs w:val="22"/>
                <w:lang w:val="en-US" w:eastAsia="ko-KR"/>
              </w:rPr>
            </w:pPr>
            <w:r>
              <w:rPr>
                <w:bCs/>
                <w:color w:val="000000"/>
                <w:sz w:val="22"/>
                <w:szCs w:val="22"/>
                <w:lang w:val="en-US" w:eastAsia="ko-KR"/>
              </w:rPr>
              <w:t>Responses</w:t>
            </w:r>
          </w:p>
        </w:tc>
        <w:tc>
          <w:tcPr>
            <w:tcW w:w="3543" w:type="dxa"/>
            <w:gridSpan w:val="3"/>
            <w:tcBorders>
              <w:top w:val="single" w:sz="4" w:space="0" w:color="auto"/>
              <w:left w:val="nil"/>
              <w:bottom w:val="single" w:sz="4" w:space="0" w:color="auto"/>
            </w:tcBorders>
            <w:vAlign w:val="center"/>
            <w:tcPrChange w:id="2145" w:author="shkim" w:date="2010-09-06T20:21:00Z">
              <w:tcPr>
                <w:tcW w:w="3261" w:type="dxa"/>
                <w:gridSpan w:val="3"/>
                <w:tcBorders>
                  <w:top w:val="single" w:sz="4" w:space="0" w:color="auto"/>
                  <w:left w:val="nil"/>
                  <w:bottom w:val="single" w:sz="4" w:space="0" w:color="auto"/>
                </w:tcBorders>
              </w:tcPr>
            </w:tcPrChange>
          </w:tcPr>
          <w:p w:rsidR="00B0602C" w:rsidRDefault="008D00A8" w:rsidP="00B57823">
            <w:pPr>
              <w:jc w:val="center"/>
              <w:rPr>
                <w:bCs/>
                <w:color w:val="000000"/>
                <w:sz w:val="22"/>
                <w:szCs w:val="22"/>
                <w:lang w:val="en-US" w:eastAsia="ko-KR"/>
              </w:rPr>
            </w:pPr>
            <w:r>
              <w:rPr>
                <w:bCs/>
                <w:color w:val="000000"/>
                <w:sz w:val="22"/>
                <w:szCs w:val="22"/>
                <w:lang w:val="en-US" w:eastAsia="ko-KR"/>
              </w:rPr>
              <w:t>Frequency</w:t>
            </w:r>
          </w:p>
        </w:tc>
      </w:tr>
      <w:tr w:rsidR="007C6FED" w:rsidRPr="00515A34" w:rsidTr="00956E88">
        <w:trPr>
          <w:trHeight w:val="396"/>
          <w:trPrChange w:id="2146" w:author="shkim" w:date="2010-09-06T20:21:00Z">
            <w:trPr>
              <w:gridBefore w:val="1"/>
              <w:wBefore w:w="98" w:type="dxa"/>
              <w:trHeight w:val="396"/>
            </w:trPr>
          </w:trPrChange>
        </w:trPr>
        <w:tc>
          <w:tcPr>
            <w:tcW w:w="3545" w:type="dxa"/>
            <w:gridSpan w:val="2"/>
            <w:vMerge/>
            <w:tcBorders>
              <w:bottom w:val="double" w:sz="4" w:space="0" w:color="auto"/>
              <w:right w:val="single" w:sz="4" w:space="0" w:color="auto"/>
            </w:tcBorders>
            <w:tcPrChange w:id="2147" w:author="shkim" w:date="2010-09-06T20:21:00Z">
              <w:tcPr>
                <w:tcW w:w="3545" w:type="dxa"/>
                <w:gridSpan w:val="2"/>
                <w:vMerge/>
                <w:tcBorders>
                  <w:bottom w:val="double" w:sz="4" w:space="0" w:color="auto"/>
                  <w:right w:val="single" w:sz="4" w:space="0" w:color="auto"/>
                </w:tcBorders>
              </w:tcPr>
            </w:tcPrChange>
          </w:tcPr>
          <w:p w:rsidR="00041EE1" w:rsidRDefault="00041EE1">
            <w:pPr>
              <w:jc w:val="both"/>
              <w:rPr>
                <w:bCs/>
                <w:color w:val="000000"/>
                <w:sz w:val="22"/>
                <w:szCs w:val="22"/>
                <w:lang w:val="en-US" w:eastAsia="ko-KR"/>
              </w:rPr>
              <w:pPrChange w:id="2148" w:author="shkim" w:date="2010-09-06T20:20:00Z">
                <w:pPr>
                  <w:jc w:val="center"/>
                </w:pPr>
              </w:pPrChange>
            </w:pPr>
          </w:p>
        </w:tc>
        <w:tc>
          <w:tcPr>
            <w:tcW w:w="1985" w:type="dxa"/>
            <w:vMerge/>
            <w:tcBorders>
              <w:left w:val="nil"/>
              <w:bottom w:val="double" w:sz="4" w:space="0" w:color="auto"/>
              <w:right w:val="single" w:sz="4" w:space="0" w:color="auto"/>
            </w:tcBorders>
            <w:shd w:val="clear" w:color="auto" w:fill="auto"/>
            <w:noWrap/>
            <w:vAlign w:val="center"/>
            <w:tcPrChange w:id="2149" w:author="shkim" w:date="2010-09-06T20:21:00Z">
              <w:tcPr>
                <w:tcW w:w="2126" w:type="dxa"/>
                <w:vMerge/>
                <w:tcBorders>
                  <w:left w:val="nil"/>
                  <w:bottom w:val="double" w:sz="4" w:space="0" w:color="auto"/>
                  <w:right w:val="single" w:sz="4" w:space="0" w:color="auto"/>
                </w:tcBorders>
                <w:shd w:val="clear" w:color="auto" w:fill="auto"/>
                <w:noWrap/>
                <w:vAlign w:val="center"/>
              </w:tcPr>
            </w:tcPrChange>
          </w:tcPr>
          <w:p w:rsidR="00B0602C" w:rsidRDefault="00B0602C" w:rsidP="00B57823">
            <w:pPr>
              <w:jc w:val="center"/>
              <w:rPr>
                <w:bCs/>
                <w:color w:val="000000"/>
                <w:sz w:val="22"/>
                <w:szCs w:val="22"/>
                <w:lang w:val="en-US" w:eastAsia="ko-KR"/>
              </w:rPr>
            </w:pPr>
          </w:p>
        </w:tc>
        <w:tc>
          <w:tcPr>
            <w:tcW w:w="992" w:type="dxa"/>
            <w:tcBorders>
              <w:top w:val="single" w:sz="4" w:space="0" w:color="auto"/>
              <w:left w:val="nil"/>
              <w:bottom w:val="double" w:sz="4" w:space="0" w:color="auto"/>
              <w:right w:val="single" w:sz="4" w:space="0" w:color="auto"/>
            </w:tcBorders>
            <w:vAlign w:val="center"/>
            <w:tcPrChange w:id="2150" w:author="shkim" w:date="2010-09-06T20:21:00Z">
              <w:tcPr>
                <w:tcW w:w="993" w:type="dxa"/>
                <w:tcBorders>
                  <w:top w:val="single" w:sz="4" w:space="0" w:color="auto"/>
                  <w:left w:val="nil"/>
                  <w:bottom w:val="double" w:sz="4" w:space="0" w:color="auto"/>
                  <w:right w:val="single" w:sz="4" w:space="0" w:color="auto"/>
                </w:tcBorders>
                <w:vAlign w:val="center"/>
              </w:tcPr>
            </w:tcPrChange>
          </w:tcPr>
          <w:p w:rsidR="00B0602C" w:rsidRDefault="008D00A8" w:rsidP="00B57823">
            <w:pPr>
              <w:jc w:val="center"/>
              <w:rPr>
                <w:bCs/>
                <w:color w:val="000000"/>
                <w:sz w:val="22"/>
                <w:szCs w:val="22"/>
                <w:lang w:val="en-US" w:eastAsia="ko-KR"/>
              </w:rPr>
            </w:pPr>
            <w:r>
              <w:rPr>
                <w:bCs/>
                <w:color w:val="000000"/>
                <w:sz w:val="22"/>
                <w:szCs w:val="22"/>
                <w:lang w:val="en-US" w:eastAsia="ko-KR"/>
              </w:rPr>
              <w:t>Number</w:t>
            </w:r>
          </w:p>
        </w:tc>
        <w:tc>
          <w:tcPr>
            <w:tcW w:w="992" w:type="dxa"/>
            <w:tcBorders>
              <w:top w:val="single" w:sz="4" w:space="0" w:color="auto"/>
              <w:left w:val="single" w:sz="4" w:space="0" w:color="auto"/>
              <w:bottom w:val="double" w:sz="4" w:space="0" w:color="auto"/>
              <w:right w:val="single" w:sz="4" w:space="0" w:color="auto"/>
            </w:tcBorders>
            <w:vAlign w:val="center"/>
            <w:tcPrChange w:id="2151" w:author="shkim" w:date="2010-09-06T20:21:00Z">
              <w:tcPr>
                <w:tcW w:w="1134" w:type="dxa"/>
                <w:tcBorders>
                  <w:top w:val="single" w:sz="4" w:space="0" w:color="auto"/>
                  <w:left w:val="single" w:sz="4" w:space="0" w:color="auto"/>
                  <w:bottom w:val="double" w:sz="4" w:space="0" w:color="auto"/>
                  <w:right w:val="single" w:sz="4" w:space="0" w:color="auto"/>
                </w:tcBorders>
                <w:vAlign w:val="center"/>
              </w:tcPr>
            </w:tcPrChange>
          </w:tcPr>
          <w:p w:rsidR="00B0602C" w:rsidRDefault="008D00A8" w:rsidP="00B57823">
            <w:pPr>
              <w:jc w:val="center"/>
              <w:rPr>
                <w:bCs/>
                <w:color w:val="000000"/>
                <w:sz w:val="22"/>
                <w:szCs w:val="22"/>
                <w:lang w:val="en-US" w:eastAsia="ko-KR"/>
              </w:rPr>
            </w:pPr>
            <w:r>
              <w:rPr>
                <w:bCs/>
                <w:color w:val="000000"/>
                <w:sz w:val="22"/>
                <w:szCs w:val="22"/>
                <w:lang w:val="en-US" w:eastAsia="ko-KR"/>
              </w:rPr>
              <w:t>Percent</w:t>
            </w:r>
          </w:p>
        </w:tc>
        <w:tc>
          <w:tcPr>
            <w:tcW w:w="1559" w:type="dxa"/>
            <w:tcBorders>
              <w:top w:val="single" w:sz="4" w:space="0" w:color="auto"/>
              <w:left w:val="single" w:sz="4" w:space="0" w:color="auto"/>
              <w:bottom w:val="double" w:sz="4" w:space="0" w:color="auto"/>
            </w:tcBorders>
            <w:shd w:val="clear" w:color="auto" w:fill="auto"/>
            <w:noWrap/>
            <w:vAlign w:val="center"/>
            <w:tcPrChange w:id="2152" w:author="shkim" w:date="2010-09-06T20:21:00Z">
              <w:tcPr>
                <w:tcW w:w="1134" w:type="dxa"/>
                <w:tcBorders>
                  <w:top w:val="single" w:sz="4" w:space="0" w:color="auto"/>
                  <w:left w:val="single" w:sz="4" w:space="0" w:color="auto"/>
                  <w:bottom w:val="double" w:sz="4" w:space="0" w:color="auto"/>
                </w:tcBorders>
                <w:shd w:val="clear" w:color="auto" w:fill="auto"/>
                <w:noWrap/>
              </w:tcPr>
            </w:tcPrChange>
          </w:tcPr>
          <w:p w:rsidR="00B0602C" w:rsidRDefault="008D00A8" w:rsidP="00B57823">
            <w:pPr>
              <w:jc w:val="center"/>
              <w:rPr>
                <w:bCs/>
                <w:color w:val="000000"/>
                <w:sz w:val="22"/>
                <w:szCs w:val="22"/>
                <w:lang w:val="en-US" w:eastAsia="ko-KR"/>
              </w:rPr>
            </w:pPr>
            <w:r>
              <w:rPr>
                <w:bCs/>
                <w:color w:val="000000"/>
                <w:sz w:val="22"/>
                <w:szCs w:val="22"/>
                <w:lang w:val="en-US" w:eastAsia="ko-KR"/>
              </w:rPr>
              <w:t>Std. deviation</w:t>
            </w:r>
          </w:p>
        </w:tc>
      </w:tr>
      <w:tr w:rsidR="00F210E5" w:rsidRPr="00515A34" w:rsidTr="00956E88">
        <w:trPr>
          <w:trHeight w:val="1098"/>
          <w:trPrChange w:id="2153" w:author="shkim" w:date="2010-09-06T20:21:00Z">
            <w:trPr>
              <w:trHeight w:val="1098"/>
            </w:trPr>
          </w:trPrChange>
        </w:trPr>
        <w:tc>
          <w:tcPr>
            <w:tcW w:w="1277" w:type="dxa"/>
            <w:tcBorders>
              <w:top w:val="single" w:sz="4" w:space="0" w:color="auto"/>
              <w:right w:val="single" w:sz="4" w:space="0" w:color="auto"/>
            </w:tcBorders>
            <w:vAlign w:val="center"/>
            <w:tcPrChange w:id="2154" w:author="shkim" w:date="2010-09-06T20:21:00Z">
              <w:tcPr>
                <w:tcW w:w="1517" w:type="dxa"/>
                <w:gridSpan w:val="2"/>
                <w:tcBorders>
                  <w:top w:val="single" w:sz="4" w:space="0" w:color="auto"/>
                  <w:right w:val="single" w:sz="4" w:space="0" w:color="auto"/>
                </w:tcBorders>
                <w:vAlign w:val="center"/>
              </w:tcPr>
            </w:tcPrChange>
          </w:tcPr>
          <w:p w:rsidR="00B0602C" w:rsidRDefault="008D00A8" w:rsidP="00964DFD">
            <w:pPr>
              <w:rPr>
                <w:color w:val="000000"/>
                <w:sz w:val="22"/>
                <w:szCs w:val="22"/>
                <w:lang w:val="en-US" w:eastAsia="ko-KR"/>
              </w:rPr>
            </w:pPr>
            <w:r>
              <w:rPr>
                <w:bCs/>
                <w:color w:val="000000"/>
                <w:sz w:val="22"/>
                <w:szCs w:val="22"/>
                <w:lang w:val="en-US" w:eastAsia="ko-KR"/>
              </w:rPr>
              <w:t>Career in Teaching</w:t>
            </w:r>
          </w:p>
        </w:tc>
        <w:tc>
          <w:tcPr>
            <w:tcW w:w="2268" w:type="dxa"/>
            <w:tcBorders>
              <w:top w:val="single" w:sz="4" w:space="0" w:color="auto"/>
              <w:right w:val="single" w:sz="4" w:space="0" w:color="auto"/>
            </w:tcBorders>
            <w:shd w:val="clear" w:color="auto" w:fill="auto"/>
            <w:noWrap/>
            <w:vAlign w:val="center"/>
            <w:tcPrChange w:id="2155" w:author="shkim" w:date="2010-09-06T20:21:00Z">
              <w:tcPr>
                <w:tcW w:w="2126" w:type="dxa"/>
                <w:tcBorders>
                  <w:top w:val="single" w:sz="4" w:space="0" w:color="auto"/>
                  <w:right w:val="single" w:sz="4" w:space="0" w:color="auto"/>
                </w:tcBorders>
                <w:shd w:val="clear" w:color="auto" w:fill="auto"/>
                <w:noWrap/>
                <w:vAlign w:val="center"/>
              </w:tcPr>
            </w:tcPrChange>
          </w:tcPr>
          <w:p w:rsidR="00B0602C" w:rsidRDefault="008D00A8" w:rsidP="00964DFD">
            <w:pPr>
              <w:rPr>
                <w:color w:val="000000"/>
                <w:sz w:val="22"/>
                <w:szCs w:val="22"/>
                <w:lang w:val="en-US" w:eastAsia="ko-KR"/>
              </w:rPr>
            </w:pPr>
            <w:r>
              <w:rPr>
                <w:color w:val="000000"/>
                <w:sz w:val="22"/>
                <w:szCs w:val="22"/>
                <w:lang w:val="en-US" w:eastAsia="ko-KR"/>
              </w:rPr>
              <w:t>Overall Career in Arts Education</w:t>
            </w:r>
          </w:p>
        </w:tc>
        <w:tc>
          <w:tcPr>
            <w:tcW w:w="1985" w:type="dxa"/>
            <w:tcBorders>
              <w:top w:val="single" w:sz="4" w:space="0" w:color="auto"/>
              <w:left w:val="nil"/>
              <w:right w:val="single" w:sz="4" w:space="0" w:color="auto"/>
            </w:tcBorders>
            <w:shd w:val="clear" w:color="auto" w:fill="auto"/>
            <w:noWrap/>
            <w:tcPrChange w:id="2156" w:author="shkim" w:date="2010-09-06T20:21:00Z">
              <w:tcPr>
                <w:tcW w:w="2126" w:type="dxa"/>
                <w:tcBorders>
                  <w:top w:val="single" w:sz="4" w:space="0" w:color="auto"/>
                  <w:left w:val="nil"/>
                  <w:right w:val="single" w:sz="4" w:space="0" w:color="auto"/>
                </w:tcBorders>
                <w:shd w:val="clear" w:color="auto" w:fill="auto"/>
                <w:noWrap/>
              </w:tcPr>
            </w:tcPrChange>
          </w:tcPr>
          <w:p w:rsidR="000B4E63" w:rsidRDefault="008D00A8">
            <w:pPr>
              <w:jc w:val="both"/>
              <w:rPr>
                <w:color w:val="000000"/>
                <w:sz w:val="22"/>
                <w:szCs w:val="22"/>
                <w:lang w:val="en-US" w:eastAsia="ko-KR"/>
              </w:rPr>
            </w:pPr>
            <w:r>
              <w:rPr>
                <w:color w:val="000000"/>
                <w:sz w:val="22"/>
                <w:szCs w:val="22"/>
                <w:lang w:val="en-US" w:eastAsia="ko-KR"/>
              </w:rPr>
              <w:t>Less than 1 year</w:t>
            </w:r>
          </w:p>
          <w:p w:rsidR="000B4E63" w:rsidRDefault="008D00A8">
            <w:pPr>
              <w:jc w:val="both"/>
              <w:rPr>
                <w:color w:val="000000"/>
                <w:sz w:val="22"/>
                <w:szCs w:val="22"/>
                <w:lang w:val="en-US" w:eastAsia="ko-KR"/>
              </w:rPr>
            </w:pPr>
            <w:r>
              <w:rPr>
                <w:color w:val="000000"/>
                <w:sz w:val="22"/>
                <w:szCs w:val="22"/>
                <w:lang w:val="en-US" w:eastAsia="ko-KR"/>
              </w:rPr>
              <w:t>1-4 years</w:t>
            </w:r>
          </w:p>
          <w:p w:rsidR="000B4E63" w:rsidRDefault="008D00A8">
            <w:pPr>
              <w:jc w:val="both"/>
              <w:rPr>
                <w:color w:val="000000"/>
                <w:sz w:val="22"/>
                <w:szCs w:val="22"/>
                <w:lang w:val="en-US" w:eastAsia="ko-KR"/>
              </w:rPr>
            </w:pPr>
            <w:r>
              <w:rPr>
                <w:color w:val="000000"/>
                <w:sz w:val="22"/>
                <w:szCs w:val="22"/>
                <w:lang w:val="en-US" w:eastAsia="ko-KR"/>
              </w:rPr>
              <w:t>5-10 years</w:t>
            </w:r>
          </w:p>
          <w:p w:rsidR="000B4E63" w:rsidRDefault="008D00A8">
            <w:pPr>
              <w:jc w:val="both"/>
              <w:rPr>
                <w:color w:val="000000"/>
                <w:sz w:val="22"/>
                <w:szCs w:val="22"/>
                <w:lang w:val="en-US" w:eastAsia="ko-KR"/>
              </w:rPr>
            </w:pPr>
            <w:r>
              <w:rPr>
                <w:color w:val="000000"/>
                <w:sz w:val="22"/>
                <w:szCs w:val="22"/>
                <w:lang w:val="en-US" w:eastAsia="ko-KR"/>
              </w:rPr>
              <w:t>11-20 years</w:t>
            </w:r>
          </w:p>
          <w:p w:rsidR="000B4E63" w:rsidRDefault="008D00A8">
            <w:pPr>
              <w:jc w:val="both"/>
              <w:rPr>
                <w:color w:val="000000"/>
                <w:sz w:val="22"/>
                <w:szCs w:val="22"/>
                <w:lang w:val="en-US" w:eastAsia="ko-KR"/>
              </w:rPr>
            </w:pPr>
            <w:r>
              <w:rPr>
                <w:color w:val="000000"/>
                <w:sz w:val="22"/>
                <w:szCs w:val="22"/>
                <w:lang w:val="en-US" w:eastAsia="ko-KR"/>
              </w:rPr>
              <w:t>More than 21 years</w:t>
            </w:r>
          </w:p>
        </w:tc>
        <w:tc>
          <w:tcPr>
            <w:tcW w:w="992" w:type="dxa"/>
            <w:tcBorders>
              <w:top w:val="single" w:sz="4" w:space="0" w:color="auto"/>
              <w:left w:val="nil"/>
              <w:right w:val="single" w:sz="4" w:space="0" w:color="auto"/>
            </w:tcBorders>
            <w:tcPrChange w:id="2157" w:author="shkim" w:date="2010-09-06T20:21:00Z">
              <w:tcPr>
                <w:tcW w:w="993" w:type="dxa"/>
                <w:tcBorders>
                  <w:top w:val="single" w:sz="4" w:space="0" w:color="auto"/>
                  <w:left w:val="nil"/>
                  <w:right w:val="single" w:sz="4" w:space="0" w:color="auto"/>
                </w:tcBorders>
              </w:tcPr>
            </w:tcPrChange>
          </w:tcPr>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73</w:t>
            </w:r>
          </w:p>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178</w:t>
            </w:r>
          </w:p>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101</w:t>
            </w:r>
          </w:p>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44</w:t>
            </w:r>
          </w:p>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2</w:t>
            </w:r>
          </w:p>
        </w:tc>
        <w:tc>
          <w:tcPr>
            <w:tcW w:w="992" w:type="dxa"/>
            <w:tcBorders>
              <w:top w:val="single" w:sz="4" w:space="0" w:color="auto"/>
              <w:left w:val="single" w:sz="4" w:space="0" w:color="auto"/>
              <w:right w:val="single" w:sz="4" w:space="0" w:color="auto"/>
            </w:tcBorders>
            <w:tcPrChange w:id="2158" w:author="shkim" w:date="2010-09-06T20:21:00Z">
              <w:tcPr>
                <w:tcW w:w="1134" w:type="dxa"/>
                <w:tcBorders>
                  <w:top w:val="single" w:sz="4" w:space="0" w:color="auto"/>
                  <w:left w:val="single" w:sz="4" w:space="0" w:color="auto"/>
                  <w:right w:val="single" w:sz="4" w:space="0" w:color="auto"/>
                </w:tcBorders>
              </w:tcPr>
            </w:tcPrChange>
          </w:tcPr>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18.3</w:t>
            </w:r>
          </w:p>
          <w:p w:rsidR="00B0602C" w:rsidRPr="00A63952" w:rsidRDefault="00CB6E61" w:rsidP="00B57823">
            <w:pPr>
              <w:widowControl w:val="0"/>
              <w:autoSpaceDE w:val="0"/>
              <w:autoSpaceDN w:val="0"/>
              <w:adjustRightInd w:val="0"/>
              <w:jc w:val="right"/>
              <w:rPr>
                <w:sz w:val="22"/>
                <w:szCs w:val="22"/>
                <w:lang w:val="en-US" w:eastAsia="ko-KR"/>
                <w:rPrChange w:id="2159" w:author="shkim" w:date="2010-09-07T14:00:00Z">
                  <w:rPr>
                    <w:color w:val="000000"/>
                    <w:sz w:val="22"/>
                    <w:szCs w:val="22"/>
                    <w:lang w:val="en-US" w:eastAsia="ko-KR"/>
                  </w:rPr>
                </w:rPrChange>
              </w:rPr>
            </w:pPr>
            <w:r w:rsidRPr="00CB6E61">
              <w:rPr>
                <w:sz w:val="22"/>
                <w:szCs w:val="22"/>
                <w:lang w:val="en-US" w:eastAsia="ko-KR"/>
                <w:rPrChange w:id="2160" w:author="shkim" w:date="2010-09-07T14:00:00Z">
                  <w:rPr>
                    <w:color w:val="000000"/>
                    <w:sz w:val="22"/>
                    <w:szCs w:val="22"/>
                    <w:lang w:val="en-US" w:eastAsia="ko-KR"/>
                  </w:rPr>
                </w:rPrChange>
              </w:rPr>
              <w:t>44.7</w:t>
            </w:r>
          </w:p>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25.4</w:t>
            </w:r>
          </w:p>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11.0</w:t>
            </w:r>
          </w:p>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.5</w:t>
            </w:r>
          </w:p>
        </w:tc>
        <w:tc>
          <w:tcPr>
            <w:tcW w:w="1559" w:type="dxa"/>
            <w:tcBorders>
              <w:top w:val="single" w:sz="4" w:space="0" w:color="auto"/>
              <w:left w:val="single" w:sz="4" w:space="0" w:color="auto"/>
            </w:tcBorders>
            <w:shd w:val="clear" w:color="auto" w:fill="auto"/>
            <w:noWrap/>
            <w:tcPrChange w:id="2161" w:author="shkim" w:date="2010-09-06T20:21:00Z">
              <w:tcPr>
                <w:tcW w:w="1134" w:type="dxa"/>
                <w:tcBorders>
                  <w:top w:val="single" w:sz="4" w:space="0" w:color="auto"/>
                  <w:left w:val="single" w:sz="4" w:space="0" w:color="auto"/>
                </w:tcBorders>
                <w:shd w:val="clear" w:color="auto" w:fill="auto"/>
                <w:noWrap/>
              </w:tcPr>
            </w:tcPrChange>
          </w:tcPr>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N=398</w:t>
            </w:r>
          </w:p>
          <w:p w:rsidR="00B0602C" w:rsidRDefault="008D00A8" w:rsidP="00B57823">
            <w:pPr>
              <w:widowControl w:val="0"/>
              <w:autoSpaceDE w:val="0"/>
              <w:autoSpaceDN w:val="0"/>
              <w:adjustRightInd w:val="0"/>
              <w:jc w:val="right"/>
              <w:rPr>
                <w:color w:val="000000"/>
                <w:sz w:val="22"/>
                <w:szCs w:val="22"/>
                <w:lang w:val="en-US" w:eastAsia="ko-KR"/>
              </w:rPr>
            </w:pPr>
            <w:r>
              <w:rPr>
                <w:color w:val="000000"/>
                <w:sz w:val="22"/>
                <w:szCs w:val="22"/>
                <w:lang w:val="en-US" w:eastAsia="ko-KR"/>
              </w:rPr>
              <w:t>.913</w:t>
            </w:r>
          </w:p>
          <w:p w:rsidR="00B0602C" w:rsidRDefault="00B0602C" w:rsidP="00B57823">
            <w:pPr>
              <w:widowControl w:val="0"/>
              <w:autoSpaceDE w:val="0"/>
              <w:autoSpaceDN w:val="0"/>
              <w:adjustRightInd w:val="0"/>
              <w:jc w:val="right"/>
              <w:rPr>
                <w:color w:val="000000"/>
                <w:sz w:val="22"/>
                <w:szCs w:val="22"/>
                <w:lang w:val="en-US" w:eastAsia="ko-KR"/>
              </w:rPr>
            </w:pPr>
          </w:p>
        </w:tc>
      </w:tr>
      <w:tr w:rsidR="00F210E5" w:rsidRPr="00515A34" w:rsidTr="00956E88">
        <w:trPr>
          <w:trHeight w:val="1128"/>
          <w:trPrChange w:id="2162" w:author="shkim" w:date="2010-09-06T20:21:00Z">
            <w:trPr>
              <w:trHeight w:val="1128"/>
            </w:trPr>
          </w:trPrChange>
        </w:trPr>
        <w:tc>
          <w:tcPr>
            <w:tcW w:w="1277" w:type="dxa"/>
            <w:tcBorders>
              <w:right w:val="single" w:sz="4" w:space="0" w:color="auto"/>
            </w:tcBorders>
            <w:vAlign w:val="center"/>
            <w:tcPrChange w:id="2163" w:author="shkim" w:date="2010-09-06T20:21:00Z">
              <w:tcPr>
                <w:tcW w:w="1517" w:type="dxa"/>
                <w:gridSpan w:val="2"/>
                <w:tcBorders>
                  <w:right w:val="single" w:sz="4" w:space="0" w:color="auto"/>
                </w:tcBorders>
                <w:vAlign w:val="center"/>
              </w:tcPr>
            </w:tcPrChange>
          </w:tcPr>
          <w:p w:rsidR="00041EE1" w:rsidRDefault="00041EE1">
            <w:pPr>
              <w:jc w:val="both"/>
              <w:rPr>
                <w:color w:val="000000"/>
                <w:sz w:val="22"/>
                <w:szCs w:val="22"/>
                <w:lang w:val="en-US" w:eastAsia="ko-KR"/>
              </w:rPr>
              <w:pPrChange w:id="2164" w:author="shkim" w:date="2010-09-06T20:20:00Z">
                <w:pPr/>
              </w:pPrChange>
            </w:pPr>
          </w:p>
        </w:tc>
        <w:tc>
          <w:tcPr>
            <w:tcW w:w="2268" w:type="dxa"/>
            <w:vMerge w:val="restart"/>
            <w:tcBorders>
              <w:top w:val="single" w:sz="4" w:space="0" w:color="auto"/>
              <w:right w:val="single" w:sz="4" w:space="0" w:color="auto"/>
            </w:tcBorders>
            <w:shd w:val="clear" w:color="auto" w:fill="auto"/>
            <w:noWrap/>
            <w:vAlign w:val="center"/>
            <w:tcPrChange w:id="2165" w:author="shkim" w:date="2010-09-06T20:21:00Z">
              <w:tcPr>
                <w:tcW w:w="2126" w:type="dxa"/>
                <w:vMerge w:val="restart"/>
                <w:tcBorders>
                  <w:top w:val="single" w:sz="4" w:space="0" w:color="auto"/>
                  <w:right w:val="single" w:sz="4" w:space="0" w:color="auto"/>
                </w:tcBorders>
                <w:shd w:val="clear" w:color="auto" w:fill="auto"/>
                <w:noWrap/>
                <w:vAlign w:val="center"/>
              </w:tcPr>
            </w:tcPrChange>
          </w:tcPr>
          <w:p w:rsidR="00B0602C" w:rsidRDefault="008D00A8" w:rsidP="00964DFD">
            <w:pPr>
              <w:rPr>
                <w:color w:val="000000"/>
                <w:sz w:val="22"/>
                <w:szCs w:val="22"/>
                <w:lang w:val="en-US" w:eastAsia="ko-KR"/>
              </w:rPr>
            </w:pPr>
            <w:r>
              <w:rPr>
                <w:color w:val="000000"/>
                <w:sz w:val="22"/>
                <w:szCs w:val="22"/>
                <w:lang w:val="en-US" w:eastAsia="ko-KR"/>
              </w:rPr>
              <w:t xml:space="preserve">Career </w:t>
            </w:r>
            <w:r w:rsidRPr="00964DFD">
              <w:rPr>
                <w:color w:val="000000"/>
                <w:sz w:val="22"/>
                <w:szCs w:val="22"/>
                <w:lang w:val="en-US" w:eastAsia="ko-KR"/>
              </w:rPr>
              <w:t xml:space="preserve">in </w:t>
            </w:r>
            <w:ins w:id="2166" w:author="shkim" w:date="2010-09-07T13:56:00Z">
              <w:r w:rsidR="00CB6E61" w:rsidRPr="00CB6E61">
                <w:rPr>
                  <w:color w:val="000000"/>
                  <w:sz w:val="22"/>
                  <w:szCs w:val="22"/>
                  <w:lang w:val="en-US" w:eastAsia="ko-KR"/>
                  <w:rPrChange w:id="2167" w:author="shkim" w:date="2010-09-07T13:57:00Z">
                    <w:rPr>
                      <w:i/>
                      <w:color w:val="000000"/>
                      <w:sz w:val="22"/>
                      <w:szCs w:val="22"/>
                      <w:lang w:val="en-US" w:eastAsia="ko-KR"/>
                    </w:rPr>
                  </w:rPrChange>
                </w:rPr>
                <w:t>the ASP</w:t>
              </w:r>
              <w:r w:rsidR="00964DFD">
                <w:rPr>
                  <w:rFonts w:hint="eastAsia"/>
                  <w:i/>
                  <w:color w:val="000000"/>
                  <w:sz w:val="22"/>
                  <w:szCs w:val="22"/>
                  <w:lang w:val="en-US" w:eastAsia="ko-KR"/>
                </w:rPr>
                <w:t xml:space="preserve"> </w:t>
              </w:r>
            </w:ins>
            <w:del w:id="2168" w:author="shkim" w:date="2010-09-07T13:56:00Z">
              <w:r w:rsidR="00CB6E61" w:rsidRPr="00CB6E61">
                <w:rPr>
                  <w:i/>
                  <w:color w:val="000000"/>
                  <w:sz w:val="22"/>
                  <w:szCs w:val="22"/>
                  <w:lang w:val="en-US" w:eastAsia="ko-KR"/>
                  <w:rPrChange w:id="2169" w:author="shkim" w:date="2010-09-07T13:56:00Z">
                    <w:rPr>
                      <w:color w:val="000000"/>
                      <w:sz w:val="22"/>
                      <w:szCs w:val="22"/>
                      <w:lang w:val="en-US" w:eastAsia="ko-KR"/>
                    </w:rPr>
                  </w:rPrChange>
                </w:rPr>
                <w:delText xml:space="preserve">Teaching artist </w:delText>
              </w:r>
            </w:del>
            <w:r>
              <w:rPr>
                <w:color w:val="000000"/>
                <w:sz w:val="22"/>
                <w:szCs w:val="22"/>
                <w:lang w:val="en-US" w:eastAsia="ko-KR"/>
              </w:rPr>
              <w:t xml:space="preserve">including </w:t>
            </w:r>
            <w:r>
              <w:rPr>
                <w:i/>
                <w:color w:val="000000"/>
                <w:sz w:val="22"/>
                <w:szCs w:val="22"/>
                <w:lang w:val="en-US" w:eastAsia="ko-KR"/>
              </w:rPr>
              <w:t xml:space="preserve">the Artists in Schools Program </w:t>
            </w:r>
            <w:r>
              <w:rPr>
                <w:color w:val="000000"/>
                <w:sz w:val="22"/>
                <w:szCs w:val="22"/>
                <w:lang w:val="en-US" w:eastAsia="ko-KR"/>
              </w:rPr>
              <w:t xml:space="preserve">and </w:t>
            </w:r>
            <w:r>
              <w:rPr>
                <w:i/>
                <w:color w:val="000000"/>
                <w:sz w:val="22"/>
                <w:szCs w:val="22"/>
                <w:lang w:val="en-US" w:eastAsia="ko-KR"/>
              </w:rPr>
              <w:t>the Arts Education Program for Minorities</w:t>
            </w:r>
            <w:r>
              <w:rPr>
                <w:rStyle w:val="FootnoteReference"/>
                <w:i/>
                <w:color w:val="000000"/>
                <w:sz w:val="22"/>
                <w:szCs w:val="22"/>
                <w:lang w:val="en-US" w:eastAsia="ko-KR"/>
              </w:rPr>
              <w:footnoteReference w:id="10"/>
            </w:r>
            <w:r w:rsidR="00CB6E61" w:rsidRPr="00CB6E61">
              <w:rPr>
                <w:color w:val="000000"/>
                <w:sz w:val="22"/>
                <w:szCs w:val="22"/>
                <w:lang w:val="en-US" w:eastAsia="ko-KR"/>
                <w:rPrChange w:id="2175" w:author="shkim" w:date="2010-09-06T20:20:00Z">
                  <w:rPr>
                    <w:color w:val="000000"/>
                    <w:sz w:val="22"/>
                    <w:szCs w:val="22"/>
                    <w:vertAlign w:val="superscript"/>
                    <w:lang w:val="en-US" w:eastAsia="ko-KR"/>
                  </w:rPr>
                </w:rPrChange>
              </w:rPr>
              <w:t xml:space="preserve">  </w:t>
            </w:r>
          </w:p>
        </w:tc>
        <w:tc>
          <w:tcPr>
            <w:tcW w:w="1985" w:type="dxa"/>
            <w:vMerge w:val="restart"/>
            <w:tcBorders>
              <w:top w:val="single" w:sz="4" w:space="0" w:color="auto"/>
              <w:left w:val="nil"/>
              <w:right w:val="single" w:sz="4" w:space="0" w:color="auto"/>
            </w:tcBorders>
            <w:shd w:val="clear" w:color="auto" w:fill="auto"/>
            <w:noWrap/>
            <w:tcPrChange w:id="2176" w:author="shkim" w:date="2010-09-06T20:21:00Z">
              <w:tcPr>
                <w:tcW w:w="2126" w:type="dxa"/>
                <w:vMerge w:val="restart"/>
                <w:tcBorders>
                  <w:top w:val="single" w:sz="4" w:space="0" w:color="auto"/>
                  <w:left w:val="nil"/>
                  <w:right w:val="single" w:sz="4" w:space="0" w:color="auto"/>
                </w:tcBorders>
                <w:shd w:val="clear" w:color="auto" w:fill="auto"/>
                <w:noWrap/>
              </w:tcPr>
            </w:tcPrChange>
          </w:tcPr>
          <w:p w:rsidR="000B4E63" w:rsidRDefault="00CB6E61">
            <w:pPr>
              <w:jc w:val="both"/>
              <w:rPr>
                <w:color w:val="000000"/>
                <w:sz w:val="22"/>
                <w:szCs w:val="22"/>
                <w:lang w:val="en-US" w:eastAsia="ko-KR"/>
              </w:rPr>
            </w:pPr>
            <w:r w:rsidRPr="00CB6E61">
              <w:rPr>
                <w:color w:val="000000"/>
                <w:sz w:val="22"/>
                <w:szCs w:val="22"/>
                <w:lang w:val="en-US" w:eastAsia="ko-KR"/>
                <w:rPrChange w:id="2177" w:author="shkim" w:date="2010-09-06T20:20:00Z">
                  <w:rPr>
                    <w:color w:val="000000"/>
                    <w:sz w:val="22"/>
                    <w:szCs w:val="22"/>
                    <w:vertAlign w:val="superscript"/>
                    <w:lang w:val="en-US" w:eastAsia="ko-KR"/>
                  </w:rPr>
                </w:rPrChange>
              </w:rPr>
              <w:t>Less than 1 year</w:t>
            </w:r>
          </w:p>
          <w:p w:rsidR="000B4E63" w:rsidRDefault="00CB6E61">
            <w:pPr>
              <w:jc w:val="both"/>
              <w:rPr>
                <w:color w:val="000000"/>
                <w:sz w:val="22"/>
                <w:szCs w:val="22"/>
                <w:lang w:val="en-US" w:eastAsia="ko-KR"/>
              </w:rPr>
            </w:pPr>
            <w:r w:rsidRPr="00CB6E61">
              <w:rPr>
                <w:color w:val="000000"/>
                <w:sz w:val="22"/>
                <w:szCs w:val="22"/>
                <w:lang w:val="en-US" w:eastAsia="ko-KR"/>
                <w:rPrChange w:id="2178" w:author="shkim" w:date="2010-09-06T20:20:00Z">
                  <w:rPr>
                    <w:color w:val="000000"/>
                    <w:sz w:val="22"/>
                    <w:szCs w:val="22"/>
                    <w:vertAlign w:val="superscript"/>
                    <w:lang w:val="en-US" w:eastAsia="ko-KR"/>
                  </w:rPr>
                </w:rPrChange>
              </w:rPr>
              <w:t>1-2 years</w:t>
            </w:r>
          </w:p>
          <w:p w:rsidR="000B4E63" w:rsidRDefault="00CB6E61">
            <w:pPr>
              <w:jc w:val="both"/>
              <w:rPr>
                <w:color w:val="000000"/>
                <w:sz w:val="22"/>
                <w:szCs w:val="22"/>
                <w:lang w:val="en-US" w:eastAsia="ko-KR"/>
              </w:rPr>
            </w:pPr>
            <w:r w:rsidRPr="00CB6E61">
              <w:rPr>
                <w:color w:val="000000"/>
                <w:sz w:val="22"/>
                <w:szCs w:val="22"/>
                <w:lang w:val="en-US" w:eastAsia="ko-KR"/>
                <w:rPrChange w:id="2179" w:author="shkim" w:date="2010-09-06T20:20:00Z">
                  <w:rPr>
                    <w:color w:val="000000"/>
                    <w:sz w:val="22"/>
                    <w:szCs w:val="22"/>
                    <w:vertAlign w:val="superscript"/>
                    <w:lang w:val="en-US" w:eastAsia="ko-KR"/>
                  </w:rPr>
                </w:rPrChange>
              </w:rPr>
              <w:t>3-4 years</w:t>
            </w:r>
          </w:p>
          <w:p w:rsidR="000B4E63" w:rsidRDefault="00CB6E61">
            <w:pPr>
              <w:jc w:val="both"/>
              <w:rPr>
                <w:color w:val="000000"/>
                <w:sz w:val="22"/>
                <w:szCs w:val="22"/>
                <w:lang w:val="en-US" w:eastAsia="ko-KR"/>
              </w:rPr>
            </w:pPr>
            <w:r w:rsidRPr="00CB6E61">
              <w:rPr>
                <w:color w:val="000000"/>
                <w:sz w:val="22"/>
                <w:szCs w:val="22"/>
                <w:lang w:val="en-US" w:eastAsia="ko-KR"/>
                <w:rPrChange w:id="2180" w:author="shkim" w:date="2010-09-06T20:20:00Z">
                  <w:rPr>
                    <w:color w:val="000000"/>
                    <w:sz w:val="22"/>
                    <w:szCs w:val="22"/>
                    <w:vertAlign w:val="superscript"/>
                    <w:lang w:val="en-US" w:eastAsia="ko-KR"/>
                  </w:rPr>
                </w:rPrChange>
              </w:rPr>
              <w:t>5-6 years</w:t>
            </w:r>
          </w:p>
          <w:p w:rsidR="000B4E63" w:rsidRDefault="00CB6E61">
            <w:pPr>
              <w:jc w:val="both"/>
              <w:rPr>
                <w:color w:val="000000"/>
                <w:sz w:val="22"/>
                <w:szCs w:val="22"/>
                <w:lang w:val="en-US" w:eastAsia="ko-KR"/>
              </w:rPr>
            </w:pPr>
            <w:r w:rsidRPr="00CB6E61">
              <w:rPr>
                <w:color w:val="000000"/>
                <w:sz w:val="22"/>
                <w:szCs w:val="22"/>
                <w:lang w:val="en-US" w:eastAsia="ko-KR"/>
                <w:rPrChange w:id="2181" w:author="shkim" w:date="2010-09-06T20:20:00Z">
                  <w:rPr>
                    <w:color w:val="000000"/>
                    <w:sz w:val="22"/>
                    <w:szCs w:val="22"/>
                    <w:vertAlign w:val="superscript"/>
                    <w:lang w:val="en-US" w:eastAsia="ko-KR"/>
                  </w:rPr>
                </w:rPrChange>
              </w:rPr>
              <w:t>7-8 years</w:t>
            </w:r>
          </w:p>
          <w:p w:rsidR="000B4E63" w:rsidRDefault="00CB6E61">
            <w:pPr>
              <w:jc w:val="both"/>
              <w:rPr>
                <w:color w:val="000000"/>
                <w:sz w:val="22"/>
                <w:szCs w:val="22"/>
                <w:lang w:val="en-US" w:eastAsia="ko-KR"/>
              </w:rPr>
            </w:pPr>
            <w:r w:rsidRPr="00CB6E61">
              <w:rPr>
                <w:color w:val="000000"/>
                <w:sz w:val="22"/>
                <w:szCs w:val="22"/>
                <w:lang w:val="en-US" w:eastAsia="ko-KR"/>
                <w:rPrChange w:id="2182" w:author="shkim" w:date="2010-09-06T20:20:00Z">
                  <w:rPr>
                    <w:color w:val="000000"/>
                    <w:sz w:val="22"/>
                    <w:szCs w:val="22"/>
                    <w:vertAlign w:val="superscript"/>
                    <w:lang w:val="en-US" w:eastAsia="ko-KR"/>
                  </w:rPr>
                </w:rPrChange>
              </w:rPr>
              <w:t>9-11 years</w:t>
            </w:r>
          </w:p>
        </w:tc>
        <w:tc>
          <w:tcPr>
            <w:tcW w:w="992" w:type="dxa"/>
            <w:vMerge w:val="restart"/>
            <w:tcBorders>
              <w:top w:val="single" w:sz="4" w:space="0" w:color="auto"/>
              <w:left w:val="nil"/>
              <w:right w:val="single" w:sz="4" w:space="0" w:color="auto"/>
            </w:tcBorders>
            <w:tcPrChange w:id="2183" w:author="shkim" w:date="2010-09-06T20:21:00Z">
              <w:tcPr>
                <w:tcW w:w="993" w:type="dxa"/>
                <w:vMerge w:val="restart"/>
                <w:tcBorders>
                  <w:top w:val="single" w:sz="4" w:space="0" w:color="auto"/>
                  <w:left w:val="nil"/>
                  <w:right w:val="single" w:sz="4" w:space="0" w:color="auto"/>
                </w:tcBorders>
              </w:tcPr>
            </w:tcPrChange>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84" w:author="shkim" w:date="2010-09-06T20:20:00Z">
                  <w:rPr>
                    <w:color w:val="000000"/>
                    <w:sz w:val="22"/>
                    <w:szCs w:val="22"/>
                    <w:vertAlign w:val="superscript"/>
                    <w:lang w:val="en-US" w:eastAsia="ko-KR"/>
                  </w:rPr>
                </w:rPrChange>
              </w:rPr>
              <w:t>156</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85" w:author="shkim" w:date="2010-09-06T20:20:00Z">
                  <w:rPr>
                    <w:color w:val="000000"/>
                    <w:sz w:val="22"/>
                    <w:szCs w:val="22"/>
                    <w:vertAlign w:val="superscript"/>
                    <w:lang w:val="en-US" w:eastAsia="ko-KR"/>
                  </w:rPr>
                </w:rPrChange>
              </w:rPr>
              <w:t>168</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86" w:author="shkim" w:date="2010-09-06T20:20:00Z">
                  <w:rPr>
                    <w:color w:val="000000"/>
                    <w:sz w:val="22"/>
                    <w:szCs w:val="22"/>
                    <w:vertAlign w:val="superscript"/>
                    <w:lang w:val="en-US" w:eastAsia="ko-KR"/>
                  </w:rPr>
                </w:rPrChange>
              </w:rPr>
              <w:t>36</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87" w:author="shkim" w:date="2010-09-06T20:20:00Z">
                  <w:rPr>
                    <w:color w:val="000000"/>
                    <w:sz w:val="22"/>
                    <w:szCs w:val="22"/>
                    <w:vertAlign w:val="superscript"/>
                    <w:lang w:val="en-US" w:eastAsia="ko-KR"/>
                  </w:rPr>
                </w:rPrChange>
              </w:rPr>
              <w:t>17</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88" w:author="shkim" w:date="2010-09-06T20:20:00Z">
                  <w:rPr>
                    <w:color w:val="000000"/>
                    <w:sz w:val="22"/>
                    <w:szCs w:val="22"/>
                    <w:vertAlign w:val="superscript"/>
                    <w:lang w:val="en-US" w:eastAsia="ko-KR"/>
                  </w:rPr>
                </w:rPrChange>
              </w:rPr>
              <w:t>10</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89" w:author="shkim" w:date="2010-09-06T20:20:00Z">
                  <w:rPr>
                    <w:color w:val="000000"/>
                    <w:sz w:val="22"/>
                    <w:szCs w:val="22"/>
                    <w:vertAlign w:val="superscript"/>
                    <w:lang w:val="en-US" w:eastAsia="ko-KR"/>
                  </w:rPr>
                </w:rPrChange>
              </w:rPr>
              <w:t>11</w:t>
            </w:r>
          </w:p>
        </w:tc>
        <w:tc>
          <w:tcPr>
            <w:tcW w:w="992" w:type="dxa"/>
            <w:vMerge w:val="restart"/>
            <w:tcBorders>
              <w:top w:val="single" w:sz="4" w:space="0" w:color="auto"/>
              <w:left w:val="single" w:sz="4" w:space="0" w:color="auto"/>
              <w:right w:val="single" w:sz="4" w:space="0" w:color="auto"/>
            </w:tcBorders>
            <w:tcPrChange w:id="2190" w:author="shkim" w:date="2010-09-06T20:21:00Z">
              <w:tcPr>
                <w:tcW w:w="1134" w:type="dxa"/>
                <w:vMerge w:val="restart"/>
                <w:tcBorders>
                  <w:top w:val="single" w:sz="4" w:space="0" w:color="auto"/>
                  <w:left w:val="single" w:sz="4" w:space="0" w:color="auto"/>
                  <w:right w:val="single" w:sz="4" w:space="0" w:color="auto"/>
                </w:tcBorders>
              </w:tcPr>
            </w:tcPrChange>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91" w:author="shkim" w:date="2010-09-06T20:20:00Z">
                  <w:rPr>
                    <w:color w:val="000000"/>
                    <w:sz w:val="22"/>
                    <w:szCs w:val="22"/>
                    <w:vertAlign w:val="superscript"/>
                    <w:lang w:val="en-US" w:eastAsia="ko-KR"/>
                  </w:rPr>
                </w:rPrChange>
              </w:rPr>
              <w:t>39.2</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92" w:author="shkim" w:date="2010-09-06T20:20:00Z">
                  <w:rPr>
                    <w:color w:val="000000"/>
                    <w:sz w:val="22"/>
                    <w:szCs w:val="22"/>
                    <w:vertAlign w:val="superscript"/>
                    <w:lang w:val="en-US" w:eastAsia="ko-KR"/>
                  </w:rPr>
                </w:rPrChange>
              </w:rPr>
              <w:t>42.2</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93" w:author="shkim" w:date="2010-09-06T20:20:00Z">
                  <w:rPr>
                    <w:color w:val="000000"/>
                    <w:sz w:val="22"/>
                    <w:szCs w:val="22"/>
                    <w:vertAlign w:val="superscript"/>
                    <w:lang w:val="en-US" w:eastAsia="ko-KR"/>
                  </w:rPr>
                </w:rPrChange>
              </w:rPr>
              <w:t>9.0</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94" w:author="shkim" w:date="2010-09-06T20:20:00Z">
                  <w:rPr>
                    <w:color w:val="000000"/>
                    <w:sz w:val="22"/>
                    <w:szCs w:val="22"/>
                    <w:vertAlign w:val="superscript"/>
                    <w:lang w:val="en-US" w:eastAsia="ko-KR"/>
                  </w:rPr>
                </w:rPrChange>
              </w:rPr>
              <w:t>4.3</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95" w:author="shkim" w:date="2010-09-06T20:20:00Z">
                  <w:rPr>
                    <w:color w:val="000000"/>
                    <w:sz w:val="22"/>
                    <w:szCs w:val="22"/>
                    <w:vertAlign w:val="superscript"/>
                    <w:lang w:val="en-US" w:eastAsia="ko-KR"/>
                  </w:rPr>
                </w:rPrChange>
              </w:rPr>
              <w:t>2.5</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96" w:author="shkim" w:date="2010-09-06T20:20:00Z">
                  <w:rPr>
                    <w:color w:val="000000"/>
                    <w:sz w:val="22"/>
                    <w:szCs w:val="22"/>
                    <w:vertAlign w:val="superscript"/>
                    <w:lang w:val="en-US" w:eastAsia="ko-KR"/>
                  </w:rPr>
                </w:rPrChange>
              </w:rPr>
              <w:t>2.8</w:t>
            </w:r>
          </w:p>
        </w:tc>
        <w:tc>
          <w:tcPr>
            <w:tcW w:w="1559" w:type="dxa"/>
            <w:vMerge w:val="restart"/>
            <w:tcBorders>
              <w:top w:val="single" w:sz="4" w:space="0" w:color="auto"/>
              <w:left w:val="single" w:sz="4" w:space="0" w:color="auto"/>
            </w:tcBorders>
            <w:shd w:val="clear" w:color="auto" w:fill="auto"/>
            <w:noWrap/>
            <w:tcPrChange w:id="2197" w:author="shkim" w:date="2010-09-06T20:21:00Z">
              <w:tcPr>
                <w:tcW w:w="1134" w:type="dxa"/>
                <w:vMerge w:val="restart"/>
                <w:tcBorders>
                  <w:top w:val="single" w:sz="4" w:space="0" w:color="auto"/>
                  <w:left w:val="single" w:sz="4" w:space="0" w:color="auto"/>
                </w:tcBorders>
                <w:shd w:val="clear" w:color="auto" w:fill="auto"/>
                <w:noWrap/>
              </w:tcPr>
            </w:tcPrChange>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98" w:author="shkim" w:date="2010-09-06T20:20:00Z">
                  <w:rPr>
                    <w:color w:val="000000"/>
                    <w:sz w:val="22"/>
                    <w:szCs w:val="22"/>
                    <w:vertAlign w:val="superscript"/>
                    <w:lang w:val="en-US" w:eastAsia="ko-KR"/>
                  </w:rPr>
                </w:rPrChange>
              </w:rPr>
              <w:t>N=398</w:t>
            </w:r>
          </w:p>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199" w:author="shkim" w:date="2010-09-06T20:20:00Z">
                  <w:rPr>
                    <w:color w:val="000000"/>
                    <w:sz w:val="22"/>
                    <w:szCs w:val="22"/>
                    <w:vertAlign w:val="superscript"/>
                    <w:lang w:val="en-US" w:eastAsia="ko-KR"/>
                  </w:rPr>
                </w:rPrChange>
              </w:rPr>
              <w:t>1.151</w:t>
            </w:r>
          </w:p>
          <w:p w:rsidR="00B0602C" w:rsidRDefault="00B0602C" w:rsidP="00B57823">
            <w:pPr>
              <w:widowControl w:val="0"/>
              <w:autoSpaceDE w:val="0"/>
              <w:autoSpaceDN w:val="0"/>
              <w:adjustRightInd w:val="0"/>
              <w:jc w:val="right"/>
              <w:rPr>
                <w:color w:val="000000"/>
                <w:sz w:val="22"/>
                <w:szCs w:val="22"/>
                <w:lang w:val="en-US" w:eastAsia="ko-KR"/>
              </w:rPr>
            </w:pPr>
          </w:p>
        </w:tc>
      </w:tr>
      <w:tr w:rsidR="00F210E5" w:rsidRPr="00515A34" w:rsidTr="00956E88">
        <w:trPr>
          <w:trHeight w:val="274"/>
          <w:trPrChange w:id="2200" w:author="shkim" w:date="2010-09-06T20:21:00Z">
            <w:trPr>
              <w:trHeight w:val="274"/>
            </w:trPr>
          </w:trPrChange>
        </w:trPr>
        <w:tc>
          <w:tcPr>
            <w:tcW w:w="1277" w:type="dxa"/>
            <w:tcBorders>
              <w:bottom w:val="single" w:sz="4" w:space="0" w:color="auto"/>
              <w:right w:val="single" w:sz="4" w:space="0" w:color="auto"/>
            </w:tcBorders>
            <w:vAlign w:val="center"/>
            <w:tcPrChange w:id="2201" w:author="shkim" w:date="2010-09-06T20:21:00Z">
              <w:tcPr>
                <w:tcW w:w="1517" w:type="dxa"/>
                <w:gridSpan w:val="2"/>
                <w:tcBorders>
                  <w:bottom w:val="single" w:sz="4" w:space="0" w:color="auto"/>
                  <w:right w:val="single" w:sz="4" w:space="0" w:color="auto"/>
                </w:tcBorders>
                <w:vAlign w:val="center"/>
              </w:tcPr>
            </w:tcPrChange>
          </w:tcPr>
          <w:p w:rsidR="00041EE1" w:rsidRDefault="00041EE1">
            <w:pPr>
              <w:spacing w:line="360" w:lineRule="auto"/>
              <w:jc w:val="both"/>
              <w:rPr>
                <w:color w:val="000000"/>
                <w:sz w:val="22"/>
                <w:szCs w:val="22"/>
                <w:lang w:val="en-US" w:eastAsia="ko-KR"/>
              </w:rPr>
              <w:pPrChange w:id="2202" w:author="shkim" w:date="2010-09-06T13:16:00Z">
                <w:pPr/>
              </w:pPrChange>
            </w:pPr>
          </w:p>
        </w:tc>
        <w:tc>
          <w:tcPr>
            <w:tcW w:w="2268" w:type="dxa"/>
            <w:vMerge/>
            <w:tcBorders>
              <w:bottom w:val="single" w:sz="4" w:space="0" w:color="auto"/>
              <w:right w:val="single" w:sz="4" w:space="0" w:color="auto"/>
            </w:tcBorders>
            <w:shd w:val="clear" w:color="auto" w:fill="auto"/>
            <w:noWrap/>
            <w:vAlign w:val="center"/>
            <w:tcPrChange w:id="2203" w:author="shkim" w:date="2010-09-06T20:21:00Z">
              <w:tcPr>
                <w:tcW w:w="2126" w:type="dxa"/>
                <w:vMerge/>
                <w:tcBorders>
                  <w:bottom w:val="single" w:sz="4" w:space="0" w:color="auto"/>
                  <w:right w:val="single" w:sz="4" w:space="0" w:color="auto"/>
                </w:tcBorders>
                <w:shd w:val="clear" w:color="auto" w:fill="auto"/>
                <w:noWrap/>
                <w:vAlign w:val="center"/>
              </w:tcPr>
            </w:tcPrChange>
          </w:tcPr>
          <w:p w:rsidR="00041EE1" w:rsidRDefault="00041EE1">
            <w:pPr>
              <w:spacing w:line="360" w:lineRule="auto"/>
              <w:jc w:val="both"/>
              <w:rPr>
                <w:color w:val="000000"/>
                <w:sz w:val="22"/>
                <w:szCs w:val="22"/>
                <w:lang w:val="en-US" w:eastAsia="ko-KR"/>
              </w:rPr>
              <w:pPrChange w:id="2204" w:author="shkim" w:date="2010-09-06T13:16:00Z">
                <w:pPr/>
              </w:pPrChange>
            </w:pPr>
          </w:p>
        </w:tc>
        <w:tc>
          <w:tcPr>
            <w:tcW w:w="1985" w:type="dxa"/>
            <w:vMerge/>
            <w:tcBorders>
              <w:left w:val="nil"/>
              <w:bottom w:val="single" w:sz="4" w:space="0" w:color="auto"/>
              <w:right w:val="single" w:sz="4" w:space="0" w:color="auto"/>
            </w:tcBorders>
            <w:shd w:val="clear" w:color="auto" w:fill="auto"/>
            <w:noWrap/>
            <w:tcPrChange w:id="2205" w:author="shkim" w:date="2010-09-06T20:21:00Z">
              <w:tcPr>
                <w:tcW w:w="2126" w:type="dxa"/>
                <w:vMerge/>
                <w:tcBorders>
                  <w:left w:val="nil"/>
                  <w:bottom w:val="single" w:sz="4" w:space="0" w:color="auto"/>
                  <w:right w:val="single" w:sz="4" w:space="0" w:color="auto"/>
                </w:tcBorders>
                <w:shd w:val="clear" w:color="auto" w:fill="auto"/>
                <w:noWrap/>
              </w:tcPr>
            </w:tcPrChange>
          </w:tcPr>
          <w:p w:rsidR="00041EE1" w:rsidRDefault="00041EE1">
            <w:pPr>
              <w:spacing w:line="360" w:lineRule="auto"/>
              <w:jc w:val="both"/>
              <w:rPr>
                <w:color w:val="000000"/>
                <w:sz w:val="22"/>
                <w:szCs w:val="22"/>
                <w:lang w:val="en-US" w:eastAsia="ko-KR"/>
              </w:rPr>
              <w:pPrChange w:id="2206" w:author="shkim" w:date="2010-09-06T13:16:00Z">
                <w:pPr>
                  <w:jc w:val="both"/>
                </w:pPr>
              </w:pPrChange>
            </w:pPr>
          </w:p>
        </w:tc>
        <w:tc>
          <w:tcPr>
            <w:tcW w:w="992" w:type="dxa"/>
            <w:vMerge/>
            <w:tcBorders>
              <w:left w:val="nil"/>
              <w:bottom w:val="single" w:sz="4" w:space="0" w:color="auto"/>
              <w:right w:val="single" w:sz="4" w:space="0" w:color="auto"/>
            </w:tcBorders>
            <w:tcPrChange w:id="2207" w:author="shkim" w:date="2010-09-06T20:21:00Z">
              <w:tcPr>
                <w:tcW w:w="993" w:type="dxa"/>
                <w:vMerge/>
                <w:tcBorders>
                  <w:left w:val="nil"/>
                  <w:bottom w:val="single" w:sz="4" w:space="0" w:color="auto"/>
                  <w:right w:val="single" w:sz="4" w:space="0" w:color="auto"/>
                </w:tcBorders>
              </w:tcPr>
            </w:tcPrChange>
          </w:tcPr>
          <w:p w:rsidR="00041EE1" w:rsidRDefault="00041EE1">
            <w:pPr>
              <w:widowControl w:val="0"/>
              <w:autoSpaceDE w:val="0"/>
              <w:autoSpaceDN w:val="0"/>
              <w:adjustRightInd w:val="0"/>
              <w:spacing w:line="360" w:lineRule="auto"/>
              <w:jc w:val="both"/>
              <w:rPr>
                <w:color w:val="000000"/>
                <w:sz w:val="22"/>
                <w:szCs w:val="22"/>
                <w:lang w:val="en-US" w:eastAsia="ko-KR"/>
              </w:rPr>
              <w:pPrChange w:id="2208" w:author="shkim" w:date="2010-09-06T13:16:00Z">
                <w:pPr>
                  <w:widowControl w:val="0"/>
                  <w:autoSpaceDE w:val="0"/>
                  <w:autoSpaceDN w:val="0"/>
                  <w:adjustRightInd w:val="0"/>
                  <w:jc w:val="both"/>
                </w:pPr>
              </w:pPrChange>
            </w:pPr>
          </w:p>
        </w:tc>
        <w:tc>
          <w:tcPr>
            <w:tcW w:w="992" w:type="dxa"/>
            <w:vMerge/>
            <w:tcBorders>
              <w:left w:val="single" w:sz="4" w:space="0" w:color="auto"/>
              <w:bottom w:val="single" w:sz="4" w:space="0" w:color="auto"/>
              <w:right w:val="single" w:sz="4" w:space="0" w:color="auto"/>
            </w:tcBorders>
            <w:tcPrChange w:id="2209" w:author="shkim" w:date="2010-09-06T20:21:00Z">
              <w:tcPr>
                <w:tcW w:w="1134" w:type="dxa"/>
                <w:vMerge/>
                <w:tcBorders>
                  <w:left w:val="single" w:sz="4" w:space="0" w:color="auto"/>
                  <w:bottom w:val="single" w:sz="4" w:space="0" w:color="auto"/>
                  <w:right w:val="single" w:sz="4" w:space="0" w:color="auto"/>
                </w:tcBorders>
              </w:tcPr>
            </w:tcPrChange>
          </w:tcPr>
          <w:p w:rsidR="00041EE1" w:rsidRDefault="00041EE1">
            <w:pPr>
              <w:widowControl w:val="0"/>
              <w:autoSpaceDE w:val="0"/>
              <w:autoSpaceDN w:val="0"/>
              <w:adjustRightInd w:val="0"/>
              <w:spacing w:line="360" w:lineRule="auto"/>
              <w:jc w:val="both"/>
              <w:rPr>
                <w:color w:val="000000"/>
                <w:sz w:val="22"/>
                <w:szCs w:val="22"/>
                <w:lang w:val="en-US" w:eastAsia="ko-KR"/>
              </w:rPr>
              <w:pPrChange w:id="2210" w:author="shkim" w:date="2010-09-06T13:16:00Z">
                <w:pPr>
                  <w:widowControl w:val="0"/>
                  <w:autoSpaceDE w:val="0"/>
                  <w:autoSpaceDN w:val="0"/>
                  <w:adjustRightInd w:val="0"/>
                  <w:jc w:val="both"/>
                </w:pPr>
              </w:pPrChange>
            </w:pPr>
          </w:p>
        </w:tc>
        <w:tc>
          <w:tcPr>
            <w:tcW w:w="1559" w:type="dxa"/>
            <w:vMerge/>
            <w:tcBorders>
              <w:left w:val="single" w:sz="4" w:space="0" w:color="auto"/>
              <w:bottom w:val="single" w:sz="4" w:space="0" w:color="auto"/>
            </w:tcBorders>
            <w:shd w:val="clear" w:color="auto" w:fill="auto"/>
            <w:noWrap/>
            <w:tcPrChange w:id="2211" w:author="shkim" w:date="2010-09-06T20:21:00Z">
              <w:tcPr>
                <w:tcW w:w="1134" w:type="dxa"/>
                <w:vMerge/>
                <w:tcBorders>
                  <w:left w:val="single" w:sz="4" w:space="0" w:color="auto"/>
                  <w:bottom w:val="single" w:sz="4" w:space="0" w:color="auto"/>
                </w:tcBorders>
                <w:shd w:val="clear" w:color="auto" w:fill="auto"/>
                <w:noWrap/>
              </w:tcPr>
            </w:tcPrChange>
          </w:tcPr>
          <w:p w:rsidR="00041EE1" w:rsidRDefault="00041EE1">
            <w:pPr>
              <w:widowControl w:val="0"/>
              <w:autoSpaceDE w:val="0"/>
              <w:autoSpaceDN w:val="0"/>
              <w:adjustRightInd w:val="0"/>
              <w:spacing w:line="360" w:lineRule="auto"/>
              <w:jc w:val="both"/>
              <w:rPr>
                <w:color w:val="000000"/>
                <w:sz w:val="22"/>
                <w:szCs w:val="22"/>
                <w:lang w:val="en-US" w:eastAsia="ko-KR"/>
              </w:rPr>
              <w:pPrChange w:id="2212" w:author="shkim" w:date="2010-09-06T13:16:00Z">
                <w:pPr>
                  <w:widowControl w:val="0"/>
                  <w:autoSpaceDE w:val="0"/>
                  <w:autoSpaceDN w:val="0"/>
                  <w:adjustRightInd w:val="0"/>
                  <w:jc w:val="both"/>
                </w:pPr>
              </w:pPrChange>
            </w:pPr>
          </w:p>
        </w:tc>
      </w:tr>
    </w:tbl>
    <w:p w:rsidR="00041EE1" w:rsidRDefault="00041EE1">
      <w:pPr>
        <w:pStyle w:val="Text"/>
        <w:spacing w:line="240" w:lineRule="auto"/>
        <w:jc w:val="both"/>
        <w:rPr>
          <w:b/>
          <w:sz w:val="28"/>
          <w:lang w:val="en-US"/>
        </w:rPr>
        <w:pPrChange w:id="2213" w:author="shkim" w:date="2010-09-06T20:21:00Z">
          <w:pPr>
            <w:pStyle w:val="Text"/>
          </w:pPr>
        </w:pPrChange>
      </w:pPr>
    </w:p>
    <w:p w:rsidR="00041EE1" w:rsidRDefault="005802E1">
      <w:pPr>
        <w:pStyle w:val="Text"/>
        <w:jc w:val="both"/>
        <w:pPrChange w:id="2214" w:author="shkim" w:date="2010-09-06T13:16:00Z">
          <w:pPr>
            <w:pStyle w:val="Text"/>
          </w:pPr>
        </w:pPrChange>
      </w:pPr>
      <w:r>
        <w:rPr>
          <w:rFonts w:hint="eastAsia"/>
          <w:b/>
          <w:i/>
        </w:rPr>
        <w:t>Table</w:t>
      </w:r>
      <w:r w:rsidR="000C4A5D">
        <w:rPr>
          <w:rFonts w:hint="eastAsia"/>
          <w:b/>
          <w:i/>
        </w:rPr>
        <w:t xml:space="preserve"> 5</w:t>
      </w:r>
      <w:r>
        <w:rPr>
          <w:rFonts w:hint="eastAsia"/>
          <w:b/>
          <w:i/>
        </w:rPr>
        <w:t>.</w:t>
      </w:r>
      <w:r w:rsidR="00721C37" w:rsidRPr="00DC0C3A">
        <w:rPr>
          <w:rFonts w:hint="eastAsia"/>
        </w:rPr>
        <w:t xml:space="preserve"> </w:t>
      </w:r>
      <w:del w:id="2215" w:author="shkim" w:date="2010-09-07T14:00:00Z">
        <w:r w:rsidR="00721C37" w:rsidDel="00A63952">
          <w:rPr>
            <w:rFonts w:hint="eastAsia"/>
          </w:rPr>
          <w:delText xml:space="preserve"> Career in </w:delText>
        </w:r>
      </w:del>
      <w:r w:rsidR="00721C37">
        <w:rPr>
          <w:rFonts w:hint="eastAsia"/>
        </w:rPr>
        <w:t>Teaching</w:t>
      </w:r>
      <w:ins w:id="2216" w:author="shkim" w:date="2010-09-07T13:57:00Z">
        <w:r w:rsidR="00964DFD">
          <w:rPr>
            <w:rFonts w:hint="eastAsia"/>
          </w:rPr>
          <w:t xml:space="preserve"> </w:t>
        </w:r>
      </w:ins>
      <w:ins w:id="2217" w:author="shkim" w:date="2010-09-07T14:00:00Z">
        <w:r w:rsidR="00A63952">
          <w:rPr>
            <w:rFonts w:hint="eastAsia"/>
          </w:rPr>
          <w:t xml:space="preserve">Career </w:t>
        </w:r>
      </w:ins>
      <w:ins w:id="2218" w:author="shkim" w:date="2010-09-07T13:57:00Z">
        <w:r w:rsidR="00964DFD">
          <w:rPr>
            <w:rFonts w:hint="eastAsia"/>
          </w:rPr>
          <w:t>of Respondents</w:t>
        </w:r>
      </w:ins>
      <w:r w:rsidR="000F459E">
        <w:rPr>
          <w:rFonts w:hint="eastAsia"/>
        </w:rPr>
        <w:t>.</w:t>
      </w:r>
      <w:r w:rsidR="00721C37">
        <w:rPr>
          <w:rFonts w:hint="eastAsia"/>
        </w:rPr>
        <w:t xml:space="preserve"> </w:t>
      </w:r>
    </w:p>
    <w:p w:rsidR="000B4E63" w:rsidRDefault="000B4E63" w:rsidP="00ED2E90">
      <w:pPr>
        <w:pStyle w:val="1Background"/>
      </w:pPr>
    </w:p>
    <w:p w:rsidR="00041EE1" w:rsidRDefault="00A51D8A">
      <w:pPr>
        <w:pStyle w:val="1"/>
        <w:spacing w:line="360" w:lineRule="auto"/>
        <w:ind w:leftChars="0" w:left="0" w:firstLine="800"/>
        <w:jc w:val="both"/>
        <w:rPr>
          <w:lang w:val="en-GB" w:eastAsia="ko-KR"/>
        </w:rPr>
        <w:pPrChange w:id="2219" w:author="shkim" w:date="2010-09-06T13:16:00Z">
          <w:pPr>
            <w:pStyle w:val="1"/>
            <w:spacing w:line="360" w:lineRule="auto"/>
            <w:ind w:leftChars="0" w:left="0" w:firstLine="800"/>
          </w:pPr>
        </w:pPrChange>
      </w:pPr>
      <w:r w:rsidRPr="00A51D8A">
        <w:rPr>
          <w:lang w:val="en-GB" w:eastAsia="ko-KR"/>
        </w:rPr>
        <w:t xml:space="preserve">The average </w:t>
      </w:r>
      <w:r w:rsidR="00D11355" w:rsidRPr="00A6387F">
        <w:rPr>
          <w:rFonts w:hint="eastAsia"/>
          <w:lang w:val="en-GB" w:eastAsia="ko-KR"/>
        </w:rPr>
        <w:t xml:space="preserve">yearly </w:t>
      </w:r>
      <w:r w:rsidRPr="00A51D8A">
        <w:rPr>
          <w:lang w:val="en-GB" w:eastAsia="ko-KR"/>
        </w:rPr>
        <w:t xml:space="preserve">teaching hours </w:t>
      </w:r>
      <w:r w:rsidR="00D11355" w:rsidRPr="00A6387F">
        <w:rPr>
          <w:rFonts w:hint="eastAsia"/>
          <w:lang w:val="en-GB" w:eastAsia="ko-KR"/>
        </w:rPr>
        <w:t xml:space="preserve">per a teaching artist </w:t>
      </w:r>
      <w:r w:rsidR="00D11355" w:rsidRPr="00587C47">
        <w:rPr>
          <w:rFonts w:hint="eastAsia"/>
          <w:lang w:val="en-GB" w:eastAsia="ko-KR"/>
        </w:rPr>
        <w:t>is</w:t>
      </w:r>
      <w:r w:rsidRPr="00A51D8A">
        <w:rPr>
          <w:lang w:val="en-GB" w:eastAsia="ko-KR"/>
        </w:rPr>
        <w:t xml:space="preserve"> </w:t>
      </w:r>
      <w:r w:rsidR="00587C47" w:rsidRPr="00587C47">
        <w:rPr>
          <w:rFonts w:hint="eastAsia"/>
          <w:lang w:val="en-GB" w:eastAsia="ko-KR"/>
        </w:rPr>
        <w:t xml:space="preserve">140.41 </w:t>
      </w:r>
      <w:r w:rsidR="00D11355" w:rsidRPr="00587C47">
        <w:rPr>
          <w:rFonts w:hint="eastAsia"/>
          <w:lang w:val="en-GB" w:eastAsia="ko-KR"/>
        </w:rPr>
        <w:t>hours</w:t>
      </w:r>
      <w:r w:rsidRPr="00A51D8A">
        <w:rPr>
          <w:lang w:val="en-GB" w:eastAsia="ko-KR"/>
        </w:rPr>
        <w:t xml:space="preserve"> in 2009 and </w:t>
      </w:r>
      <w:r w:rsidR="00D11355" w:rsidRPr="00587C47">
        <w:rPr>
          <w:rFonts w:hint="eastAsia"/>
          <w:lang w:val="en-GB" w:eastAsia="ko-KR"/>
        </w:rPr>
        <w:t>2</w:t>
      </w:r>
      <w:r w:rsidR="0048189C">
        <w:rPr>
          <w:rFonts w:hint="eastAsia"/>
          <w:lang w:val="en-GB" w:eastAsia="ko-KR"/>
        </w:rPr>
        <w:t>60.56</w:t>
      </w:r>
      <w:r w:rsidR="00D11355" w:rsidRPr="00A6387F">
        <w:rPr>
          <w:rFonts w:hint="eastAsia"/>
          <w:lang w:val="en-GB" w:eastAsia="ko-KR"/>
        </w:rPr>
        <w:t xml:space="preserve"> hours</w:t>
      </w:r>
      <w:r w:rsidR="0048189C">
        <w:rPr>
          <w:rFonts w:hint="eastAsia"/>
          <w:lang w:val="en-GB" w:eastAsia="ko-KR"/>
        </w:rPr>
        <w:t xml:space="preserve"> (6.5</w:t>
      </w:r>
      <w:r w:rsidR="00EB3E8F">
        <w:rPr>
          <w:rFonts w:hint="eastAsia"/>
          <w:lang w:val="en-GB" w:eastAsia="ko-KR"/>
        </w:rPr>
        <w:t xml:space="preserve">2 </w:t>
      </w:r>
      <w:r w:rsidR="003C6177">
        <w:rPr>
          <w:rFonts w:hint="eastAsia"/>
          <w:lang w:val="en-GB" w:eastAsia="ko-KR"/>
        </w:rPr>
        <w:t>hours per a week)</w:t>
      </w:r>
      <w:r w:rsidRPr="00A51D8A">
        <w:rPr>
          <w:lang w:val="en-GB" w:eastAsia="ko-KR"/>
        </w:rPr>
        <w:t xml:space="preserve"> </w:t>
      </w:r>
      <w:r w:rsidR="005272FD">
        <w:rPr>
          <w:rFonts w:hint="eastAsia"/>
          <w:lang w:val="en-GB" w:eastAsia="ko-KR"/>
        </w:rPr>
        <w:t xml:space="preserve">in </w:t>
      </w:r>
      <w:r w:rsidR="00937766">
        <w:rPr>
          <w:rFonts w:hint="eastAsia"/>
          <w:lang w:val="en-GB" w:eastAsia="ko-KR"/>
        </w:rPr>
        <w:t xml:space="preserve">the </w:t>
      </w:r>
      <w:r w:rsidR="005272FD">
        <w:rPr>
          <w:rFonts w:hint="eastAsia"/>
          <w:lang w:val="en-GB" w:eastAsia="ko-KR"/>
        </w:rPr>
        <w:t xml:space="preserve">ASP </w:t>
      </w:r>
      <w:r w:rsidRPr="00A51D8A">
        <w:rPr>
          <w:lang w:val="en-GB" w:eastAsia="ko-KR"/>
        </w:rPr>
        <w:t>in 2010.</w:t>
      </w:r>
      <w:r w:rsidR="0048189C">
        <w:rPr>
          <w:rFonts w:hint="eastAsia"/>
          <w:lang w:val="en-GB" w:eastAsia="ko-KR"/>
        </w:rPr>
        <w:t xml:space="preserve"> This indicates unstable</w:t>
      </w:r>
      <w:r w:rsidR="00D11355" w:rsidRPr="00A6387F">
        <w:rPr>
          <w:rFonts w:hint="eastAsia"/>
          <w:lang w:val="en-GB" w:eastAsia="ko-KR"/>
        </w:rPr>
        <w:t xml:space="preserve"> work condition</w:t>
      </w:r>
      <w:r w:rsidR="000C4A5D">
        <w:rPr>
          <w:rFonts w:hint="eastAsia"/>
          <w:lang w:val="en-GB" w:eastAsia="ko-KR"/>
        </w:rPr>
        <w:t xml:space="preserve"> </w:t>
      </w:r>
      <w:r w:rsidR="00D11355" w:rsidRPr="00A6387F">
        <w:rPr>
          <w:rFonts w:hint="eastAsia"/>
          <w:lang w:val="en-GB" w:eastAsia="ko-KR"/>
        </w:rPr>
        <w:t xml:space="preserve">in terms of time in this job. </w:t>
      </w:r>
      <w:r w:rsidR="000C4A5D">
        <w:rPr>
          <w:rFonts w:hint="eastAsia"/>
          <w:lang w:val="en-GB" w:eastAsia="ko-KR"/>
        </w:rPr>
        <w:t>W</w:t>
      </w:r>
      <w:r w:rsidR="000F459E">
        <w:rPr>
          <w:rFonts w:hint="eastAsia"/>
          <w:lang w:val="en-GB" w:eastAsia="ko-KR"/>
        </w:rPr>
        <w:t xml:space="preserve">ithin the limits of 476 hours (weekly 11.9 hours), teaching artists </w:t>
      </w:r>
      <w:r w:rsidR="005272FD" w:rsidRPr="005272FD">
        <w:rPr>
          <w:rFonts w:hint="eastAsia"/>
          <w:lang w:val="en-GB" w:eastAsia="ko-KR"/>
        </w:rPr>
        <w:t xml:space="preserve">accept designated work </w:t>
      </w:r>
      <w:r w:rsidR="005272FD">
        <w:rPr>
          <w:rFonts w:hint="eastAsia"/>
          <w:lang w:val="en-GB" w:eastAsia="ko-KR"/>
        </w:rPr>
        <w:t>hours even though</w:t>
      </w:r>
      <w:r w:rsidR="000F459E">
        <w:rPr>
          <w:rFonts w:hint="eastAsia"/>
          <w:lang w:val="en-GB" w:eastAsia="ko-KR"/>
        </w:rPr>
        <w:t xml:space="preserve"> it is not sufficient for them or exceed their p</w:t>
      </w:r>
      <w:r w:rsidR="00534973">
        <w:rPr>
          <w:rFonts w:hint="eastAsia"/>
          <w:lang w:val="en-GB" w:eastAsia="ko-KR"/>
        </w:rPr>
        <w:t>lan in current program rule</w:t>
      </w:r>
      <w:ins w:id="2220" w:author="shkim" w:date="2010-09-07T14:04:00Z">
        <w:r w:rsidR="00A63952">
          <w:rPr>
            <w:rFonts w:hint="eastAsia"/>
            <w:lang w:val="en-GB" w:eastAsia="ko-KR"/>
          </w:rPr>
          <w:t>s</w:t>
        </w:r>
      </w:ins>
      <w:r w:rsidR="00534973">
        <w:rPr>
          <w:rFonts w:hint="eastAsia"/>
          <w:lang w:val="en-GB" w:eastAsia="ko-KR"/>
        </w:rPr>
        <w:t>. This</w:t>
      </w:r>
      <w:r w:rsidR="000F459E">
        <w:rPr>
          <w:rFonts w:hint="eastAsia"/>
          <w:lang w:val="en-GB" w:eastAsia="ko-KR"/>
        </w:rPr>
        <w:t xml:space="preserve"> unpredictable work time of every year may make participant uneasy in engaging this job.</w:t>
      </w:r>
      <w:r w:rsidR="00534973">
        <w:rPr>
          <w:rFonts w:hint="eastAsia"/>
          <w:lang w:val="en-GB" w:eastAsia="ko-KR"/>
        </w:rPr>
        <w:t xml:space="preserve"> </w:t>
      </w:r>
      <w:r w:rsidR="00587C47">
        <w:rPr>
          <w:rFonts w:hint="eastAsia"/>
          <w:lang w:val="en-GB" w:eastAsia="ko-KR"/>
        </w:rPr>
        <w:t>Besides, although</w:t>
      </w:r>
      <w:r w:rsidR="000F459E">
        <w:rPr>
          <w:rFonts w:hint="eastAsia"/>
          <w:lang w:val="en-GB" w:eastAsia="ko-KR"/>
        </w:rPr>
        <w:t xml:space="preserve"> the average</w:t>
      </w:r>
      <w:r w:rsidR="00587C47">
        <w:rPr>
          <w:rFonts w:hint="eastAsia"/>
          <w:lang w:val="en-GB" w:eastAsia="ko-KR"/>
        </w:rPr>
        <w:t xml:space="preserve"> teaching hou</w:t>
      </w:r>
      <w:r w:rsidR="000F459E">
        <w:rPr>
          <w:rFonts w:hint="eastAsia"/>
          <w:lang w:val="en-GB" w:eastAsia="ko-KR"/>
        </w:rPr>
        <w:t>rs ha</w:t>
      </w:r>
      <w:ins w:id="2221" w:author="shkim" w:date="2010-09-07T14:05:00Z">
        <w:r w:rsidR="00A63952">
          <w:rPr>
            <w:rFonts w:hint="eastAsia"/>
            <w:lang w:val="en-GB" w:eastAsia="ko-KR"/>
          </w:rPr>
          <w:t xml:space="preserve">s </w:t>
        </w:r>
      </w:ins>
      <w:del w:id="2222" w:author="shkim" w:date="2010-09-07T14:05:00Z">
        <w:r w:rsidR="000F459E" w:rsidDel="00A63952">
          <w:rPr>
            <w:rFonts w:hint="eastAsia"/>
            <w:lang w:val="en-GB" w:eastAsia="ko-KR"/>
          </w:rPr>
          <w:delText xml:space="preserve">ve </w:delText>
        </w:r>
      </w:del>
      <w:r w:rsidR="000F459E">
        <w:rPr>
          <w:rFonts w:hint="eastAsia"/>
          <w:lang w:val="en-GB" w:eastAsia="ko-KR"/>
        </w:rPr>
        <w:t>been increased</w:t>
      </w:r>
      <w:r w:rsidR="00587C47">
        <w:rPr>
          <w:rFonts w:hint="eastAsia"/>
          <w:lang w:val="en-GB" w:eastAsia="ko-KR"/>
        </w:rPr>
        <w:t xml:space="preserve">, </w:t>
      </w:r>
      <w:r w:rsidR="00665DBF">
        <w:rPr>
          <w:rFonts w:hint="eastAsia"/>
          <w:lang w:val="en-GB" w:eastAsia="ko-KR"/>
        </w:rPr>
        <w:t xml:space="preserve">the gap among </w:t>
      </w:r>
      <w:r w:rsidR="00587C47">
        <w:rPr>
          <w:rFonts w:hint="eastAsia"/>
          <w:lang w:val="en-GB" w:eastAsia="ko-KR"/>
        </w:rPr>
        <w:t>individual</w:t>
      </w:r>
      <w:r w:rsidR="00665DBF">
        <w:rPr>
          <w:rFonts w:hint="eastAsia"/>
          <w:lang w:val="en-GB" w:eastAsia="ko-KR"/>
        </w:rPr>
        <w:t>s</w:t>
      </w:r>
      <w:r w:rsidR="00665DBF">
        <w:rPr>
          <w:lang w:val="en-GB" w:eastAsia="ko-KR"/>
        </w:rPr>
        <w:t>’</w:t>
      </w:r>
      <w:r w:rsidR="00665DBF">
        <w:rPr>
          <w:rFonts w:hint="eastAsia"/>
          <w:lang w:val="en-GB" w:eastAsia="ko-KR"/>
        </w:rPr>
        <w:t xml:space="preserve"> </w:t>
      </w:r>
      <w:r w:rsidR="00293951">
        <w:rPr>
          <w:rFonts w:hint="eastAsia"/>
          <w:lang w:val="en-GB" w:eastAsia="ko-KR"/>
        </w:rPr>
        <w:t xml:space="preserve">given </w:t>
      </w:r>
      <w:r w:rsidR="00665DBF">
        <w:rPr>
          <w:rFonts w:hint="eastAsia"/>
          <w:lang w:val="en-GB" w:eastAsia="ko-KR"/>
        </w:rPr>
        <w:t>work hours is irregular.</w:t>
      </w:r>
      <w:r w:rsidR="00293951" w:rsidRPr="00293951">
        <w:rPr>
          <w:rFonts w:hint="eastAsia"/>
          <w:lang w:val="en-GB" w:eastAsia="ko-KR"/>
        </w:rPr>
        <w:t xml:space="preserve"> </w:t>
      </w:r>
      <w:r w:rsidR="00293951">
        <w:rPr>
          <w:rFonts w:hint="eastAsia"/>
          <w:lang w:val="en-GB" w:eastAsia="ko-KR"/>
        </w:rPr>
        <w:t>The relatively high deviation in individuals</w:t>
      </w:r>
      <w:r w:rsidR="00293951">
        <w:rPr>
          <w:lang w:val="en-GB" w:eastAsia="ko-KR"/>
        </w:rPr>
        <w:t>’</w:t>
      </w:r>
      <w:r w:rsidR="00293951">
        <w:rPr>
          <w:rFonts w:hint="eastAsia"/>
          <w:lang w:val="en-GB" w:eastAsia="ko-KR"/>
        </w:rPr>
        <w:t xml:space="preserve"> teaching hours is shown in the </w:t>
      </w:r>
      <w:r w:rsidR="00293951" w:rsidRPr="00A63952">
        <w:rPr>
          <w:rFonts w:hint="eastAsia"/>
          <w:lang w:val="en-GB" w:eastAsia="ko-KR"/>
        </w:rPr>
        <w:t>below</w:t>
      </w:r>
      <w:r w:rsidR="00CB6E61" w:rsidRPr="00CB6E61">
        <w:rPr>
          <w:lang w:val="en-GB" w:eastAsia="ko-KR"/>
          <w:rPrChange w:id="2223" w:author="shkim" w:date="2010-09-07T14:05:00Z">
            <w:rPr>
              <w:color w:val="FF0000"/>
              <w:sz w:val="16"/>
              <w:szCs w:val="16"/>
              <w:lang w:val="en-GB" w:eastAsia="ko-KR"/>
            </w:rPr>
          </w:rPrChange>
        </w:rPr>
        <w:t xml:space="preserve"> </w:t>
      </w:r>
      <w:r w:rsidR="00CB6E61" w:rsidRPr="00CB6E61">
        <w:rPr>
          <w:b/>
          <w:i/>
          <w:lang w:val="en-GB" w:eastAsia="ko-KR"/>
          <w:rPrChange w:id="2224" w:author="shkim" w:date="2010-09-07T14:05:00Z">
            <w:rPr>
              <w:b/>
              <w:i/>
              <w:color w:val="FF0000"/>
              <w:sz w:val="16"/>
              <w:szCs w:val="16"/>
              <w:lang w:val="en-GB" w:eastAsia="ko-KR"/>
            </w:rPr>
          </w:rPrChange>
        </w:rPr>
        <w:t>figure 14</w:t>
      </w:r>
      <w:r w:rsidR="00293951" w:rsidRPr="00A63952">
        <w:rPr>
          <w:rFonts w:hint="eastAsia"/>
          <w:i/>
          <w:lang w:val="en-GB" w:eastAsia="ko-KR"/>
        </w:rPr>
        <w:t>.</w:t>
      </w:r>
      <w:r w:rsidR="00293951">
        <w:rPr>
          <w:rFonts w:hint="eastAsia"/>
          <w:lang w:val="en-GB" w:eastAsia="ko-KR"/>
        </w:rPr>
        <w:t xml:space="preserve"> </w:t>
      </w:r>
      <w:r w:rsidR="001F1AA9">
        <w:rPr>
          <w:lang w:val="en-GB" w:eastAsia="ko-KR"/>
        </w:rPr>
        <w:t>I</w:t>
      </w:r>
      <w:r w:rsidR="006469E9">
        <w:rPr>
          <w:rFonts w:hint="eastAsia"/>
          <w:lang w:val="en-GB" w:eastAsia="ko-KR"/>
        </w:rPr>
        <w:t>ndividual teaching artists</w:t>
      </w:r>
      <w:r w:rsidR="006469E9">
        <w:rPr>
          <w:lang w:val="en-GB" w:eastAsia="ko-KR"/>
        </w:rPr>
        <w:t>’</w:t>
      </w:r>
      <w:r w:rsidR="00360E9F">
        <w:rPr>
          <w:rFonts w:hint="eastAsia"/>
          <w:lang w:val="en-GB" w:eastAsia="ko-KR"/>
        </w:rPr>
        <w:t xml:space="preserve"> </w:t>
      </w:r>
      <w:r w:rsidR="006469E9">
        <w:rPr>
          <w:rFonts w:hint="eastAsia"/>
          <w:lang w:val="en-GB" w:eastAsia="ko-KR"/>
        </w:rPr>
        <w:t>work</w:t>
      </w:r>
      <w:r w:rsidR="001027C8">
        <w:rPr>
          <w:rFonts w:hint="eastAsia"/>
          <w:lang w:val="en-GB" w:eastAsia="ko-KR"/>
        </w:rPr>
        <w:t xml:space="preserve"> hours are designated by the program</w:t>
      </w:r>
      <w:r w:rsidR="00C73BED">
        <w:rPr>
          <w:rFonts w:hint="eastAsia"/>
          <w:lang w:val="en-GB" w:eastAsia="ko-KR"/>
        </w:rPr>
        <w:t xml:space="preserve"> organizers</w:t>
      </w:r>
      <w:r w:rsidR="001027C8">
        <w:rPr>
          <w:rFonts w:hint="eastAsia"/>
          <w:lang w:val="en-GB" w:eastAsia="ko-KR"/>
        </w:rPr>
        <w:t xml:space="preserve"> according to </w:t>
      </w:r>
      <w:del w:id="2225" w:author="shkim" w:date="2010-09-07T14:06:00Z">
        <w:r w:rsidR="001027C8" w:rsidDel="00A63952">
          <w:rPr>
            <w:rFonts w:hint="eastAsia"/>
            <w:lang w:val="en-GB" w:eastAsia="ko-KR"/>
          </w:rPr>
          <w:delText xml:space="preserve">the </w:delText>
        </w:r>
      </w:del>
      <w:r w:rsidR="001027C8">
        <w:rPr>
          <w:rFonts w:hint="eastAsia"/>
          <w:lang w:val="en-GB" w:eastAsia="ko-KR"/>
        </w:rPr>
        <w:t xml:space="preserve">evaluation </w:t>
      </w:r>
      <w:r w:rsidR="001027C8">
        <w:rPr>
          <w:lang w:val="en-GB" w:eastAsia="ko-KR"/>
        </w:rPr>
        <w:lastRenderedPageBreak/>
        <w:t>result</w:t>
      </w:r>
      <w:r w:rsidR="000C4A5D">
        <w:rPr>
          <w:rFonts w:hint="eastAsia"/>
          <w:lang w:val="en-GB" w:eastAsia="ko-KR"/>
        </w:rPr>
        <w:t>s</w:t>
      </w:r>
      <w:r w:rsidR="001027C8">
        <w:rPr>
          <w:rFonts w:hint="eastAsia"/>
          <w:lang w:val="en-GB" w:eastAsia="ko-KR"/>
        </w:rPr>
        <w:t xml:space="preserve"> </w:t>
      </w:r>
      <w:r w:rsidR="000C4A5D">
        <w:rPr>
          <w:rFonts w:hint="eastAsia"/>
          <w:lang w:val="en-GB" w:eastAsia="ko-KR"/>
        </w:rPr>
        <w:t>in</w:t>
      </w:r>
      <w:r w:rsidR="001027C8">
        <w:rPr>
          <w:rFonts w:hint="eastAsia"/>
          <w:lang w:val="en-GB" w:eastAsia="ko-KR"/>
        </w:rPr>
        <w:t xml:space="preserve"> </w:t>
      </w:r>
      <w:r w:rsidR="000C4A5D">
        <w:rPr>
          <w:rFonts w:hint="eastAsia"/>
          <w:lang w:val="en-GB" w:eastAsia="ko-KR"/>
        </w:rPr>
        <w:t>the entering selection and classes monitors</w:t>
      </w:r>
      <w:r w:rsidR="003C6177">
        <w:rPr>
          <w:rFonts w:hint="eastAsia"/>
          <w:lang w:val="en-GB" w:eastAsia="ko-KR"/>
        </w:rPr>
        <w:t>, and there is not a</w:t>
      </w:r>
      <w:r w:rsidR="000F459E">
        <w:rPr>
          <w:rFonts w:hint="eastAsia"/>
          <w:lang w:val="en-GB" w:eastAsia="ko-KR"/>
        </w:rPr>
        <w:t>ny</w:t>
      </w:r>
      <w:r w:rsidR="00FC5D08">
        <w:rPr>
          <w:rFonts w:hint="eastAsia"/>
          <w:lang w:val="en-GB" w:eastAsia="ko-KR"/>
        </w:rPr>
        <w:t xml:space="preserve"> system to reflect individuals</w:t>
      </w:r>
      <w:r w:rsidR="00FC5D08">
        <w:rPr>
          <w:lang w:val="en-GB" w:eastAsia="ko-KR"/>
        </w:rPr>
        <w:t>’</w:t>
      </w:r>
      <w:r w:rsidR="003C6177">
        <w:rPr>
          <w:rFonts w:hint="eastAsia"/>
          <w:lang w:val="en-GB" w:eastAsia="ko-KR"/>
        </w:rPr>
        <w:t xml:space="preserve"> desire. </w:t>
      </w:r>
    </w:p>
    <w:p w:rsidR="00041EE1" w:rsidRDefault="00041EE1">
      <w:pPr>
        <w:pStyle w:val="1"/>
        <w:spacing w:line="360" w:lineRule="auto"/>
        <w:ind w:leftChars="0"/>
        <w:jc w:val="both"/>
        <w:rPr>
          <w:lang w:val="en-GB"/>
        </w:rPr>
        <w:pPrChange w:id="2226" w:author="shkim" w:date="2010-09-06T13:16:00Z">
          <w:pPr>
            <w:pStyle w:val="1"/>
            <w:spacing w:line="360" w:lineRule="auto"/>
            <w:ind w:leftChars="0"/>
          </w:pPr>
        </w:pPrChange>
      </w:pPr>
    </w:p>
    <w:tbl>
      <w:tblPr>
        <w:tblW w:w="8932" w:type="dxa"/>
        <w:tblInd w:w="98" w:type="dxa"/>
        <w:tblLayout w:type="fixed"/>
        <w:tblCellMar>
          <w:left w:w="99" w:type="dxa"/>
          <w:right w:w="99" w:type="dxa"/>
        </w:tblCellMar>
        <w:tblLook w:val="04A0"/>
        <w:tblPrChange w:id="2227" w:author="shkim" w:date="2010-09-05T21:01:00Z">
          <w:tblPr>
            <w:tblW w:w="9030" w:type="dxa"/>
            <w:tblLayout w:type="fixed"/>
            <w:tblCellMar>
              <w:left w:w="99" w:type="dxa"/>
              <w:right w:w="99" w:type="dxa"/>
            </w:tblCellMar>
            <w:tblLook w:val="04A0"/>
          </w:tblPr>
        </w:tblPrChange>
      </w:tblPr>
      <w:tblGrid>
        <w:gridCol w:w="1276"/>
        <w:gridCol w:w="3261"/>
        <w:gridCol w:w="2552"/>
        <w:gridCol w:w="1843"/>
        <w:tblGridChange w:id="2228">
          <w:tblGrid>
            <w:gridCol w:w="98"/>
            <w:gridCol w:w="1277"/>
            <w:gridCol w:w="3260"/>
            <w:gridCol w:w="2552"/>
            <w:gridCol w:w="1843"/>
          </w:tblGrid>
        </w:tblGridChange>
      </w:tblGrid>
      <w:tr w:rsidR="00C0422D" w:rsidRPr="00515A34" w:rsidTr="00396A6B">
        <w:trPr>
          <w:trHeight w:val="525"/>
          <w:trPrChange w:id="2229" w:author="shkim" w:date="2010-09-05T21:01:00Z">
            <w:trPr>
              <w:gridBefore w:val="1"/>
              <w:wBefore w:w="98" w:type="dxa"/>
              <w:trHeight w:val="525"/>
            </w:trPr>
          </w:trPrChange>
        </w:trPr>
        <w:tc>
          <w:tcPr>
            <w:tcW w:w="4537" w:type="dxa"/>
            <w:gridSpan w:val="2"/>
            <w:tcBorders>
              <w:top w:val="single" w:sz="4" w:space="0" w:color="auto"/>
              <w:bottom w:val="double" w:sz="4" w:space="0" w:color="auto"/>
              <w:right w:val="single" w:sz="4" w:space="0" w:color="auto"/>
            </w:tcBorders>
            <w:vAlign w:val="center"/>
            <w:tcPrChange w:id="2230" w:author="shkim" w:date="2010-09-05T21:01:00Z">
              <w:tcPr>
                <w:tcW w:w="4537" w:type="dxa"/>
                <w:gridSpan w:val="2"/>
                <w:tcBorders>
                  <w:top w:val="single" w:sz="4" w:space="0" w:color="auto"/>
                  <w:bottom w:val="double" w:sz="4" w:space="0" w:color="auto"/>
                  <w:right w:val="single" w:sz="4" w:space="0" w:color="auto"/>
                </w:tcBorders>
                <w:vAlign w:val="center"/>
              </w:tcPr>
            </w:tcPrChange>
          </w:tcPr>
          <w:p w:rsidR="00041EE1" w:rsidRDefault="00CB6E61">
            <w:pPr>
              <w:jc w:val="both"/>
              <w:rPr>
                <w:bCs/>
                <w:color w:val="000000"/>
                <w:sz w:val="22"/>
                <w:szCs w:val="22"/>
                <w:lang w:val="en-US" w:eastAsia="ko-KR"/>
              </w:rPr>
              <w:pPrChange w:id="2231" w:author="shkim" w:date="2010-09-06T20:22:00Z">
                <w:pPr>
                  <w:jc w:val="center"/>
                </w:pPr>
              </w:pPrChange>
            </w:pPr>
            <w:r w:rsidRPr="00CB6E61">
              <w:rPr>
                <w:bCs/>
                <w:color w:val="000000"/>
                <w:sz w:val="22"/>
                <w:szCs w:val="22"/>
                <w:lang w:val="en-US" w:eastAsia="ko-KR"/>
                <w:rPrChange w:id="2232" w:author="shkim" w:date="2010-09-06T20:22:00Z">
                  <w:rPr>
                    <w:bCs/>
                    <w:color w:val="000000"/>
                    <w:sz w:val="22"/>
                    <w:szCs w:val="22"/>
                    <w:vertAlign w:val="superscript"/>
                    <w:lang w:val="en-US" w:eastAsia="ko-KR"/>
                  </w:rPr>
                </w:rPrChange>
              </w:rPr>
              <w:t xml:space="preserve">Inquiry </w:t>
            </w:r>
          </w:p>
        </w:tc>
        <w:tc>
          <w:tcPr>
            <w:tcW w:w="2552" w:type="dxa"/>
            <w:tcBorders>
              <w:top w:val="single" w:sz="4" w:space="0" w:color="auto"/>
              <w:left w:val="nil"/>
              <w:bottom w:val="double" w:sz="4" w:space="0" w:color="auto"/>
              <w:right w:val="single" w:sz="4" w:space="0" w:color="auto"/>
            </w:tcBorders>
            <w:shd w:val="clear" w:color="auto" w:fill="auto"/>
            <w:noWrap/>
            <w:vAlign w:val="center"/>
            <w:tcPrChange w:id="2233" w:author="shkim" w:date="2010-09-05T21:01:00Z">
              <w:tcPr>
                <w:tcW w:w="2552" w:type="dxa"/>
                <w:tcBorders>
                  <w:top w:val="single" w:sz="4" w:space="0" w:color="auto"/>
                  <w:left w:val="nil"/>
                  <w:bottom w:val="double" w:sz="4" w:space="0" w:color="auto"/>
                  <w:right w:val="single" w:sz="4" w:space="0" w:color="auto"/>
                </w:tcBorders>
                <w:shd w:val="clear" w:color="auto" w:fill="auto"/>
                <w:noWrap/>
                <w:vAlign w:val="center"/>
              </w:tcPr>
            </w:tcPrChange>
          </w:tcPr>
          <w:p w:rsidR="00B0602C" w:rsidRDefault="00CB6E61" w:rsidP="00B57823">
            <w:pPr>
              <w:jc w:val="center"/>
              <w:rPr>
                <w:bCs/>
                <w:color w:val="000000"/>
                <w:sz w:val="22"/>
                <w:szCs w:val="22"/>
                <w:lang w:val="en-US" w:eastAsia="ko-KR"/>
              </w:rPr>
            </w:pPr>
            <w:r w:rsidRPr="00CB6E61">
              <w:rPr>
                <w:bCs/>
                <w:color w:val="000000"/>
                <w:sz w:val="22"/>
                <w:szCs w:val="22"/>
                <w:lang w:val="en-US" w:eastAsia="ko-KR"/>
                <w:rPrChange w:id="2234" w:author="shkim" w:date="2010-09-06T20:22:00Z">
                  <w:rPr>
                    <w:bCs/>
                    <w:color w:val="000000"/>
                    <w:sz w:val="22"/>
                    <w:szCs w:val="22"/>
                    <w:vertAlign w:val="superscript"/>
                    <w:lang w:val="en-US" w:eastAsia="ko-KR"/>
                  </w:rPr>
                </w:rPrChange>
              </w:rPr>
              <w:t>Responses</w:t>
            </w:r>
          </w:p>
        </w:tc>
        <w:tc>
          <w:tcPr>
            <w:tcW w:w="1843" w:type="dxa"/>
            <w:tcBorders>
              <w:top w:val="single" w:sz="4" w:space="0" w:color="auto"/>
              <w:left w:val="nil"/>
              <w:bottom w:val="double" w:sz="4" w:space="0" w:color="auto"/>
            </w:tcBorders>
            <w:vAlign w:val="center"/>
            <w:tcPrChange w:id="2235" w:author="shkim" w:date="2010-09-05T21:01:00Z">
              <w:tcPr>
                <w:tcW w:w="1843" w:type="dxa"/>
                <w:tcBorders>
                  <w:top w:val="single" w:sz="4" w:space="0" w:color="auto"/>
                  <w:left w:val="nil"/>
                  <w:bottom w:val="double" w:sz="4" w:space="0" w:color="auto"/>
                </w:tcBorders>
                <w:vAlign w:val="center"/>
              </w:tcPr>
            </w:tcPrChange>
          </w:tcPr>
          <w:p w:rsidR="00B0602C" w:rsidRDefault="00CB6E61" w:rsidP="00B57823">
            <w:pPr>
              <w:jc w:val="center"/>
              <w:rPr>
                <w:bCs/>
                <w:color w:val="000000"/>
                <w:sz w:val="22"/>
                <w:szCs w:val="22"/>
                <w:lang w:val="en-US" w:eastAsia="ko-KR"/>
              </w:rPr>
            </w:pPr>
            <w:r w:rsidRPr="00CB6E61">
              <w:rPr>
                <w:bCs/>
                <w:color w:val="000000"/>
                <w:sz w:val="22"/>
                <w:szCs w:val="22"/>
                <w:lang w:val="en-US" w:eastAsia="ko-KR"/>
                <w:rPrChange w:id="2236" w:author="shkim" w:date="2010-09-06T20:22:00Z">
                  <w:rPr>
                    <w:bCs/>
                    <w:color w:val="000000"/>
                    <w:sz w:val="22"/>
                    <w:szCs w:val="22"/>
                    <w:vertAlign w:val="superscript"/>
                    <w:lang w:val="en-US" w:eastAsia="ko-KR"/>
                  </w:rPr>
                </w:rPrChange>
              </w:rPr>
              <w:t>Std. deviation</w:t>
            </w:r>
          </w:p>
        </w:tc>
      </w:tr>
      <w:tr w:rsidR="00C0422D" w:rsidRPr="00515A34" w:rsidTr="00396A6B">
        <w:trPr>
          <w:trHeight w:val="330"/>
          <w:trPrChange w:id="2237" w:author="shkim" w:date="2010-09-05T21:01:00Z">
            <w:trPr>
              <w:trHeight w:val="330"/>
            </w:trPr>
          </w:trPrChange>
        </w:trPr>
        <w:tc>
          <w:tcPr>
            <w:tcW w:w="1276" w:type="dxa"/>
            <w:vMerge w:val="restart"/>
            <w:tcBorders>
              <w:right w:val="single" w:sz="4" w:space="0" w:color="auto"/>
            </w:tcBorders>
            <w:vAlign w:val="center"/>
            <w:tcPrChange w:id="2238" w:author="shkim" w:date="2010-09-05T21:01:00Z">
              <w:tcPr>
                <w:tcW w:w="1375" w:type="dxa"/>
                <w:gridSpan w:val="2"/>
                <w:vMerge w:val="restart"/>
                <w:tcBorders>
                  <w:right w:val="single" w:sz="4" w:space="0" w:color="auto"/>
                </w:tcBorders>
                <w:vAlign w:val="center"/>
              </w:tcPr>
            </w:tcPrChange>
          </w:tcPr>
          <w:p w:rsidR="00041EE1" w:rsidRDefault="00CB6E61">
            <w:pPr>
              <w:jc w:val="both"/>
              <w:rPr>
                <w:color w:val="000000"/>
                <w:sz w:val="22"/>
                <w:szCs w:val="22"/>
                <w:lang w:val="en-US" w:eastAsia="ko-KR"/>
              </w:rPr>
              <w:pPrChange w:id="2239" w:author="shkim" w:date="2010-09-06T20:22:00Z">
                <w:pPr/>
              </w:pPrChange>
            </w:pPr>
            <w:r w:rsidRPr="00CB6E61">
              <w:rPr>
                <w:color w:val="000000"/>
                <w:sz w:val="22"/>
                <w:szCs w:val="22"/>
                <w:lang w:val="en-US" w:eastAsia="ko-KR"/>
                <w:rPrChange w:id="2240" w:author="shkim" w:date="2010-09-06T20:22:00Z">
                  <w:rPr>
                    <w:color w:val="000000"/>
                    <w:sz w:val="22"/>
                    <w:szCs w:val="22"/>
                    <w:vertAlign w:val="superscript"/>
                    <w:lang w:val="en-US" w:eastAsia="ko-KR"/>
                  </w:rPr>
                </w:rPrChange>
              </w:rPr>
              <w:t xml:space="preserve">Teaching Hours per </w:t>
            </w:r>
          </w:p>
          <w:p w:rsidR="00041EE1" w:rsidRDefault="00CB6E61">
            <w:pPr>
              <w:jc w:val="both"/>
              <w:rPr>
                <w:color w:val="000000"/>
                <w:sz w:val="22"/>
                <w:szCs w:val="22"/>
                <w:lang w:val="en-US" w:eastAsia="ko-KR"/>
              </w:rPr>
              <w:pPrChange w:id="2241" w:author="shkim" w:date="2010-09-06T20:22:00Z">
                <w:pPr/>
              </w:pPrChange>
            </w:pPr>
            <w:r w:rsidRPr="00CB6E61">
              <w:rPr>
                <w:color w:val="000000"/>
                <w:sz w:val="22"/>
                <w:szCs w:val="22"/>
                <w:lang w:val="en-US" w:eastAsia="ko-KR"/>
                <w:rPrChange w:id="2242" w:author="shkim" w:date="2010-09-06T20:22:00Z">
                  <w:rPr>
                    <w:color w:val="000000"/>
                    <w:sz w:val="22"/>
                    <w:szCs w:val="22"/>
                    <w:vertAlign w:val="superscript"/>
                    <w:lang w:val="en-US" w:eastAsia="ko-KR"/>
                  </w:rPr>
                </w:rPrChange>
              </w:rPr>
              <w:t>a Week</w:t>
            </w:r>
          </w:p>
          <w:p w:rsidR="00041EE1" w:rsidRDefault="00041EE1">
            <w:pPr>
              <w:jc w:val="both"/>
              <w:rPr>
                <w:color w:val="000000"/>
                <w:sz w:val="22"/>
                <w:szCs w:val="22"/>
                <w:lang w:val="en-US" w:eastAsia="ko-KR"/>
              </w:rPr>
              <w:pPrChange w:id="2243" w:author="shkim" w:date="2010-09-06T20:22:00Z">
                <w:pPr/>
              </w:pPrChange>
            </w:pPr>
          </w:p>
          <w:p w:rsidR="00041EE1" w:rsidRDefault="00041EE1">
            <w:pPr>
              <w:jc w:val="both"/>
              <w:rPr>
                <w:color w:val="000000"/>
                <w:sz w:val="22"/>
                <w:szCs w:val="22"/>
                <w:lang w:val="en-US" w:eastAsia="ko-KR"/>
              </w:rPr>
              <w:pPrChange w:id="2244" w:author="shkim" w:date="2010-09-06T20:22:00Z">
                <w:pPr/>
              </w:pPrChange>
            </w:pPr>
          </w:p>
          <w:p w:rsidR="00041EE1" w:rsidRDefault="00041EE1">
            <w:pPr>
              <w:jc w:val="both"/>
              <w:rPr>
                <w:color w:val="000000"/>
                <w:sz w:val="22"/>
                <w:szCs w:val="22"/>
                <w:lang w:val="en-US" w:eastAsia="ko-KR"/>
              </w:rPr>
              <w:pPrChange w:id="2245" w:author="shkim" w:date="2010-09-06T20:22:00Z">
                <w:pPr/>
              </w:pPrChange>
            </w:pPr>
          </w:p>
          <w:p w:rsidR="00041EE1" w:rsidRDefault="00041EE1">
            <w:pPr>
              <w:jc w:val="both"/>
              <w:rPr>
                <w:color w:val="000000"/>
                <w:sz w:val="22"/>
                <w:szCs w:val="22"/>
                <w:lang w:val="en-US" w:eastAsia="ko-KR"/>
              </w:rPr>
              <w:pPrChange w:id="2246" w:author="shkim" w:date="2010-09-06T20:22:00Z">
                <w:pPr/>
              </w:pPrChange>
            </w:pPr>
          </w:p>
          <w:p w:rsidR="00041EE1" w:rsidRDefault="00041EE1">
            <w:pPr>
              <w:jc w:val="both"/>
              <w:rPr>
                <w:color w:val="000000"/>
                <w:sz w:val="22"/>
                <w:szCs w:val="22"/>
                <w:lang w:val="en-US" w:eastAsia="ko-KR"/>
              </w:rPr>
              <w:pPrChange w:id="2247" w:author="shkim" w:date="2010-09-06T20:22:00Z">
                <w:pPr/>
              </w:pPrChange>
            </w:pPr>
          </w:p>
          <w:p w:rsidR="00041EE1" w:rsidRDefault="00041EE1">
            <w:pPr>
              <w:jc w:val="both"/>
              <w:rPr>
                <w:color w:val="000000"/>
                <w:sz w:val="22"/>
                <w:szCs w:val="22"/>
                <w:lang w:val="en-US" w:eastAsia="ko-KR"/>
              </w:rPr>
              <w:pPrChange w:id="2248" w:author="shkim" w:date="2010-09-06T20:22:00Z">
                <w:pPr/>
              </w:pPrChange>
            </w:pPr>
          </w:p>
          <w:p w:rsidR="00041EE1" w:rsidRDefault="00041EE1">
            <w:pPr>
              <w:jc w:val="both"/>
              <w:rPr>
                <w:color w:val="000000"/>
                <w:sz w:val="22"/>
                <w:szCs w:val="22"/>
                <w:lang w:val="en-US" w:eastAsia="ko-KR"/>
              </w:rPr>
              <w:pPrChange w:id="2249" w:author="shkim" w:date="2010-09-06T20:22:00Z">
                <w:pPr/>
              </w:pPrChange>
            </w:pPr>
          </w:p>
        </w:tc>
        <w:tc>
          <w:tcPr>
            <w:tcW w:w="3260" w:type="dxa"/>
            <w:tcBorders>
              <w:top w:val="single" w:sz="4" w:space="0" w:color="auto"/>
              <w:bottom w:val="dotted" w:sz="4" w:space="0" w:color="auto"/>
              <w:right w:val="single" w:sz="4" w:space="0" w:color="auto"/>
            </w:tcBorders>
            <w:shd w:val="clear" w:color="auto" w:fill="auto"/>
            <w:noWrap/>
            <w:vAlign w:val="center"/>
            <w:tcPrChange w:id="2250" w:author="shkim" w:date="2010-09-05T21:01:00Z">
              <w:tcPr>
                <w:tcW w:w="3260" w:type="dxa"/>
                <w:tcBorders>
                  <w:top w:val="single" w:sz="4" w:space="0" w:color="auto"/>
                  <w:bottom w:val="dotted" w:sz="4" w:space="0" w:color="auto"/>
                  <w:right w:val="single" w:sz="4" w:space="0" w:color="auto"/>
                </w:tcBorders>
                <w:shd w:val="clear" w:color="auto" w:fill="auto"/>
                <w:noWrap/>
                <w:vAlign w:val="center"/>
              </w:tcPr>
            </w:tcPrChange>
          </w:tcPr>
          <w:p w:rsidR="00B0602C" w:rsidRDefault="00CB6E61" w:rsidP="00A63952">
            <w:pPr>
              <w:rPr>
                <w:sz w:val="22"/>
                <w:szCs w:val="22"/>
                <w:lang w:val="en-US" w:eastAsia="ko-KR"/>
              </w:rPr>
            </w:pPr>
            <w:r w:rsidRPr="00CB6E61">
              <w:rPr>
                <w:sz w:val="22"/>
                <w:szCs w:val="22"/>
                <w:lang w:val="en-US" w:eastAsia="ko-KR"/>
                <w:rPrChange w:id="2251" w:author="shkim" w:date="2010-09-06T20:22:00Z">
                  <w:rPr>
                    <w:sz w:val="22"/>
                    <w:szCs w:val="22"/>
                    <w:vertAlign w:val="superscript"/>
                    <w:lang w:val="en-US" w:eastAsia="ko-KR"/>
                  </w:rPr>
                </w:rPrChange>
              </w:rPr>
              <w:t>(a) 2009</w:t>
            </w:r>
          </w:p>
          <w:p w:rsidR="00B0602C" w:rsidRDefault="00CB6E61" w:rsidP="00A63952">
            <w:pPr>
              <w:rPr>
                <w:sz w:val="22"/>
                <w:szCs w:val="22"/>
                <w:lang w:val="en-US" w:eastAsia="ko-KR"/>
              </w:rPr>
            </w:pPr>
            <w:r w:rsidRPr="00CB6E61">
              <w:rPr>
                <w:sz w:val="22"/>
                <w:szCs w:val="22"/>
                <w:lang w:val="en-US" w:eastAsia="ko-KR"/>
                <w:rPrChange w:id="2252" w:author="shkim" w:date="2010-09-06T20:22:00Z">
                  <w:rPr>
                    <w:sz w:val="22"/>
                    <w:szCs w:val="22"/>
                    <w:vertAlign w:val="superscript"/>
                    <w:lang w:val="en-US" w:eastAsia="ko-KR"/>
                  </w:rPr>
                </w:rPrChange>
              </w:rPr>
              <w:t>(Overall response including newcomers in 2010)</w:t>
            </w:r>
          </w:p>
        </w:tc>
        <w:tc>
          <w:tcPr>
            <w:tcW w:w="2552" w:type="dxa"/>
            <w:tcBorders>
              <w:top w:val="single" w:sz="4" w:space="0" w:color="auto"/>
              <w:left w:val="nil"/>
              <w:bottom w:val="dotted" w:sz="4" w:space="0" w:color="auto"/>
              <w:right w:val="single" w:sz="4" w:space="0" w:color="auto"/>
            </w:tcBorders>
            <w:shd w:val="clear" w:color="auto" w:fill="auto"/>
            <w:noWrap/>
            <w:tcPrChange w:id="2253" w:author="shkim" w:date="2010-09-05T21:01:00Z">
              <w:tcPr>
                <w:tcW w:w="2552" w:type="dxa"/>
                <w:tcBorders>
                  <w:top w:val="single" w:sz="4" w:space="0" w:color="auto"/>
                  <w:left w:val="nil"/>
                  <w:bottom w:val="dotted" w:sz="4" w:space="0" w:color="auto"/>
                  <w:right w:val="single" w:sz="4" w:space="0" w:color="auto"/>
                </w:tcBorders>
                <w:shd w:val="clear" w:color="auto" w:fill="auto"/>
                <w:noWrap/>
              </w:tcPr>
            </w:tcPrChange>
          </w:tcPr>
          <w:p w:rsidR="00041EE1" w:rsidRDefault="00CB6E61">
            <w:pPr>
              <w:jc w:val="right"/>
              <w:rPr>
                <w:sz w:val="22"/>
                <w:szCs w:val="22"/>
                <w:lang w:val="en-US" w:eastAsia="ko-KR"/>
              </w:rPr>
              <w:pPrChange w:id="2254" w:author="shkim" w:date="2010-09-07T13:09:00Z">
                <w:pPr>
                  <w:jc w:val="both"/>
                </w:pPr>
              </w:pPrChange>
            </w:pPr>
            <w:r w:rsidRPr="00CB6E61">
              <w:rPr>
                <w:sz w:val="22"/>
                <w:szCs w:val="22"/>
                <w:lang w:val="en-US" w:eastAsia="ko-KR"/>
                <w:rPrChange w:id="2255" w:author="shkim" w:date="2010-09-06T20:22:00Z">
                  <w:rPr>
                    <w:sz w:val="22"/>
                    <w:szCs w:val="22"/>
                    <w:vertAlign w:val="superscript"/>
                    <w:lang w:val="en-US" w:eastAsia="ko-KR"/>
                  </w:rPr>
                </w:rPrChange>
              </w:rPr>
              <w:t>Mean 3.5103</w:t>
            </w:r>
          </w:p>
          <w:p w:rsidR="00041EE1" w:rsidRDefault="00CB6E61">
            <w:pPr>
              <w:jc w:val="right"/>
              <w:rPr>
                <w:sz w:val="22"/>
                <w:szCs w:val="22"/>
                <w:lang w:val="en-US" w:eastAsia="ko-KR"/>
              </w:rPr>
              <w:pPrChange w:id="2256" w:author="shkim" w:date="2010-09-07T13:09:00Z">
                <w:pPr>
                  <w:jc w:val="both"/>
                </w:pPr>
              </w:pPrChange>
            </w:pPr>
            <w:r w:rsidRPr="00CB6E61">
              <w:rPr>
                <w:sz w:val="22"/>
                <w:szCs w:val="22"/>
                <w:lang w:val="en-US" w:eastAsia="ko-KR"/>
                <w:rPrChange w:id="2257" w:author="shkim" w:date="2010-09-06T20:22:00Z">
                  <w:rPr>
                    <w:sz w:val="22"/>
                    <w:szCs w:val="22"/>
                    <w:vertAlign w:val="superscript"/>
                    <w:lang w:val="en-US" w:eastAsia="ko-KR"/>
                  </w:rPr>
                </w:rPrChange>
              </w:rPr>
              <w:t>Mode .00</w:t>
            </w:r>
          </w:p>
          <w:p w:rsidR="00041EE1" w:rsidRDefault="00CB6E61">
            <w:pPr>
              <w:jc w:val="right"/>
              <w:rPr>
                <w:sz w:val="22"/>
                <w:szCs w:val="22"/>
                <w:lang w:val="en-US" w:eastAsia="ko-KR"/>
              </w:rPr>
              <w:pPrChange w:id="2258" w:author="shkim" w:date="2010-09-07T13:09:00Z">
                <w:pPr>
                  <w:jc w:val="both"/>
                </w:pPr>
              </w:pPrChange>
            </w:pPr>
            <w:r w:rsidRPr="00CB6E61">
              <w:rPr>
                <w:sz w:val="22"/>
                <w:szCs w:val="22"/>
                <w:lang w:val="en-US" w:eastAsia="ko-KR"/>
                <w:rPrChange w:id="2259" w:author="shkim" w:date="2010-09-06T20:22:00Z">
                  <w:rPr>
                    <w:sz w:val="22"/>
                    <w:szCs w:val="22"/>
                    <w:vertAlign w:val="superscript"/>
                    <w:lang w:val="en-US" w:eastAsia="ko-KR"/>
                  </w:rPr>
                </w:rPrChange>
              </w:rPr>
              <w:t>Minimum .00</w:t>
            </w:r>
          </w:p>
          <w:p w:rsidR="00041EE1" w:rsidRDefault="00CB6E61">
            <w:pPr>
              <w:jc w:val="right"/>
              <w:rPr>
                <w:sz w:val="22"/>
                <w:szCs w:val="22"/>
                <w:lang w:val="en-US" w:eastAsia="ko-KR"/>
              </w:rPr>
              <w:pPrChange w:id="2260" w:author="shkim" w:date="2010-09-07T13:09:00Z">
                <w:pPr>
                  <w:jc w:val="both"/>
                </w:pPr>
              </w:pPrChange>
            </w:pPr>
            <w:r w:rsidRPr="00CB6E61">
              <w:rPr>
                <w:sz w:val="22"/>
                <w:szCs w:val="22"/>
                <w:lang w:val="en-US" w:eastAsia="ko-KR"/>
                <w:rPrChange w:id="2261" w:author="shkim" w:date="2010-09-06T20:22:00Z">
                  <w:rPr>
                    <w:sz w:val="22"/>
                    <w:szCs w:val="22"/>
                    <w:vertAlign w:val="superscript"/>
                    <w:lang w:val="en-US" w:eastAsia="ko-KR"/>
                  </w:rPr>
                </w:rPrChange>
              </w:rPr>
              <w:t>Maximum 15.30</w:t>
            </w:r>
          </w:p>
        </w:tc>
        <w:tc>
          <w:tcPr>
            <w:tcW w:w="1843" w:type="dxa"/>
            <w:tcBorders>
              <w:top w:val="single" w:sz="4" w:space="0" w:color="auto"/>
              <w:left w:val="single" w:sz="4" w:space="0" w:color="auto"/>
              <w:bottom w:val="dotted" w:sz="4" w:space="0" w:color="auto"/>
            </w:tcBorders>
            <w:tcPrChange w:id="2262" w:author="shkim" w:date="2010-09-05T21:01:00Z">
              <w:tcPr>
                <w:tcW w:w="1843" w:type="dxa"/>
                <w:tcBorders>
                  <w:top w:val="single" w:sz="4" w:space="0" w:color="auto"/>
                  <w:left w:val="single" w:sz="4" w:space="0" w:color="auto"/>
                  <w:bottom w:val="dotted" w:sz="4" w:space="0" w:color="auto"/>
                </w:tcBorders>
              </w:tcPr>
            </w:tcPrChange>
          </w:tcPr>
          <w:p w:rsidR="00B0602C" w:rsidRDefault="00CB6E61" w:rsidP="00B57823">
            <w:pPr>
              <w:widowControl w:val="0"/>
              <w:autoSpaceDE w:val="0"/>
              <w:autoSpaceDN w:val="0"/>
              <w:adjustRightInd w:val="0"/>
              <w:jc w:val="right"/>
              <w:rPr>
                <w:sz w:val="22"/>
                <w:szCs w:val="22"/>
                <w:lang w:val="en-US" w:eastAsia="ko-KR"/>
              </w:rPr>
            </w:pPr>
            <w:r w:rsidRPr="00CB6E61">
              <w:rPr>
                <w:sz w:val="22"/>
                <w:szCs w:val="22"/>
                <w:lang w:val="en-US" w:eastAsia="ko-KR"/>
                <w:rPrChange w:id="2263" w:author="shkim" w:date="2010-09-06T20:22:00Z">
                  <w:rPr>
                    <w:sz w:val="22"/>
                    <w:szCs w:val="22"/>
                    <w:vertAlign w:val="superscript"/>
                    <w:lang w:val="en-US" w:eastAsia="ko-KR"/>
                  </w:rPr>
                </w:rPrChange>
              </w:rPr>
              <w:t>N=400</w:t>
            </w:r>
          </w:p>
          <w:p w:rsidR="00B0602C" w:rsidRDefault="00CB6E61" w:rsidP="00B57823">
            <w:pPr>
              <w:widowControl w:val="0"/>
              <w:autoSpaceDE w:val="0"/>
              <w:autoSpaceDN w:val="0"/>
              <w:adjustRightInd w:val="0"/>
              <w:jc w:val="right"/>
              <w:rPr>
                <w:sz w:val="22"/>
                <w:szCs w:val="22"/>
                <w:lang w:val="en-US" w:eastAsia="ko-KR"/>
              </w:rPr>
            </w:pPr>
            <w:r w:rsidRPr="00CB6E61">
              <w:rPr>
                <w:sz w:val="22"/>
                <w:szCs w:val="22"/>
                <w:lang w:val="en-US" w:eastAsia="ko-KR"/>
                <w:rPrChange w:id="2264" w:author="shkim" w:date="2010-09-06T20:22:00Z">
                  <w:rPr>
                    <w:sz w:val="22"/>
                    <w:szCs w:val="22"/>
                    <w:vertAlign w:val="superscript"/>
                    <w:lang w:val="en-US" w:eastAsia="ko-KR"/>
                  </w:rPr>
                </w:rPrChange>
              </w:rPr>
              <w:t>3.79117</w:t>
            </w:r>
          </w:p>
          <w:p w:rsidR="00B0602C" w:rsidRDefault="00CB6E61" w:rsidP="00B57823">
            <w:pPr>
              <w:widowControl w:val="0"/>
              <w:autoSpaceDE w:val="0"/>
              <w:autoSpaceDN w:val="0"/>
              <w:adjustRightInd w:val="0"/>
              <w:jc w:val="right"/>
              <w:rPr>
                <w:sz w:val="22"/>
                <w:szCs w:val="22"/>
                <w:lang w:val="en-US" w:eastAsia="ko-KR"/>
              </w:rPr>
            </w:pPr>
            <w:r w:rsidRPr="00CB6E61">
              <w:rPr>
                <w:sz w:val="22"/>
                <w:szCs w:val="22"/>
                <w:lang w:val="en-US" w:eastAsia="ko-KR"/>
                <w:rPrChange w:id="2265" w:author="shkim" w:date="2010-09-06T20:22:00Z">
                  <w:rPr>
                    <w:sz w:val="22"/>
                    <w:szCs w:val="22"/>
                    <w:vertAlign w:val="superscript"/>
                    <w:lang w:val="en-US" w:eastAsia="ko-KR"/>
                  </w:rPr>
                </w:rPrChange>
              </w:rPr>
              <w:t>(14.373)</w:t>
            </w:r>
          </w:p>
        </w:tc>
      </w:tr>
      <w:tr w:rsidR="00C0422D" w:rsidRPr="00515A34" w:rsidTr="00396A6B">
        <w:trPr>
          <w:trHeight w:val="330"/>
          <w:trPrChange w:id="2266" w:author="shkim" w:date="2010-09-05T21:01:00Z">
            <w:trPr>
              <w:trHeight w:val="330"/>
            </w:trPr>
          </w:trPrChange>
        </w:trPr>
        <w:tc>
          <w:tcPr>
            <w:tcW w:w="1276" w:type="dxa"/>
            <w:vMerge/>
            <w:tcBorders>
              <w:right w:val="single" w:sz="4" w:space="0" w:color="auto"/>
            </w:tcBorders>
            <w:vAlign w:val="center"/>
            <w:tcPrChange w:id="2267" w:author="shkim" w:date="2010-09-05T21:01:00Z">
              <w:tcPr>
                <w:tcW w:w="1375" w:type="dxa"/>
                <w:gridSpan w:val="2"/>
                <w:vMerge/>
                <w:tcBorders>
                  <w:right w:val="single" w:sz="4" w:space="0" w:color="auto"/>
                </w:tcBorders>
                <w:vAlign w:val="center"/>
              </w:tcPr>
            </w:tcPrChange>
          </w:tcPr>
          <w:p w:rsidR="00041EE1" w:rsidRDefault="00041EE1">
            <w:pPr>
              <w:jc w:val="both"/>
              <w:rPr>
                <w:color w:val="000000"/>
                <w:sz w:val="22"/>
                <w:szCs w:val="22"/>
                <w:lang w:val="en-US" w:eastAsia="ko-KR"/>
              </w:rPr>
              <w:pPrChange w:id="2268" w:author="shkim" w:date="2010-09-06T20:22:00Z">
                <w:pPr/>
              </w:pPrChange>
            </w:pPr>
          </w:p>
        </w:tc>
        <w:tc>
          <w:tcPr>
            <w:tcW w:w="3260" w:type="dxa"/>
            <w:tcBorders>
              <w:top w:val="dotted" w:sz="4" w:space="0" w:color="auto"/>
              <w:bottom w:val="single" w:sz="4" w:space="0" w:color="auto"/>
              <w:right w:val="single" w:sz="4" w:space="0" w:color="auto"/>
            </w:tcBorders>
            <w:shd w:val="clear" w:color="auto" w:fill="auto"/>
            <w:noWrap/>
            <w:vAlign w:val="center"/>
            <w:tcPrChange w:id="2269" w:author="shkim" w:date="2010-09-05T21:01:00Z">
              <w:tcPr>
                <w:tcW w:w="3260" w:type="dxa"/>
                <w:tcBorders>
                  <w:top w:val="dotted" w:sz="4" w:space="0" w:color="auto"/>
                  <w:bottom w:val="single" w:sz="4" w:space="0" w:color="auto"/>
                  <w:right w:val="single" w:sz="4" w:space="0" w:color="auto"/>
                </w:tcBorders>
                <w:shd w:val="clear" w:color="auto" w:fill="auto"/>
                <w:noWrap/>
                <w:vAlign w:val="center"/>
              </w:tcPr>
            </w:tcPrChange>
          </w:tcPr>
          <w:p w:rsidR="00B0602C" w:rsidRDefault="00CB6E61" w:rsidP="00A63952">
            <w:pPr>
              <w:rPr>
                <w:sz w:val="22"/>
                <w:szCs w:val="22"/>
                <w:lang w:val="en-US" w:eastAsia="ko-KR"/>
              </w:rPr>
            </w:pPr>
            <w:r w:rsidRPr="00CB6E61">
              <w:rPr>
                <w:sz w:val="22"/>
                <w:szCs w:val="22"/>
                <w:lang w:val="en-US" w:eastAsia="ko-KR"/>
                <w:rPrChange w:id="2270" w:author="shkim" w:date="2010-09-06T20:22:00Z">
                  <w:rPr>
                    <w:sz w:val="22"/>
                    <w:szCs w:val="22"/>
                    <w:vertAlign w:val="superscript"/>
                    <w:lang w:val="en-US" w:eastAsia="ko-KR"/>
                  </w:rPr>
                </w:rPrChange>
              </w:rPr>
              <w:t>(b) 2009</w:t>
            </w:r>
          </w:p>
          <w:p w:rsidR="00B0602C" w:rsidRDefault="00CB6E61" w:rsidP="00A63952">
            <w:pPr>
              <w:rPr>
                <w:sz w:val="22"/>
                <w:szCs w:val="22"/>
                <w:lang w:val="en-US" w:eastAsia="ko-KR"/>
              </w:rPr>
            </w:pPr>
            <w:r w:rsidRPr="00CB6E61">
              <w:rPr>
                <w:sz w:val="22"/>
                <w:szCs w:val="22"/>
                <w:lang w:val="en-US" w:eastAsia="ko-KR"/>
                <w:rPrChange w:id="2271" w:author="shkim" w:date="2010-09-06T20:22:00Z">
                  <w:rPr>
                    <w:sz w:val="22"/>
                    <w:szCs w:val="22"/>
                    <w:vertAlign w:val="superscript"/>
                    <w:lang w:val="en-US" w:eastAsia="ko-KR"/>
                  </w:rPr>
                </w:rPrChange>
              </w:rPr>
              <w:t>(Excluding newcomers in 2010)</w:t>
            </w:r>
          </w:p>
        </w:tc>
        <w:tc>
          <w:tcPr>
            <w:tcW w:w="2552" w:type="dxa"/>
            <w:tcBorders>
              <w:top w:val="dotted" w:sz="4" w:space="0" w:color="auto"/>
              <w:left w:val="nil"/>
              <w:bottom w:val="single" w:sz="4" w:space="0" w:color="auto"/>
              <w:right w:val="single" w:sz="4" w:space="0" w:color="auto"/>
            </w:tcBorders>
            <w:shd w:val="clear" w:color="auto" w:fill="auto"/>
            <w:noWrap/>
            <w:tcPrChange w:id="2272" w:author="shkim" w:date="2010-09-05T21:01:00Z">
              <w:tcPr>
                <w:tcW w:w="2552" w:type="dxa"/>
                <w:tcBorders>
                  <w:top w:val="dotted" w:sz="4" w:space="0" w:color="auto"/>
                  <w:left w:val="nil"/>
                  <w:bottom w:val="single" w:sz="4" w:space="0" w:color="auto"/>
                  <w:right w:val="single" w:sz="4" w:space="0" w:color="auto"/>
                </w:tcBorders>
                <w:shd w:val="clear" w:color="auto" w:fill="auto"/>
                <w:noWrap/>
              </w:tcPr>
            </w:tcPrChange>
          </w:tcPr>
          <w:p w:rsidR="00041EE1" w:rsidRDefault="00CB6E61">
            <w:pPr>
              <w:jc w:val="right"/>
              <w:rPr>
                <w:sz w:val="22"/>
                <w:szCs w:val="22"/>
                <w:lang w:val="en-US" w:eastAsia="ko-KR"/>
              </w:rPr>
              <w:pPrChange w:id="2273" w:author="shkim" w:date="2010-09-07T13:09:00Z">
                <w:pPr>
                  <w:jc w:val="both"/>
                </w:pPr>
              </w:pPrChange>
            </w:pPr>
            <w:r w:rsidRPr="00CB6E61">
              <w:rPr>
                <w:sz w:val="22"/>
                <w:szCs w:val="22"/>
                <w:lang w:val="en-US" w:eastAsia="ko-KR"/>
                <w:rPrChange w:id="2274" w:author="shkim" w:date="2010-09-06T20:22:00Z">
                  <w:rPr>
                    <w:sz w:val="22"/>
                    <w:szCs w:val="22"/>
                    <w:vertAlign w:val="superscript"/>
                    <w:lang w:val="en-US" w:eastAsia="ko-KR"/>
                  </w:rPr>
                </w:rPrChange>
              </w:rPr>
              <w:t>Mean 6.2527</w:t>
            </w:r>
          </w:p>
          <w:p w:rsidR="00041EE1" w:rsidRDefault="00CB6E61">
            <w:pPr>
              <w:jc w:val="right"/>
              <w:rPr>
                <w:sz w:val="22"/>
                <w:szCs w:val="22"/>
                <w:lang w:val="en-US" w:eastAsia="ko-KR"/>
              </w:rPr>
              <w:pPrChange w:id="2275" w:author="shkim" w:date="2010-09-07T13:09:00Z">
                <w:pPr>
                  <w:jc w:val="both"/>
                </w:pPr>
              </w:pPrChange>
            </w:pPr>
            <w:r w:rsidRPr="00CB6E61">
              <w:rPr>
                <w:sz w:val="22"/>
                <w:szCs w:val="22"/>
                <w:lang w:val="en-US" w:eastAsia="ko-KR"/>
                <w:rPrChange w:id="2276" w:author="shkim" w:date="2010-09-06T20:22:00Z">
                  <w:rPr>
                    <w:sz w:val="22"/>
                    <w:szCs w:val="22"/>
                    <w:vertAlign w:val="superscript"/>
                    <w:lang w:val="en-US" w:eastAsia="ko-KR"/>
                  </w:rPr>
                </w:rPrChange>
              </w:rPr>
              <w:t>Mode 6.25</w:t>
            </w:r>
          </w:p>
          <w:p w:rsidR="00041EE1" w:rsidRDefault="00CB6E61">
            <w:pPr>
              <w:jc w:val="right"/>
              <w:rPr>
                <w:sz w:val="22"/>
                <w:szCs w:val="22"/>
                <w:lang w:val="en-US" w:eastAsia="ko-KR"/>
              </w:rPr>
              <w:pPrChange w:id="2277" w:author="shkim" w:date="2010-09-07T13:09:00Z">
                <w:pPr>
                  <w:jc w:val="both"/>
                </w:pPr>
              </w:pPrChange>
            </w:pPr>
            <w:r w:rsidRPr="00CB6E61">
              <w:rPr>
                <w:sz w:val="22"/>
                <w:szCs w:val="22"/>
                <w:lang w:val="en-US" w:eastAsia="ko-KR"/>
                <w:rPrChange w:id="2278" w:author="shkim" w:date="2010-09-06T20:22:00Z">
                  <w:rPr>
                    <w:sz w:val="22"/>
                    <w:szCs w:val="22"/>
                    <w:vertAlign w:val="superscript"/>
                    <w:lang w:val="en-US" w:eastAsia="ko-KR"/>
                  </w:rPr>
                </w:rPrChange>
              </w:rPr>
              <w:t>Minimum .08</w:t>
            </w:r>
          </w:p>
          <w:p w:rsidR="00041EE1" w:rsidRDefault="00CB6E61">
            <w:pPr>
              <w:jc w:val="right"/>
              <w:rPr>
                <w:sz w:val="22"/>
                <w:szCs w:val="22"/>
                <w:lang w:val="en-US" w:eastAsia="ko-KR"/>
              </w:rPr>
              <w:pPrChange w:id="2279" w:author="shkim" w:date="2010-09-07T13:09:00Z">
                <w:pPr>
                  <w:jc w:val="both"/>
                </w:pPr>
              </w:pPrChange>
            </w:pPr>
            <w:r w:rsidRPr="00CB6E61">
              <w:rPr>
                <w:sz w:val="22"/>
                <w:szCs w:val="22"/>
                <w:lang w:val="en-US" w:eastAsia="ko-KR"/>
                <w:rPrChange w:id="2280" w:author="shkim" w:date="2010-09-06T20:22:00Z">
                  <w:rPr>
                    <w:sz w:val="22"/>
                    <w:szCs w:val="22"/>
                    <w:vertAlign w:val="superscript"/>
                    <w:lang w:val="en-US" w:eastAsia="ko-KR"/>
                  </w:rPr>
                </w:rPrChange>
              </w:rPr>
              <w:t>Maximum 15.30</w:t>
            </w:r>
          </w:p>
        </w:tc>
        <w:tc>
          <w:tcPr>
            <w:tcW w:w="1843" w:type="dxa"/>
            <w:tcBorders>
              <w:top w:val="dotted" w:sz="4" w:space="0" w:color="auto"/>
              <w:left w:val="single" w:sz="4" w:space="0" w:color="auto"/>
              <w:bottom w:val="single" w:sz="4" w:space="0" w:color="auto"/>
            </w:tcBorders>
            <w:tcPrChange w:id="2281" w:author="shkim" w:date="2010-09-05T21:01:00Z">
              <w:tcPr>
                <w:tcW w:w="1843" w:type="dxa"/>
                <w:tcBorders>
                  <w:top w:val="dotted" w:sz="4" w:space="0" w:color="auto"/>
                  <w:left w:val="single" w:sz="4" w:space="0" w:color="auto"/>
                  <w:bottom w:val="single" w:sz="4" w:space="0" w:color="auto"/>
                </w:tcBorders>
              </w:tcPr>
            </w:tcPrChange>
          </w:tcPr>
          <w:p w:rsidR="00B0602C" w:rsidRDefault="00CB6E61" w:rsidP="00B57823">
            <w:pPr>
              <w:widowControl w:val="0"/>
              <w:autoSpaceDE w:val="0"/>
              <w:autoSpaceDN w:val="0"/>
              <w:adjustRightInd w:val="0"/>
              <w:jc w:val="right"/>
              <w:rPr>
                <w:sz w:val="22"/>
                <w:szCs w:val="22"/>
                <w:lang w:val="en-US" w:eastAsia="ko-KR"/>
              </w:rPr>
            </w:pPr>
            <w:r w:rsidRPr="00CB6E61">
              <w:rPr>
                <w:sz w:val="22"/>
                <w:szCs w:val="22"/>
                <w:lang w:val="en-US" w:eastAsia="ko-KR"/>
                <w:rPrChange w:id="2282" w:author="shkim" w:date="2010-09-06T20:22:00Z">
                  <w:rPr>
                    <w:sz w:val="22"/>
                    <w:szCs w:val="22"/>
                    <w:vertAlign w:val="superscript"/>
                    <w:lang w:val="en-US" w:eastAsia="ko-KR"/>
                  </w:rPr>
                </w:rPrChange>
              </w:rPr>
              <w:t>N=224</w:t>
            </w:r>
          </w:p>
          <w:p w:rsidR="00B0602C" w:rsidRDefault="00CB6E61" w:rsidP="00B57823">
            <w:pPr>
              <w:widowControl w:val="0"/>
              <w:autoSpaceDE w:val="0"/>
              <w:autoSpaceDN w:val="0"/>
              <w:adjustRightInd w:val="0"/>
              <w:jc w:val="right"/>
              <w:rPr>
                <w:sz w:val="22"/>
                <w:szCs w:val="22"/>
                <w:lang w:val="en-US" w:eastAsia="ko-KR"/>
              </w:rPr>
            </w:pPr>
            <w:r w:rsidRPr="00CB6E61">
              <w:rPr>
                <w:sz w:val="22"/>
                <w:szCs w:val="22"/>
                <w:lang w:val="en-US" w:eastAsia="ko-KR"/>
                <w:rPrChange w:id="2283" w:author="shkim" w:date="2010-09-06T20:22:00Z">
                  <w:rPr>
                    <w:sz w:val="22"/>
                    <w:szCs w:val="22"/>
                    <w:vertAlign w:val="superscript"/>
                    <w:lang w:val="en-US" w:eastAsia="ko-KR"/>
                  </w:rPr>
                </w:rPrChange>
              </w:rPr>
              <w:t>2.90309</w:t>
            </w:r>
          </w:p>
          <w:p w:rsidR="00B0602C" w:rsidRDefault="00CB6E61" w:rsidP="00B57823">
            <w:pPr>
              <w:widowControl w:val="0"/>
              <w:autoSpaceDE w:val="0"/>
              <w:autoSpaceDN w:val="0"/>
              <w:adjustRightInd w:val="0"/>
              <w:jc w:val="right"/>
              <w:rPr>
                <w:sz w:val="22"/>
                <w:szCs w:val="22"/>
                <w:lang w:val="en-US" w:eastAsia="ko-KR"/>
              </w:rPr>
            </w:pPr>
            <w:r w:rsidRPr="00CB6E61">
              <w:rPr>
                <w:sz w:val="22"/>
                <w:szCs w:val="22"/>
                <w:lang w:val="en-US" w:eastAsia="ko-KR"/>
                <w:rPrChange w:id="2284" w:author="shkim" w:date="2010-09-06T20:22:00Z">
                  <w:rPr>
                    <w:sz w:val="22"/>
                    <w:szCs w:val="22"/>
                    <w:vertAlign w:val="superscript"/>
                    <w:lang w:val="en-US" w:eastAsia="ko-KR"/>
                  </w:rPr>
                </w:rPrChange>
              </w:rPr>
              <w:t>(8.428)</w:t>
            </w:r>
          </w:p>
        </w:tc>
      </w:tr>
      <w:tr w:rsidR="00C0422D" w:rsidRPr="00515A34" w:rsidTr="00396A6B">
        <w:trPr>
          <w:trHeight w:val="330"/>
          <w:trPrChange w:id="2285" w:author="shkim" w:date="2010-09-05T21:01:00Z">
            <w:trPr>
              <w:trHeight w:val="330"/>
            </w:trPr>
          </w:trPrChange>
        </w:trPr>
        <w:tc>
          <w:tcPr>
            <w:tcW w:w="1276" w:type="dxa"/>
            <w:vMerge/>
            <w:tcBorders>
              <w:bottom w:val="single" w:sz="4" w:space="0" w:color="auto"/>
              <w:right w:val="single" w:sz="4" w:space="0" w:color="auto"/>
            </w:tcBorders>
            <w:vAlign w:val="center"/>
            <w:tcPrChange w:id="2286" w:author="shkim" w:date="2010-09-05T21:01:00Z">
              <w:tcPr>
                <w:tcW w:w="1375" w:type="dxa"/>
                <w:gridSpan w:val="2"/>
                <w:vMerge/>
                <w:tcBorders>
                  <w:bottom w:val="single" w:sz="4" w:space="0" w:color="auto"/>
                  <w:right w:val="single" w:sz="4" w:space="0" w:color="auto"/>
                </w:tcBorders>
                <w:vAlign w:val="center"/>
              </w:tcPr>
            </w:tcPrChange>
          </w:tcPr>
          <w:p w:rsidR="00041EE1" w:rsidRDefault="00041EE1">
            <w:pPr>
              <w:jc w:val="both"/>
              <w:rPr>
                <w:color w:val="000000"/>
                <w:sz w:val="22"/>
                <w:szCs w:val="22"/>
                <w:lang w:val="en-US" w:eastAsia="ko-KR"/>
              </w:rPr>
              <w:pPrChange w:id="2287" w:author="shkim" w:date="2010-09-06T20:22:00Z">
                <w:pPr/>
              </w:pPrChange>
            </w:pPr>
          </w:p>
        </w:tc>
        <w:tc>
          <w:tcPr>
            <w:tcW w:w="3260" w:type="dxa"/>
            <w:tcBorders>
              <w:top w:val="single" w:sz="4" w:space="0" w:color="auto"/>
              <w:bottom w:val="single" w:sz="4" w:space="0" w:color="auto"/>
              <w:right w:val="single" w:sz="4" w:space="0" w:color="auto"/>
            </w:tcBorders>
            <w:shd w:val="clear" w:color="auto" w:fill="auto"/>
            <w:noWrap/>
            <w:vAlign w:val="center"/>
            <w:tcPrChange w:id="2288" w:author="shkim" w:date="2010-09-05T21:01:00Z">
              <w:tcPr>
                <w:tcW w:w="3260" w:type="dxa"/>
                <w:tcBorders>
                  <w:top w:val="single" w:sz="4" w:space="0" w:color="auto"/>
                  <w:bottom w:val="single" w:sz="4" w:space="0" w:color="auto"/>
                  <w:right w:val="single" w:sz="4" w:space="0" w:color="auto"/>
                </w:tcBorders>
                <w:shd w:val="clear" w:color="auto" w:fill="auto"/>
                <w:noWrap/>
                <w:vAlign w:val="center"/>
              </w:tcPr>
            </w:tcPrChange>
          </w:tcPr>
          <w:p w:rsidR="00B0602C" w:rsidRDefault="00CB6E61" w:rsidP="00A63952">
            <w:pPr>
              <w:rPr>
                <w:sz w:val="22"/>
                <w:szCs w:val="22"/>
                <w:lang w:val="en-US" w:eastAsia="ko-KR"/>
              </w:rPr>
            </w:pPr>
            <w:r w:rsidRPr="00CB6E61">
              <w:rPr>
                <w:sz w:val="22"/>
                <w:szCs w:val="22"/>
                <w:lang w:val="en-US" w:eastAsia="ko-KR"/>
                <w:rPrChange w:id="2289" w:author="shkim" w:date="2010-09-06T20:22:00Z">
                  <w:rPr>
                    <w:sz w:val="22"/>
                    <w:szCs w:val="22"/>
                    <w:vertAlign w:val="superscript"/>
                    <w:lang w:val="en-US" w:eastAsia="ko-KR"/>
                  </w:rPr>
                </w:rPrChange>
              </w:rPr>
              <w:t>2010</w:t>
            </w:r>
          </w:p>
        </w:tc>
        <w:tc>
          <w:tcPr>
            <w:tcW w:w="2552" w:type="dxa"/>
            <w:tcBorders>
              <w:top w:val="single" w:sz="4" w:space="0" w:color="auto"/>
              <w:left w:val="nil"/>
              <w:bottom w:val="single" w:sz="4" w:space="0" w:color="auto"/>
              <w:right w:val="single" w:sz="4" w:space="0" w:color="auto"/>
            </w:tcBorders>
            <w:shd w:val="clear" w:color="auto" w:fill="auto"/>
            <w:noWrap/>
            <w:tcPrChange w:id="2290" w:author="shkim" w:date="2010-09-05T21:01:00Z">
              <w:tcPr>
                <w:tcW w:w="2552" w:type="dxa"/>
                <w:tcBorders>
                  <w:top w:val="single" w:sz="4" w:space="0" w:color="auto"/>
                  <w:left w:val="nil"/>
                  <w:bottom w:val="single" w:sz="4" w:space="0" w:color="auto"/>
                  <w:right w:val="single" w:sz="4" w:space="0" w:color="auto"/>
                </w:tcBorders>
                <w:shd w:val="clear" w:color="auto" w:fill="auto"/>
                <w:noWrap/>
              </w:tcPr>
            </w:tcPrChange>
          </w:tcPr>
          <w:p w:rsidR="00041EE1" w:rsidRDefault="00CB6E61">
            <w:pPr>
              <w:jc w:val="right"/>
              <w:rPr>
                <w:sz w:val="22"/>
                <w:szCs w:val="22"/>
                <w:lang w:val="en-US" w:eastAsia="ko-KR"/>
              </w:rPr>
              <w:pPrChange w:id="2291" w:author="shkim" w:date="2010-09-07T13:09:00Z">
                <w:pPr>
                  <w:jc w:val="both"/>
                </w:pPr>
              </w:pPrChange>
            </w:pPr>
            <w:r w:rsidRPr="00CB6E61">
              <w:rPr>
                <w:sz w:val="22"/>
                <w:szCs w:val="22"/>
                <w:lang w:val="en-US" w:eastAsia="ko-KR"/>
                <w:rPrChange w:id="2292" w:author="shkim" w:date="2010-09-06T20:22:00Z">
                  <w:rPr>
                    <w:sz w:val="22"/>
                    <w:szCs w:val="22"/>
                    <w:vertAlign w:val="superscript"/>
                    <w:lang w:val="en-US" w:eastAsia="ko-KR"/>
                  </w:rPr>
                </w:rPrChange>
              </w:rPr>
              <w:t>Mean 6.5240</w:t>
            </w:r>
          </w:p>
          <w:p w:rsidR="00041EE1" w:rsidRDefault="00CB6E61">
            <w:pPr>
              <w:jc w:val="right"/>
              <w:rPr>
                <w:sz w:val="22"/>
                <w:szCs w:val="22"/>
                <w:lang w:val="en-US" w:eastAsia="ko-KR"/>
              </w:rPr>
              <w:pPrChange w:id="2293" w:author="shkim" w:date="2010-09-07T13:09:00Z">
                <w:pPr>
                  <w:jc w:val="both"/>
                </w:pPr>
              </w:pPrChange>
            </w:pPr>
            <w:r w:rsidRPr="00CB6E61">
              <w:rPr>
                <w:sz w:val="22"/>
                <w:szCs w:val="22"/>
                <w:lang w:val="en-US" w:eastAsia="ko-KR"/>
                <w:rPrChange w:id="2294" w:author="shkim" w:date="2010-09-06T20:22:00Z">
                  <w:rPr>
                    <w:sz w:val="22"/>
                    <w:szCs w:val="22"/>
                    <w:vertAlign w:val="superscript"/>
                    <w:lang w:val="en-US" w:eastAsia="ko-KR"/>
                  </w:rPr>
                </w:rPrChange>
              </w:rPr>
              <w:t>Mode 8.75</w:t>
            </w:r>
          </w:p>
          <w:p w:rsidR="00041EE1" w:rsidRDefault="00CB6E61">
            <w:pPr>
              <w:jc w:val="right"/>
              <w:rPr>
                <w:sz w:val="22"/>
                <w:szCs w:val="22"/>
                <w:lang w:val="en-US" w:eastAsia="ko-KR"/>
              </w:rPr>
              <w:pPrChange w:id="2295" w:author="shkim" w:date="2010-09-07T13:09:00Z">
                <w:pPr>
                  <w:jc w:val="both"/>
                </w:pPr>
              </w:pPrChange>
            </w:pPr>
            <w:r w:rsidRPr="00CB6E61">
              <w:rPr>
                <w:sz w:val="22"/>
                <w:szCs w:val="22"/>
                <w:lang w:val="en-US" w:eastAsia="ko-KR"/>
                <w:rPrChange w:id="2296" w:author="shkim" w:date="2010-09-06T20:22:00Z">
                  <w:rPr>
                    <w:sz w:val="22"/>
                    <w:szCs w:val="22"/>
                    <w:vertAlign w:val="superscript"/>
                    <w:lang w:val="en-US" w:eastAsia="ko-KR"/>
                  </w:rPr>
                </w:rPrChange>
              </w:rPr>
              <w:t>Minimum .75</w:t>
            </w:r>
          </w:p>
          <w:p w:rsidR="00041EE1" w:rsidRDefault="00CB6E61">
            <w:pPr>
              <w:jc w:val="right"/>
              <w:rPr>
                <w:sz w:val="22"/>
                <w:szCs w:val="22"/>
                <w:lang w:val="en-US" w:eastAsia="ko-KR"/>
              </w:rPr>
              <w:pPrChange w:id="2297" w:author="shkim" w:date="2010-09-07T13:09:00Z">
                <w:pPr>
                  <w:jc w:val="both"/>
                </w:pPr>
              </w:pPrChange>
            </w:pPr>
            <w:r w:rsidRPr="00CB6E61">
              <w:rPr>
                <w:sz w:val="22"/>
                <w:szCs w:val="22"/>
                <w:lang w:val="en-US" w:eastAsia="ko-KR"/>
                <w:rPrChange w:id="2298" w:author="shkim" w:date="2010-09-06T20:22:00Z">
                  <w:rPr>
                    <w:sz w:val="22"/>
                    <w:szCs w:val="22"/>
                    <w:vertAlign w:val="superscript"/>
                    <w:lang w:val="en-US" w:eastAsia="ko-KR"/>
                  </w:rPr>
                </w:rPrChange>
              </w:rPr>
              <w:t>Maximum 11.90</w:t>
            </w:r>
          </w:p>
        </w:tc>
        <w:tc>
          <w:tcPr>
            <w:tcW w:w="1843" w:type="dxa"/>
            <w:tcBorders>
              <w:top w:val="single" w:sz="4" w:space="0" w:color="auto"/>
              <w:left w:val="single" w:sz="4" w:space="0" w:color="auto"/>
              <w:bottom w:val="single" w:sz="4" w:space="0" w:color="auto"/>
            </w:tcBorders>
            <w:tcPrChange w:id="2299" w:author="shkim" w:date="2010-09-05T21:01:00Z">
              <w:tcPr>
                <w:tcW w:w="1843" w:type="dxa"/>
                <w:tcBorders>
                  <w:top w:val="single" w:sz="4" w:space="0" w:color="auto"/>
                  <w:left w:val="single" w:sz="4" w:space="0" w:color="auto"/>
                  <w:bottom w:val="single" w:sz="4" w:space="0" w:color="auto"/>
                </w:tcBorders>
              </w:tcPr>
            </w:tcPrChange>
          </w:tcPr>
          <w:p w:rsidR="00B0602C" w:rsidRDefault="00CB6E61" w:rsidP="00B57823">
            <w:pPr>
              <w:widowControl w:val="0"/>
              <w:autoSpaceDE w:val="0"/>
              <w:autoSpaceDN w:val="0"/>
              <w:adjustRightInd w:val="0"/>
              <w:jc w:val="right"/>
              <w:rPr>
                <w:sz w:val="22"/>
                <w:szCs w:val="22"/>
                <w:lang w:val="en-US" w:eastAsia="ko-KR"/>
              </w:rPr>
            </w:pPr>
            <w:r w:rsidRPr="00CB6E61">
              <w:rPr>
                <w:sz w:val="22"/>
                <w:szCs w:val="22"/>
                <w:lang w:val="en-US" w:eastAsia="ko-KR"/>
                <w:rPrChange w:id="2300" w:author="shkim" w:date="2010-09-06T20:22:00Z">
                  <w:rPr>
                    <w:sz w:val="22"/>
                    <w:szCs w:val="22"/>
                    <w:vertAlign w:val="superscript"/>
                    <w:lang w:val="en-US" w:eastAsia="ko-KR"/>
                  </w:rPr>
                </w:rPrChange>
              </w:rPr>
              <w:t>N=398</w:t>
            </w:r>
          </w:p>
          <w:p w:rsidR="00B0602C" w:rsidRDefault="00CB6E61" w:rsidP="00B57823">
            <w:pPr>
              <w:widowControl w:val="0"/>
              <w:autoSpaceDE w:val="0"/>
              <w:autoSpaceDN w:val="0"/>
              <w:adjustRightInd w:val="0"/>
              <w:jc w:val="right"/>
              <w:rPr>
                <w:sz w:val="22"/>
                <w:szCs w:val="22"/>
                <w:lang w:val="en-US" w:eastAsia="ko-KR"/>
              </w:rPr>
            </w:pPr>
            <w:r w:rsidRPr="00CB6E61">
              <w:rPr>
                <w:sz w:val="22"/>
                <w:szCs w:val="22"/>
                <w:lang w:val="en-US" w:eastAsia="ko-KR"/>
                <w:rPrChange w:id="2301" w:author="shkim" w:date="2010-09-06T20:22:00Z">
                  <w:rPr>
                    <w:sz w:val="22"/>
                    <w:szCs w:val="22"/>
                    <w:vertAlign w:val="superscript"/>
                    <w:lang w:val="en-US" w:eastAsia="ko-KR"/>
                  </w:rPr>
                </w:rPrChange>
              </w:rPr>
              <w:t>3.12106</w:t>
            </w:r>
          </w:p>
          <w:p w:rsidR="00B0602C" w:rsidRDefault="00CB6E61" w:rsidP="00B57823">
            <w:pPr>
              <w:widowControl w:val="0"/>
              <w:autoSpaceDE w:val="0"/>
              <w:autoSpaceDN w:val="0"/>
              <w:adjustRightInd w:val="0"/>
              <w:jc w:val="right"/>
              <w:rPr>
                <w:sz w:val="22"/>
                <w:szCs w:val="22"/>
                <w:lang w:val="en-US" w:eastAsia="ko-KR"/>
              </w:rPr>
            </w:pPr>
            <w:r w:rsidRPr="00CB6E61">
              <w:rPr>
                <w:sz w:val="22"/>
                <w:szCs w:val="22"/>
                <w:lang w:val="en-US" w:eastAsia="ko-KR"/>
                <w:rPrChange w:id="2302" w:author="shkim" w:date="2010-09-06T20:22:00Z">
                  <w:rPr>
                    <w:sz w:val="22"/>
                    <w:szCs w:val="22"/>
                    <w:vertAlign w:val="superscript"/>
                    <w:lang w:val="en-US" w:eastAsia="ko-KR"/>
                  </w:rPr>
                </w:rPrChange>
              </w:rPr>
              <w:t>(9.741)</w:t>
            </w:r>
          </w:p>
        </w:tc>
      </w:tr>
    </w:tbl>
    <w:p w:rsidR="00041EE1" w:rsidRDefault="00041EE1">
      <w:pPr>
        <w:pStyle w:val="Text"/>
        <w:spacing w:line="240" w:lineRule="auto"/>
        <w:jc w:val="both"/>
        <w:rPr>
          <w:b/>
          <w:sz w:val="28"/>
          <w:lang w:val="en-US"/>
        </w:rPr>
        <w:pPrChange w:id="2303" w:author="shkim" w:date="2010-09-06T20:22:00Z">
          <w:pPr>
            <w:pStyle w:val="Text"/>
          </w:pPr>
        </w:pPrChange>
      </w:pPr>
    </w:p>
    <w:p w:rsidR="00041EE1" w:rsidRDefault="00EB3E8F">
      <w:pPr>
        <w:pStyle w:val="Text"/>
        <w:jc w:val="both"/>
        <w:pPrChange w:id="2304" w:author="shkim" w:date="2010-09-06T13:16:00Z">
          <w:pPr>
            <w:pStyle w:val="Text"/>
          </w:pPr>
        </w:pPrChange>
      </w:pPr>
      <w:r>
        <w:rPr>
          <w:rFonts w:hint="eastAsia"/>
          <w:b/>
          <w:i/>
        </w:rPr>
        <w:t>Table</w:t>
      </w:r>
      <w:r w:rsidR="000C4A5D">
        <w:rPr>
          <w:rFonts w:hint="eastAsia"/>
          <w:b/>
          <w:i/>
        </w:rPr>
        <w:t xml:space="preserve"> 6</w:t>
      </w:r>
      <w:r w:rsidR="003C6177" w:rsidRPr="00B16579">
        <w:rPr>
          <w:rFonts w:hint="eastAsia"/>
          <w:b/>
        </w:rPr>
        <w:t>.</w:t>
      </w:r>
      <w:r w:rsidR="003C6177">
        <w:rPr>
          <w:rFonts w:hint="eastAsia"/>
        </w:rPr>
        <w:t xml:space="preserve">  Teaching Hours per a Week</w:t>
      </w:r>
      <w:r w:rsidR="00315957">
        <w:rPr>
          <w:rFonts w:hint="eastAsia"/>
        </w:rPr>
        <w:t xml:space="preserve"> in </w:t>
      </w:r>
      <w:r w:rsidR="00937766">
        <w:rPr>
          <w:rFonts w:hint="eastAsia"/>
        </w:rPr>
        <w:t xml:space="preserve">the </w:t>
      </w:r>
      <w:r w:rsidR="00315957">
        <w:rPr>
          <w:rFonts w:hint="eastAsia"/>
        </w:rPr>
        <w:t>ASP</w:t>
      </w:r>
      <w:ins w:id="2305" w:author="shkim" w:date="2010-09-07T14:07:00Z">
        <w:r w:rsidR="00A63952">
          <w:rPr>
            <w:rFonts w:hint="eastAsia"/>
          </w:rPr>
          <w:t xml:space="preserve"> (2009-2010)</w:t>
        </w:r>
      </w:ins>
      <w:r w:rsidR="00315957">
        <w:rPr>
          <w:rFonts w:hint="eastAsia"/>
        </w:rPr>
        <w:t>.</w:t>
      </w:r>
    </w:p>
    <w:p w:rsidR="00041EE1" w:rsidRDefault="00041EE1">
      <w:pPr>
        <w:pStyle w:val="Text"/>
        <w:jc w:val="both"/>
        <w:pPrChange w:id="2306" w:author="shkim" w:date="2010-09-06T13:16:00Z">
          <w:pPr>
            <w:pStyle w:val="Text"/>
          </w:pPr>
        </w:pPrChange>
      </w:pPr>
    </w:p>
    <w:p w:rsidR="00041EE1" w:rsidRDefault="00041EE1">
      <w:pPr>
        <w:widowControl w:val="0"/>
        <w:autoSpaceDE w:val="0"/>
        <w:autoSpaceDN w:val="0"/>
        <w:adjustRightInd w:val="0"/>
        <w:spacing w:line="360" w:lineRule="auto"/>
        <w:jc w:val="both"/>
        <w:rPr>
          <w:lang w:val="en-US" w:eastAsia="ko-KR"/>
        </w:rPr>
        <w:pPrChange w:id="2307" w:author="shkim" w:date="2010-09-06T13:16:00Z">
          <w:pPr>
            <w:widowControl w:val="0"/>
            <w:autoSpaceDE w:val="0"/>
            <w:autoSpaceDN w:val="0"/>
            <w:adjustRightInd w:val="0"/>
          </w:pPr>
        </w:pPrChange>
      </w:pPr>
    </w:p>
    <w:p w:rsidR="000B4E63" w:rsidRDefault="00E25396" w:rsidP="00ED2E90">
      <w:pPr>
        <w:pStyle w:val="1Background"/>
      </w:pPr>
      <w:r>
        <w:rPr>
          <w:noProof/>
        </w:rPr>
        <w:drawing>
          <wp:inline distT="0" distB="0" distL="0" distR="0">
            <wp:extent cx="5584082" cy="2636144"/>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srcRect/>
                    <a:stretch>
                      <a:fillRect/>
                    </a:stretch>
                  </pic:blipFill>
                  <pic:spPr bwMode="auto">
                    <a:xfrm>
                      <a:off x="0" y="0"/>
                      <a:ext cx="5583533" cy="2635885"/>
                    </a:xfrm>
                    <a:prstGeom prst="rect">
                      <a:avLst/>
                    </a:prstGeom>
                    <a:noFill/>
                    <a:ln w="9525">
                      <a:noFill/>
                      <a:miter lim="800000"/>
                      <a:headEnd/>
                      <a:tailEnd/>
                    </a:ln>
                  </pic:spPr>
                </pic:pic>
              </a:graphicData>
            </a:graphic>
          </wp:inline>
        </w:drawing>
      </w:r>
    </w:p>
    <w:p w:rsidR="00041EE1" w:rsidRDefault="00D14604">
      <w:pPr>
        <w:pStyle w:val="Text"/>
        <w:jc w:val="both"/>
        <w:rPr>
          <w:b/>
          <w:i/>
        </w:rPr>
        <w:pPrChange w:id="2308" w:author="shkim" w:date="2010-09-06T13:16:00Z">
          <w:pPr>
            <w:pStyle w:val="Text"/>
          </w:pPr>
        </w:pPrChange>
      </w:pPr>
      <w:r w:rsidRPr="00B16579">
        <w:rPr>
          <w:rFonts w:hint="eastAsia"/>
          <w:b/>
          <w:i/>
        </w:rPr>
        <w:t>Figure</w:t>
      </w:r>
      <w:r w:rsidR="000C4A5D">
        <w:rPr>
          <w:rFonts w:hint="eastAsia"/>
          <w:b/>
          <w:i/>
        </w:rPr>
        <w:t xml:space="preserve"> </w:t>
      </w:r>
      <w:r w:rsidR="009A4CFB">
        <w:rPr>
          <w:rFonts w:hint="eastAsia"/>
          <w:b/>
          <w:i/>
        </w:rPr>
        <w:t>1</w:t>
      </w:r>
      <w:r w:rsidR="000C4A5D">
        <w:rPr>
          <w:rFonts w:hint="eastAsia"/>
          <w:b/>
          <w:i/>
        </w:rPr>
        <w:t>4</w:t>
      </w:r>
      <w:r w:rsidRPr="00B16579">
        <w:rPr>
          <w:rFonts w:hint="eastAsia"/>
          <w:b/>
          <w:i/>
        </w:rPr>
        <w:t>.</w:t>
      </w:r>
      <w:r w:rsidR="009A4CFB">
        <w:rPr>
          <w:rFonts w:hint="eastAsia"/>
          <w:b/>
          <w:i/>
        </w:rPr>
        <w:t xml:space="preserve"> </w:t>
      </w:r>
      <w:r w:rsidRPr="00B16579">
        <w:rPr>
          <w:rFonts w:hint="eastAsia"/>
          <w:b/>
          <w:i/>
        </w:rPr>
        <w:t xml:space="preserve"> </w:t>
      </w:r>
      <w:r w:rsidR="00A93B98" w:rsidRPr="00A93B98">
        <w:rPr>
          <w:rFonts w:hint="eastAsia"/>
        </w:rPr>
        <w:t xml:space="preserve">Distribution of Weekly Work Hours per a Respondent in </w:t>
      </w:r>
      <w:r w:rsidR="00EF1685">
        <w:rPr>
          <w:rFonts w:hint="eastAsia"/>
        </w:rPr>
        <w:t xml:space="preserve">the </w:t>
      </w:r>
      <w:r w:rsidR="00A93B98" w:rsidRPr="00A93B98">
        <w:rPr>
          <w:rFonts w:hint="eastAsia"/>
        </w:rPr>
        <w:t>ASP</w:t>
      </w:r>
      <w:r w:rsidR="00F0344D">
        <w:rPr>
          <w:rFonts w:hint="eastAsia"/>
        </w:rPr>
        <w:t xml:space="preserve"> in 2010</w:t>
      </w:r>
      <w:r w:rsidR="00005260">
        <w:rPr>
          <w:rFonts w:hint="eastAsia"/>
        </w:rPr>
        <w:t>.</w:t>
      </w:r>
      <w:r w:rsidR="00A93B98" w:rsidRPr="00A93B98">
        <w:rPr>
          <w:rFonts w:hint="eastAsia"/>
        </w:rPr>
        <w:t xml:space="preserve">  </w:t>
      </w:r>
    </w:p>
    <w:p w:rsidR="000B4E63" w:rsidRDefault="000B4E63" w:rsidP="00ED2E90">
      <w:pPr>
        <w:pStyle w:val="1Background"/>
      </w:pPr>
    </w:p>
    <w:p w:rsidR="00041EE1" w:rsidRDefault="009A4CFB">
      <w:pPr>
        <w:pStyle w:val="1"/>
        <w:spacing w:line="360" w:lineRule="auto"/>
        <w:ind w:leftChars="0" w:left="0" w:firstLine="800"/>
        <w:jc w:val="both"/>
        <w:rPr>
          <w:lang w:val="en-GB" w:eastAsia="ko-KR"/>
        </w:rPr>
        <w:pPrChange w:id="2309" w:author="shkim" w:date="2010-09-06T13:16:00Z">
          <w:pPr>
            <w:pStyle w:val="1"/>
            <w:spacing w:line="360" w:lineRule="auto"/>
            <w:ind w:leftChars="0" w:left="0" w:firstLine="800"/>
          </w:pPr>
        </w:pPrChange>
      </w:pPr>
      <w:r>
        <w:rPr>
          <w:rFonts w:hint="eastAsia"/>
          <w:lang w:val="en-GB" w:eastAsia="ko-KR"/>
        </w:rPr>
        <w:t>O</w:t>
      </w:r>
      <w:r w:rsidR="005D1E0B">
        <w:rPr>
          <w:rFonts w:hint="eastAsia"/>
          <w:lang w:val="en-GB" w:eastAsia="ko-KR"/>
        </w:rPr>
        <w:t>ne of forth</w:t>
      </w:r>
      <w:r w:rsidR="00925569" w:rsidRPr="00A6387F">
        <w:rPr>
          <w:rFonts w:hint="eastAsia"/>
          <w:lang w:val="en-GB" w:eastAsia="ko-KR"/>
        </w:rPr>
        <w:t xml:space="preserve"> (</w:t>
      </w:r>
      <w:r w:rsidR="005D1E0B">
        <w:rPr>
          <w:rFonts w:hint="eastAsia"/>
          <w:lang w:val="en-GB" w:eastAsia="ko-KR"/>
        </w:rPr>
        <w:t>28</w:t>
      </w:r>
      <w:r w:rsidR="00925569" w:rsidRPr="00A6387F">
        <w:rPr>
          <w:rFonts w:hint="eastAsia"/>
          <w:lang w:val="en-GB" w:eastAsia="ko-KR"/>
        </w:rPr>
        <w:t xml:space="preserve">%) of </w:t>
      </w:r>
      <w:r w:rsidR="00A57C17">
        <w:rPr>
          <w:rFonts w:hint="eastAsia"/>
          <w:lang w:val="en-GB" w:eastAsia="ko-KR"/>
        </w:rPr>
        <w:t>respondents</w:t>
      </w:r>
      <w:r w:rsidR="00925569" w:rsidRPr="00A6387F">
        <w:rPr>
          <w:rFonts w:hint="eastAsia"/>
          <w:lang w:val="en-GB" w:eastAsia="ko-KR"/>
        </w:rPr>
        <w:t xml:space="preserve"> </w:t>
      </w:r>
      <w:r w:rsidR="002D4B0D">
        <w:rPr>
          <w:rFonts w:hint="eastAsia"/>
          <w:lang w:val="en-GB" w:eastAsia="ko-KR"/>
        </w:rPr>
        <w:t>are not involved</w:t>
      </w:r>
      <w:r w:rsidR="00925569" w:rsidRPr="00A6387F">
        <w:rPr>
          <w:rFonts w:hint="eastAsia"/>
          <w:lang w:val="en-GB" w:eastAsia="ko-KR"/>
        </w:rPr>
        <w:t xml:space="preserve"> in </w:t>
      </w:r>
      <w:r w:rsidR="005D1E0B">
        <w:rPr>
          <w:rFonts w:hint="eastAsia"/>
          <w:lang w:val="en-GB" w:eastAsia="ko-KR"/>
        </w:rPr>
        <w:t>a</w:t>
      </w:r>
      <w:r w:rsidR="0039169A" w:rsidRPr="00A6387F">
        <w:rPr>
          <w:rFonts w:hint="eastAsia"/>
          <w:lang w:val="en-GB" w:eastAsia="ko-KR"/>
        </w:rPr>
        <w:t>rt</w:t>
      </w:r>
      <w:r w:rsidR="00B8047E">
        <w:rPr>
          <w:rFonts w:hint="eastAsia"/>
          <w:lang w:val="en-GB" w:eastAsia="ko-KR"/>
        </w:rPr>
        <w:t xml:space="preserve">s work in recent five years, </w:t>
      </w:r>
      <w:r w:rsidR="002D4B0D">
        <w:rPr>
          <w:rFonts w:hint="eastAsia"/>
          <w:lang w:val="en-GB" w:eastAsia="ko-KR"/>
        </w:rPr>
        <w:t>while 72.1</w:t>
      </w:r>
      <w:r w:rsidR="00A57C17">
        <w:rPr>
          <w:rFonts w:hint="eastAsia"/>
          <w:lang w:val="en-GB" w:eastAsia="ko-KR"/>
        </w:rPr>
        <w:t xml:space="preserve">% </w:t>
      </w:r>
      <w:r>
        <w:rPr>
          <w:rFonts w:hint="eastAsia"/>
          <w:lang w:val="en-GB" w:eastAsia="ko-KR"/>
        </w:rPr>
        <w:t xml:space="preserve">of respondents have </w:t>
      </w:r>
      <w:ins w:id="2310" w:author="shkim" w:date="2010-09-07T14:10:00Z">
        <w:r w:rsidR="005A6DBC">
          <w:rPr>
            <w:rFonts w:hint="eastAsia"/>
            <w:lang w:val="en-GB" w:eastAsia="ko-KR"/>
          </w:rPr>
          <w:t xml:space="preserve">a </w:t>
        </w:r>
      </w:ins>
      <w:r>
        <w:rPr>
          <w:rFonts w:hint="eastAsia"/>
          <w:lang w:val="en-GB" w:eastAsia="ko-KR"/>
        </w:rPr>
        <w:t>primary o</w:t>
      </w:r>
      <w:r w:rsidR="002D4B0D">
        <w:rPr>
          <w:rFonts w:hint="eastAsia"/>
          <w:lang w:val="en-GB" w:eastAsia="ko-KR"/>
        </w:rPr>
        <w:t>ccupation in arts work.</w:t>
      </w:r>
      <w:r w:rsidR="00317A09">
        <w:rPr>
          <w:rFonts w:hint="eastAsia"/>
          <w:lang w:val="en-GB" w:eastAsia="ko-KR"/>
        </w:rPr>
        <w:t xml:space="preserve"> </w:t>
      </w:r>
      <w:r w:rsidR="00836CAA">
        <w:rPr>
          <w:rFonts w:hint="eastAsia"/>
          <w:lang w:val="en-GB" w:eastAsia="ko-KR"/>
        </w:rPr>
        <w:t xml:space="preserve">Among the arts work holders, 52.5% are performers and 17.3% are creators. </w:t>
      </w:r>
      <w:r>
        <w:rPr>
          <w:rFonts w:hint="eastAsia"/>
          <w:lang w:val="en-GB" w:eastAsia="ko-KR"/>
        </w:rPr>
        <w:t>Meanwhile</w:t>
      </w:r>
      <w:r w:rsidR="00836CAA">
        <w:rPr>
          <w:rFonts w:hint="eastAsia"/>
          <w:lang w:val="en-GB" w:eastAsia="ko-KR"/>
        </w:rPr>
        <w:t xml:space="preserve">, 18.5% of respondents </w:t>
      </w:r>
      <w:r w:rsidR="001A2EE1">
        <w:rPr>
          <w:rFonts w:hint="eastAsia"/>
          <w:lang w:val="en-GB" w:eastAsia="ko-KR"/>
        </w:rPr>
        <w:t xml:space="preserve">who </w:t>
      </w:r>
      <w:r>
        <w:rPr>
          <w:rFonts w:hint="eastAsia"/>
          <w:lang w:val="en-GB" w:eastAsia="ko-KR"/>
        </w:rPr>
        <w:t>do not have been</w:t>
      </w:r>
      <w:r w:rsidR="001A2EE1">
        <w:rPr>
          <w:rFonts w:hint="eastAsia"/>
          <w:lang w:val="en-GB" w:eastAsia="ko-KR"/>
        </w:rPr>
        <w:t xml:space="preserve"> in arts work are </w:t>
      </w:r>
      <w:r w:rsidR="00836CAA">
        <w:rPr>
          <w:rFonts w:hint="eastAsia"/>
          <w:lang w:val="en-GB" w:eastAsia="ko-KR"/>
        </w:rPr>
        <w:t xml:space="preserve">engaged in arts-related jobs besides </w:t>
      </w:r>
      <w:r w:rsidR="00EF1685">
        <w:rPr>
          <w:rFonts w:hint="eastAsia"/>
          <w:lang w:val="en-GB" w:eastAsia="ko-KR"/>
        </w:rPr>
        <w:t xml:space="preserve">the </w:t>
      </w:r>
      <w:r w:rsidR="00836CAA">
        <w:rPr>
          <w:rFonts w:hint="eastAsia"/>
          <w:lang w:val="en-GB" w:eastAsia="ko-KR"/>
        </w:rPr>
        <w:t xml:space="preserve">ASP. </w:t>
      </w:r>
      <w:r w:rsidR="00C0144C">
        <w:rPr>
          <w:rFonts w:hint="eastAsia"/>
          <w:lang w:val="en-GB" w:eastAsia="ko-KR"/>
        </w:rPr>
        <w:t>In the arts-related jobs, 15.5% are</w:t>
      </w:r>
      <w:r w:rsidR="002C7DBE">
        <w:rPr>
          <w:rFonts w:hint="eastAsia"/>
          <w:lang w:val="en-GB" w:eastAsia="ko-KR"/>
        </w:rPr>
        <w:t xml:space="preserve"> engaged in</w:t>
      </w:r>
      <w:r w:rsidR="00C0144C">
        <w:rPr>
          <w:rFonts w:hint="eastAsia"/>
          <w:lang w:val="en-GB" w:eastAsia="ko-KR"/>
        </w:rPr>
        <w:t xml:space="preserve"> teaching related work such as private lessons and lecture</w:t>
      </w:r>
      <w:r w:rsidR="002C7DBE">
        <w:rPr>
          <w:rFonts w:hint="eastAsia"/>
          <w:lang w:val="en-GB" w:eastAsia="ko-KR"/>
        </w:rPr>
        <w:t>s</w:t>
      </w:r>
      <w:r w:rsidR="00C0144C">
        <w:rPr>
          <w:rFonts w:hint="eastAsia"/>
          <w:lang w:val="en-GB" w:eastAsia="ko-KR"/>
        </w:rPr>
        <w:t xml:space="preserve">. </w:t>
      </w:r>
      <w:r w:rsidR="001A2EE1">
        <w:rPr>
          <w:rFonts w:hint="eastAsia"/>
          <w:lang w:val="en-GB" w:eastAsia="ko-KR"/>
        </w:rPr>
        <w:t>Overall, a</w:t>
      </w:r>
      <w:r w:rsidR="00317A09">
        <w:rPr>
          <w:rFonts w:hint="eastAsia"/>
          <w:lang w:val="en-GB" w:eastAsia="ko-KR"/>
        </w:rPr>
        <w:t>lmost all</w:t>
      </w:r>
      <w:r w:rsidR="00A57C17" w:rsidRPr="00A6387F">
        <w:rPr>
          <w:rFonts w:hint="eastAsia"/>
          <w:lang w:val="en-GB" w:eastAsia="ko-KR"/>
        </w:rPr>
        <w:t xml:space="preserve"> </w:t>
      </w:r>
      <w:r w:rsidR="00317A09">
        <w:rPr>
          <w:rFonts w:hint="eastAsia"/>
          <w:lang w:val="en-GB" w:eastAsia="ko-KR"/>
        </w:rPr>
        <w:t xml:space="preserve">respondents </w:t>
      </w:r>
      <w:r w:rsidR="00A57C17" w:rsidRPr="00A6387F">
        <w:rPr>
          <w:rFonts w:hint="eastAsia"/>
          <w:lang w:val="en-GB" w:eastAsia="ko-KR"/>
        </w:rPr>
        <w:t>(</w:t>
      </w:r>
      <w:r w:rsidR="00A57C17">
        <w:rPr>
          <w:rFonts w:hint="eastAsia"/>
          <w:lang w:val="en-GB" w:eastAsia="ko-KR"/>
        </w:rPr>
        <w:t>90.6</w:t>
      </w:r>
      <w:r w:rsidR="00A57C17" w:rsidRPr="00A6387F">
        <w:rPr>
          <w:rFonts w:hint="eastAsia"/>
          <w:lang w:val="en-GB" w:eastAsia="ko-KR"/>
        </w:rPr>
        <w:t xml:space="preserve">%) </w:t>
      </w:r>
      <w:r w:rsidR="00984542">
        <w:rPr>
          <w:rFonts w:hint="eastAsia"/>
          <w:lang w:val="en-GB" w:eastAsia="ko-KR"/>
        </w:rPr>
        <w:t>are</w:t>
      </w:r>
      <w:r w:rsidR="00A57C17">
        <w:rPr>
          <w:rFonts w:hint="eastAsia"/>
          <w:lang w:val="en-GB" w:eastAsia="ko-KR"/>
        </w:rPr>
        <w:t xml:space="preserve"> engaged in multi</w:t>
      </w:r>
      <w:ins w:id="2311" w:author="shkim" w:date="2010-09-07T14:10:00Z">
        <w:r w:rsidR="005A6DBC">
          <w:rPr>
            <w:rFonts w:hint="eastAsia"/>
            <w:lang w:val="en-GB" w:eastAsia="ko-KR"/>
          </w:rPr>
          <w:t xml:space="preserve">ple </w:t>
        </w:r>
      </w:ins>
      <w:del w:id="2312" w:author="shkim" w:date="2010-09-07T14:10:00Z">
        <w:r w:rsidR="00A57C17" w:rsidDel="005A6DBC">
          <w:rPr>
            <w:rFonts w:hint="eastAsia"/>
            <w:lang w:val="en-GB" w:eastAsia="ko-KR"/>
          </w:rPr>
          <w:delText>-</w:delText>
        </w:r>
      </w:del>
      <w:r w:rsidR="00A57C17">
        <w:rPr>
          <w:rFonts w:hint="eastAsia"/>
          <w:lang w:val="en-GB" w:eastAsia="ko-KR"/>
        </w:rPr>
        <w:t>job</w:t>
      </w:r>
      <w:ins w:id="2313" w:author="shkim" w:date="2010-09-07T14:10:00Z">
        <w:r w:rsidR="005A6DBC">
          <w:rPr>
            <w:rFonts w:hint="eastAsia"/>
            <w:lang w:val="en-GB" w:eastAsia="ko-KR"/>
          </w:rPr>
          <w:t>-</w:t>
        </w:r>
      </w:ins>
      <w:del w:id="2314" w:author="shkim" w:date="2010-09-07T14:10:00Z">
        <w:r w:rsidR="00A57C17" w:rsidDel="005A6DBC">
          <w:rPr>
            <w:rFonts w:hint="eastAsia"/>
            <w:lang w:val="en-GB" w:eastAsia="ko-KR"/>
          </w:rPr>
          <w:delText xml:space="preserve"> </w:delText>
        </w:r>
      </w:del>
      <w:r w:rsidR="00A57C17">
        <w:rPr>
          <w:rFonts w:hint="eastAsia"/>
          <w:lang w:val="en-GB" w:eastAsia="ko-KR"/>
        </w:rPr>
        <w:t>holding</w:t>
      </w:r>
      <w:ins w:id="2315" w:author="shkim" w:date="2010-09-07T14:11:00Z">
        <w:r w:rsidR="005A6DBC">
          <w:rPr>
            <w:rFonts w:hint="eastAsia"/>
            <w:lang w:val="en-GB" w:eastAsia="ko-KR"/>
          </w:rPr>
          <w:t>s</w:t>
        </w:r>
      </w:ins>
      <w:r w:rsidR="00A57C17">
        <w:rPr>
          <w:rFonts w:hint="eastAsia"/>
          <w:lang w:val="en-GB" w:eastAsia="ko-KR"/>
        </w:rPr>
        <w:t xml:space="preserve"> </w:t>
      </w:r>
      <w:r w:rsidR="00A57C17">
        <w:rPr>
          <w:rFonts w:hint="eastAsia"/>
          <w:lang w:val="en-GB" w:eastAsia="ko-KR"/>
        </w:rPr>
        <w:lastRenderedPageBreak/>
        <w:t xml:space="preserve">including arts work and arts-related </w:t>
      </w:r>
      <w:r w:rsidR="002C7DBE">
        <w:rPr>
          <w:rFonts w:hint="eastAsia"/>
          <w:lang w:val="en-GB" w:eastAsia="ko-KR"/>
        </w:rPr>
        <w:t>work</w:t>
      </w:r>
      <w:r w:rsidR="00A57C17">
        <w:rPr>
          <w:rFonts w:hint="eastAsia"/>
          <w:lang w:val="en-GB" w:eastAsia="ko-KR"/>
        </w:rPr>
        <w:t>.</w:t>
      </w:r>
      <w:r w:rsidR="001A2EE1">
        <w:rPr>
          <w:rFonts w:hint="eastAsia"/>
          <w:lang w:val="en-GB" w:eastAsia="ko-KR"/>
        </w:rPr>
        <w:t xml:space="preserve"> In addition, teaching </w:t>
      </w:r>
      <w:r w:rsidR="002C7DBE">
        <w:rPr>
          <w:rFonts w:hint="eastAsia"/>
          <w:lang w:val="en-GB" w:eastAsia="ko-KR"/>
        </w:rPr>
        <w:t>job</w:t>
      </w:r>
      <w:r w:rsidR="001A2EE1">
        <w:rPr>
          <w:rFonts w:hint="eastAsia"/>
          <w:lang w:val="en-GB" w:eastAsia="ko-KR"/>
        </w:rPr>
        <w:t xml:space="preserve"> is a</w:t>
      </w:r>
      <w:r w:rsidR="006C365B">
        <w:rPr>
          <w:rFonts w:hint="eastAsia"/>
          <w:lang w:val="en-GB" w:eastAsia="ko-KR"/>
        </w:rPr>
        <w:t xml:space="preserve"> major arts-related </w:t>
      </w:r>
      <w:r w:rsidR="002C7DBE">
        <w:rPr>
          <w:rFonts w:hint="eastAsia"/>
          <w:lang w:val="en-GB" w:eastAsia="ko-KR"/>
        </w:rPr>
        <w:t>work</w:t>
      </w:r>
      <w:r w:rsidR="006C365B">
        <w:rPr>
          <w:rFonts w:hint="eastAsia"/>
          <w:lang w:val="en-GB" w:eastAsia="ko-KR"/>
        </w:rPr>
        <w:t xml:space="preserve"> for </w:t>
      </w:r>
      <w:r w:rsidR="0048621B">
        <w:rPr>
          <w:rFonts w:hint="eastAsia"/>
          <w:lang w:val="en-GB" w:eastAsia="ko-KR"/>
        </w:rPr>
        <w:t>teaching artists</w:t>
      </w:r>
      <w:r w:rsidR="006C365B">
        <w:rPr>
          <w:rFonts w:hint="eastAsia"/>
          <w:lang w:val="en-GB" w:eastAsia="ko-KR"/>
        </w:rPr>
        <w:t xml:space="preserve">. </w:t>
      </w:r>
      <w:r w:rsidR="00CB6E61" w:rsidRPr="00CB6E61">
        <w:rPr>
          <w:b/>
          <w:i/>
          <w:lang w:val="en-GB" w:eastAsia="ko-KR"/>
          <w:rPrChange w:id="2316" w:author="shkim" w:date="2010-09-07T14:11:00Z">
            <w:rPr>
              <w:b/>
              <w:i/>
              <w:color w:val="FF0000"/>
              <w:sz w:val="16"/>
              <w:szCs w:val="16"/>
              <w:lang w:val="en-GB" w:eastAsia="ko-KR"/>
            </w:rPr>
          </w:rPrChange>
        </w:rPr>
        <w:t>Table 7</w:t>
      </w:r>
      <w:r>
        <w:rPr>
          <w:rFonts w:hint="eastAsia"/>
          <w:lang w:val="en-GB" w:eastAsia="ko-KR"/>
        </w:rPr>
        <w:t xml:space="preserve"> </w:t>
      </w:r>
      <w:r w:rsidR="006C365B">
        <w:rPr>
          <w:rFonts w:hint="eastAsia"/>
          <w:lang w:val="en-GB" w:eastAsia="ko-KR"/>
        </w:rPr>
        <w:t xml:space="preserve">demonstrates </w:t>
      </w:r>
      <w:r w:rsidR="003A70C0">
        <w:rPr>
          <w:rFonts w:hint="eastAsia"/>
          <w:lang w:val="en-GB" w:eastAsia="ko-KR"/>
        </w:rPr>
        <w:t>the distribution of respondents</w:t>
      </w:r>
      <w:r w:rsidR="003A70C0">
        <w:rPr>
          <w:lang w:val="en-GB" w:eastAsia="ko-KR"/>
        </w:rPr>
        <w:t>’</w:t>
      </w:r>
      <w:r w:rsidR="003A70C0">
        <w:rPr>
          <w:rFonts w:hint="eastAsia"/>
          <w:lang w:val="en-GB" w:eastAsia="ko-KR"/>
        </w:rPr>
        <w:t xml:space="preserve"> occupation types.</w:t>
      </w:r>
      <w:r w:rsidR="0039169A" w:rsidRPr="00A6387F">
        <w:rPr>
          <w:rFonts w:hint="eastAsia"/>
          <w:lang w:val="en-GB" w:eastAsia="ko-KR"/>
        </w:rPr>
        <w:t xml:space="preserve"> </w:t>
      </w:r>
    </w:p>
    <w:p w:rsidR="00041EE1" w:rsidRDefault="003A70C0">
      <w:pPr>
        <w:pStyle w:val="1"/>
        <w:spacing w:line="360" w:lineRule="auto"/>
        <w:ind w:leftChars="0" w:left="0" w:firstLine="800"/>
        <w:jc w:val="both"/>
        <w:rPr>
          <w:lang w:val="en-GB" w:eastAsia="ko-KR"/>
        </w:rPr>
        <w:pPrChange w:id="2317" w:author="shkim" w:date="2010-09-06T13:16:00Z">
          <w:pPr>
            <w:pStyle w:val="1"/>
            <w:spacing w:line="360" w:lineRule="auto"/>
            <w:ind w:leftChars="0" w:left="0" w:firstLine="800"/>
          </w:pPr>
        </w:pPrChange>
      </w:pPr>
      <w:r>
        <w:rPr>
          <w:rFonts w:hint="eastAsia"/>
          <w:lang w:val="en-GB" w:eastAsia="ko-KR"/>
        </w:rPr>
        <w:t>About the respondents</w:t>
      </w:r>
      <w:r>
        <w:rPr>
          <w:lang w:val="en-GB" w:eastAsia="ko-KR"/>
        </w:rPr>
        <w:t>’</w:t>
      </w:r>
      <w:r>
        <w:rPr>
          <w:rFonts w:hint="eastAsia"/>
          <w:lang w:val="en-GB" w:eastAsia="ko-KR"/>
        </w:rPr>
        <w:t xml:space="preserve"> career, </w:t>
      </w:r>
      <w:r w:rsidR="00B207D1" w:rsidRPr="00A57C17">
        <w:rPr>
          <w:rFonts w:hint="eastAsia"/>
          <w:lang w:val="en-GB" w:eastAsia="ko-KR"/>
        </w:rPr>
        <w:t>4</w:t>
      </w:r>
      <w:r w:rsidR="00A57C17">
        <w:rPr>
          <w:rFonts w:hint="eastAsia"/>
          <w:lang w:val="en-GB" w:eastAsia="ko-KR"/>
        </w:rPr>
        <w:t>8.4</w:t>
      </w:r>
      <w:r w:rsidR="00B207D1" w:rsidRPr="00A57C17">
        <w:rPr>
          <w:rFonts w:hint="eastAsia"/>
          <w:lang w:val="en-GB" w:eastAsia="ko-KR"/>
        </w:rPr>
        <w:t>8</w:t>
      </w:r>
      <w:r w:rsidR="0039169A" w:rsidRPr="00A57C17">
        <w:rPr>
          <w:rFonts w:hint="eastAsia"/>
          <w:lang w:val="en-GB" w:eastAsia="ko-KR"/>
        </w:rPr>
        <w:t>% of</w:t>
      </w:r>
      <w:r w:rsidR="0039169A" w:rsidRPr="00A6387F">
        <w:rPr>
          <w:rFonts w:hint="eastAsia"/>
          <w:lang w:val="en-GB" w:eastAsia="ko-KR"/>
        </w:rPr>
        <w:t xml:space="preserve"> </w:t>
      </w:r>
      <w:r w:rsidR="006C365B">
        <w:rPr>
          <w:rFonts w:hint="eastAsia"/>
          <w:lang w:val="en-GB" w:eastAsia="ko-KR"/>
        </w:rPr>
        <w:t>respondents have</w:t>
      </w:r>
      <w:r w:rsidR="0039169A" w:rsidRPr="00A6387F">
        <w:rPr>
          <w:rFonts w:hint="eastAsia"/>
          <w:lang w:val="en-GB" w:eastAsia="ko-KR"/>
        </w:rPr>
        <w:t xml:space="preserve"> </w:t>
      </w:r>
      <w:r w:rsidR="006C365B">
        <w:rPr>
          <w:rFonts w:hint="eastAsia"/>
          <w:lang w:val="en-GB" w:eastAsia="ko-KR"/>
        </w:rPr>
        <w:t xml:space="preserve">been </w:t>
      </w:r>
      <w:r w:rsidR="0039169A" w:rsidRPr="00A6387F">
        <w:rPr>
          <w:rFonts w:hint="eastAsia"/>
          <w:lang w:val="en-GB" w:eastAsia="ko-KR"/>
        </w:rPr>
        <w:t xml:space="preserve">more than </w:t>
      </w:r>
      <w:del w:id="2318" w:author="shkim" w:date="2010-09-07T14:16:00Z">
        <w:r w:rsidR="0039169A" w:rsidRPr="00A6387F" w:rsidDel="00A56777">
          <w:rPr>
            <w:rFonts w:hint="eastAsia"/>
            <w:lang w:val="en-GB" w:eastAsia="ko-KR"/>
          </w:rPr>
          <w:delText>five</w:delText>
        </w:r>
      </w:del>
      <w:ins w:id="2319" w:author="shkim" w:date="2010-09-07T14:16:00Z">
        <w:r w:rsidR="00A56777">
          <w:rPr>
            <w:rFonts w:hint="eastAsia"/>
            <w:lang w:val="en-GB" w:eastAsia="ko-KR"/>
          </w:rPr>
          <w:t>5</w:t>
        </w:r>
      </w:ins>
      <w:r w:rsidR="0039169A" w:rsidRPr="00A6387F">
        <w:rPr>
          <w:rFonts w:hint="eastAsia"/>
          <w:lang w:val="en-GB" w:eastAsia="ko-KR"/>
        </w:rPr>
        <w:t xml:space="preserve"> years in </w:t>
      </w:r>
      <w:r w:rsidR="00A57C17">
        <w:rPr>
          <w:rFonts w:hint="eastAsia"/>
          <w:lang w:val="en-GB" w:eastAsia="ko-KR"/>
        </w:rPr>
        <w:t xml:space="preserve">their own </w:t>
      </w:r>
      <w:r w:rsidR="0039169A" w:rsidRPr="00A6387F">
        <w:rPr>
          <w:rFonts w:hint="eastAsia"/>
          <w:lang w:val="en-GB" w:eastAsia="ko-KR"/>
        </w:rPr>
        <w:t>PAO</w:t>
      </w:r>
      <w:r w:rsidR="00A57C17">
        <w:rPr>
          <w:rFonts w:hint="eastAsia"/>
          <w:lang w:val="en-GB" w:eastAsia="ko-KR"/>
        </w:rPr>
        <w:t>, but similar rate of respondents (</w:t>
      </w:r>
      <w:r w:rsidR="00B207D1">
        <w:rPr>
          <w:rFonts w:hint="eastAsia"/>
          <w:lang w:val="en-GB" w:eastAsia="ko-KR"/>
        </w:rPr>
        <w:t>41.55%</w:t>
      </w:r>
      <w:r w:rsidR="00A57C17">
        <w:rPr>
          <w:rFonts w:hint="eastAsia"/>
          <w:lang w:val="en-GB" w:eastAsia="ko-KR"/>
        </w:rPr>
        <w:t xml:space="preserve">) </w:t>
      </w:r>
      <w:r w:rsidR="00B207D1">
        <w:rPr>
          <w:rFonts w:hint="eastAsia"/>
          <w:lang w:val="en-GB" w:eastAsia="ko-KR"/>
        </w:rPr>
        <w:t>have engaged in PAO</w:t>
      </w:r>
      <w:r w:rsidR="0039169A" w:rsidRPr="00A6387F">
        <w:rPr>
          <w:rFonts w:hint="eastAsia"/>
          <w:lang w:val="en-GB" w:eastAsia="ko-KR"/>
        </w:rPr>
        <w:t xml:space="preserve"> </w:t>
      </w:r>
      <w:r w:rsidR="00B207D1">
        <w:rPr>
          <w:rFonts w:hint="eastAsia"/>
          <w:lang w:val="en-GB" w:eastAsia="ko-KR"/>
        </w:rPr>
        <w:t xml:space="preserve">less than </w:t>
      </w:r>
      <w:del w:id="2320" w:author="shkim" w:date="2010-09-07T14:16:00Z">
        <w:r w:rsidR="00B207D1" w:rsidDel="00A56777">
          <w:rPr>
            <w:rFonts w:hint="eastAsia"/>
            <w:lang w:val="en-GB" w:eastAsia="ko-KR"/>
          </w:rPr>
          <w:delText xml:space="preserve">five </w:delText>
        </w:r>
      </w:del>
      <w:ins w:id="2321" w:author="shkim" w:date="2010-09-07T14:16:00Z">
        <w:r w:rsidR="00A56777">
          <w:rPr>
            <w:rFonts w:hint="eastAsia"/>
            <w:lang w:val="en-GB" w:eastAsia="ko-KR"/>
          </w:rPr>
          <w:t xml:space="preserve">5 </w:t>
        </w:r>
      </w:ins>
      <w:r w:rsidR="00B207D1">
        <w:rPr>
          <w:rFonts w:hint="eastAsia"/>
          <w:lang w:val="en-GB" w:eastAsia="ko-KR"/>
        </w:rPr>
        <w:t>years.</w:t>
      </w:r>
      <w:r w:rsidR="00B93778" w:rsidRPr="00A6387F">
        <w:rPr>
          <w:rFonts w:hint="eastAsia"/>
          <w:lang w:val="en-GB" w:eastAsia="ko-KR"/>
        </w:rPr>
        <w:t xml:space="preserve"> </w:t>
      </w:r>
      <w:r w:rsidR="002C7DBE">
        <w:rPr>
          <w:rFonts w:hint="eastAsia"/>
          <w:lang w:val="en-GB" w:eastAsia="ko-KR"/>
        </w:rPr>
        <w:t>Therefore, it may be possible to say that</w:t>
      </w:r>
      <w:r w:rsidR="007C693E">
        <w:rPr>
          <w:rFonts w:hint="eastAsia"/>
          <w:lang w:val="en-GB" w:eastAsia="ko-KR"/>
        </w:rPr>
        <w:t xml:space="preserve">, </w:t>
      </w:r>
      <w:r w:rsidR="002C7DBE">
        <w:rPr>
          <w:rFonts w:hint="eastAsia"/>
          <w:lang w:val="en-GB" w:eastAsia="ko-KR"/>
        </w:rPr>
        <w:t xml:space="preserve">although most respondents have involved in arts work, </w:t>
      </w:r>
      <w:r w:rsidR="007C693E">
        <w:rPr>
          <w:rFonts w:hint="eastAsia"/>
          <w:lang w:val="en-GB" w:eastAsia="ko-KR"/>
        </w:rPr>
        <w:t>half of them</w:t>
      </w:r>
      <w:del w:id="2322" w:author="shkim" w:date="2010-09-07T14:16:00Z">
        <w:r w:rsidR="007C693E" w:rsidDel="00A56777">
          <w:rPr>
            <w:rFonts w:hint="eastAsia"/>
            <w:lang w:val="en-GB" w:eastAsia="ko-KR"/>
          </w:rPr>
          <w:delText xml:space="preserve"> are</w:delText>
        </w:r>
      </w:del>
      <w:r w:rsidR="004A1D90">
        <w:rPr>
          <w:rFonts w:hint="eastAsia"/>
          <w:lang w:val="en-GB" w:eastAsia="ko-KR"/>
        </w:rPr>
        <w:t xml:space="preserve"> </w:t>
      </w:r>
      <w:ins w:id="2323" w:author="shkim" w:date="2010-09-07T14:17:00Z">
        <w:r w:rsidR="00A56777">
          <w:rPr>
            <w:rFonts w:hint="eastAsia"/>
            <w:lang w:val="en-GB" w:eastAsia="ko-KR"/>
          </w:rPr>
          <w:t xml:space="preserve">does </w:t>
        </w:r>
      </w:ins>
      <w:r w:rsidR="004A1D90">
        <w:rPr>
          <w:rFonts w:hint="eastAsia"/>
          <w:lang w:val="en-GB" w:eastAsia="ko-KR"/>
        </w:rPr>
        <w:t>not seriously engage</w:t>
      </w:r>
      <w:del w:id="2324" w:author="shkim" w:date="2010-09-07T14:17:00Z">
        <w:r w:rsidR="004A1D90" w:rsidDel="00A56777">
          <w:rPr>
            <w:rFonts w:hint="eastAsia"/>
            <w:lang w:val="en-GB" w:eastAsia="ko-KR"/>
          </w:rPr>
          <w:delText>d</w:delText>
        </w:r>
      </w:del>
      <w:r w:rsidR="004A1D90">
        <w:rPr>
          <w:rFonts w:hint="eastAsia"/>
          <w:lang w:val="en-GB" w:eastAsia="ko-KR"/>
        </w:rPr>
        <w:t xml:space="preserve"> in</w:t>
      </w:r>
      <w:r w:rsidR="002C7DBE">
        <w:rPr>
          <w:rFonts w:hint="eastAsia"/>
          <w:lang w:val="en-GB" w:eastAsia="ko-KR"/>
        </w:rPr>
        <w:t xml:space="preserve"> the arts</w:t>
      </w:r>
      <w:r w:rsidR="004A1D90">
        <w:rPr>
          <w:rFonts w:hint="eastAsia"/>
          <w:lang w:val="en-GB" w:eastAsia="ko-KR"/>
        </w:rPr>
        <w:t xml:space="preserve"> in terms of </w:t>
      </w:r>
      <w:r w:rsidR="007C693E">
        <w:rPr>
          <w:rFonts w:hint="eastAsia"/>
          <w:lang w:val="en-GB" w:eastAsia="ko-KR"/>
        </w:rPr>
        <w:t>experience</w:t>
      </w:r>
      <w:r w:rsidR="002C7DBE">
        <w:rPr>
          <w:rFonts w:hint="eastAsia"/>
          <w:lang w:val="en-GB" w:eastAsia="ko-KR"/>
        </w:rPr>
        <w:t xml:space="preserve">.   </w:t>
      </w:r>
    </w:p>
    <w:p w:rsidR="00041EE1" w:rsidRDefault="00041EE1">
      <w:pPr>
        <w:widowControl w:val="0"/>
        <w:autoSpaceDE w:val="0"/>
        <w:autoSpaceDN w:val="0"/>
        <w:adjustRightInd w:val="0"/>
        <w:jc w:val="both"/>
        <w:rPr>
          <w:lang w:val="en-US" w:eastAsia="ko-KR"/>
        </w:rPr>
        <w:pPrChange w:id="2325" w:author="shkim" w:date="2010-09-07T14:11:00Z">
          <w:pPr>
            <w:widowControl w:val="0"/>
            <w:autoSpaceDE w:val="0"/>
            <w:autoSpaceDN w:val="0"/>
            <w:adjustRightInd w:val="0"/>
          </w:pPr>
        </w:pPrChange>
      </w:pP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694"/>
        <w:gridCol w:w="1559"/>
        <w:gridCol w:w="1134"/>
        <w:gridCol w:w="1276"/>
        <w:gridCol w:w="1275"/>
        <w:gridCol w:w="1134"/>
      </w:tblGrid>
      <w:tr w:rsidR="00301488" w:rsidRPr="005A343D" w:rsidTr="004F6294">
        <w:trPr>
          <w:cantSplit/>
          <w:trHeight w:val="662"/>
          <w:tblHeader/>
        </w:trPr>
        <w:tc>
          <w:tcPr>
            <w:tcW w:w="2694" w:type="dxa"/>
            <w:tcBorders>
              <w:top w:val="single" w:sz="2" w:space="0" w:color="000000"/>
              <w:left w:val="nil"/>
              <w:bottom w:val="double" w:sz="4" w:space="0" w:color="auto"/>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rPr>
                <w:color w:val="000000"/>
                <w:sz w:val="22"/>
                <w:szCs w:val="22"/>
                <w:lang w:val="en-US" w:eastAsia="ko-KR"/>
              </w:rPr>
            </w:pPr>
            <w:r w:rsidRPr="00CB6E61">
              <w:rPr>
                <w:color w:val="000000"/>
                <w:sz w:val="22"/>
                <w:szCs w:val="22"/>
                <w:lang w:val="en-US" w:eastAsia="ko-KR"/>
                <w:rPrChange w:id="2326" w:author="shkim" w:date="2010-09-06T20:22:00Z">
                  <w:rPr>
                    <w:color w:val="000000"/>
                    <w:sz w:val="22"/>
                    <w:szCs w:val="22"/>
                    <w:vertAlign w:val="superscript"/>
                    <w:lang w:val="en-US" w:eastAsia="ko-KR"/>
                  </w:rPr>
                </w:rPrChange>
              </w:rPr>
              <w:t xml:space="preserve">Inquiry: In the recent five years, I have engaged </w:t>
            </w:r>
          </w:p>
          <w:p w:rsidR="00B0602C" w:rsidRDefault="00CB6E61" w:rsidP="00B57823">
            <w:pPr>
              <w:widowControl w:val="0"/>
              <w:autoSpaceDE w:val="0"/>
              <w:autoSpaceDN w:val="0"/>
              <w:adjustRightInd w:val="0"/>
              <w:rPr>
                <w:sz w:val="22"/>
                <w:szCs w:val="22"/>
                <w:lang w:val="en-US" w:eastAsia="ko-KR"/>
              </w:rPr>
            </w:pPr>
            <w:r w:rsidRPr="00CB6E61">
              <w:rPr>
                <w:color w:val="000000"/>
                <w:sz w:val="22"/>
                <w:szCs w:val="22"/>
                <w:lang w:val="en-US" w:eastAsia="ko-KR"/>
                <w:rPrChange w:id="2327" w:author="shkim" w:date="2010-09-06T20:22:00Z">
                  <w:rPr>
                    <w:color w:val="000000"/>
                    <w:sz w:val="22"/>
                    <w:szCs w:val="22"/>
                    <w:vertAlign w:val="superscript"/>
                    <w:lang w:val="en-US" w:eastAsia="ko-KR"/>
                  </w:rPr>
                </w:rPrChange>
              </w:rPr>
              <w:t>in arts work</w:t>
            </w:r>
          </w:p>
        </w:tc>
        <w:tc>
          <w:tcPr>
            <w:tcW w:w="2693" w:type="dxa"/>
            <w:gridSpan w:val="2"/>
            <w:tcBorders>
              <w:top w:val="single" w:sz="2" w:space="0" w:color="000000"/>
              <w:left w:val="single" w:sz="2" w:space="0" w:color="000000"/>
              <w:bottom w:val="double" w:sz="4" w:space="0" w:color="auto"/>
              <w:right w:val="single" w:sz="2" w:space="0" w:color="000000"/>
            </w:tcBorders>
            <w:shd w:val="clear" w:color="auto" w:fill="FFFFFF"/>
            <w:vAlign w:val="center"/>
          </w:tcPr>
          <w:p w:rsidR="00B0602C" w:rsidRDefault="00CB6E61" w:rsidP="00B57823">
            <w:pPr>
              <w:widowControl w:val="0"/>
              <w:autoSpaceDE w:val="0"/>
              <w:autoSpaceDN w:val="0"/>
              <w:adjustRightInd w:val="0"/>
              <w:jc w:val="center"/>
              <w:rPr>
                <w:sz w:val="22"/>
                <w:szCs w:val="22"/>
                <w:lang w:val="en-US" w:eastAsia="ko-KR"/>
              </w:rPr>
            </w:pPr>
            <w:r w:rsidRPr="00CB6E61">
              <w:rPr>
                <w:color w:val="000000"/>
                <w:sz w:val="22"/>
                <w:szCs w:val="22"/>
                <w:lang w:val="en-US" w:eastAsia="ko-KR"/>
                <w:rPrChange w:id="2328" w:author="shkim" w:date="2010-09-06T20:22:00Z">
                  <w:rPr>
                    <w:color w:val="000000"/>
                    <w:sz w:val="22"/>
                    <w:szCs w:val="22"/>
                    <w:vertAlign w:val="superscript"/>
                    <w:lang w:val="en-US" w:eastAsia="ko-KR"/>
                  </w:rPr>
                </w:rPrChange>
              </w:rPr>
              <w:t>Occupation Type</w:t>
            </w:r>
          </w:p>
        </w:tc>
        <w:tc>
          <w:tcPr>
            <w:tcW w:w="1276" w:type="dxa"/>
            <w:tcBorders>
              <w:top w:val="single" w:sz="2" w:space="0" w:color="000000"/>
              <w:left w:val="single" w:sz="2" w:space="0" w:color="000000"/>
              <w:bottom w:val="double" w:sz="4" w:space="0" w:color="auto"/>
              <w:right w:val="single" w:sz="2" w:space="0" w:color="000000"/>
            </w:tcBorders>
            <w:shd w:val="clear" w:color="auto" w:fill="FFFFFF"/>
            <w:tcMar>
              <w:top w:w="30" w:type="dxa"/>
              <w:left w:w="30" w:type="dxa"/>
              <w:bottom w:w="30" w:type="dxa"/>
              <w:right w:w="30" w:type="dxa"/>
            </w:tcMar>
            <w:vAlign w:val="center"/>
          </w:tcPr>
          <w:p w:rsidR="00B0602C" w:rsidRDefault="00CB6E61" w:rsidP="00B57823">
            <w:pPr>
              <w:widowControl w:val="0"/>
              <w:autoSpaceDE w:val="0"/>
              <w:autoSpaceDN w:val="0"/>
              <w:adjustRightInd w:val="0"/>
              <w:jc w:val="center"/>
              <w:rPr>
                <w:color w:val="000000"/>
                <w:sz w:val="22"/>
                <w:szCs w:val="22"/>
                <w:lang w:val="en-US" w:eastAsia="ko-KR"/>
              </w:rPr>
            </w:pPr>
            <w:r w:rsidRPr="00CB6E61">
              <w:rPr>
                <w:color w:val="000000"/>
                <w:sz w:val="22"/>
                <w:szCs w:val="22"/>
                <w:lang w:val="en-US" w:eastAsia="ko-KR"/>
                <w:rPrChange w:id="2329" w:author="shkim" w:date="2010-09-06T20:22:00Z">
                  <w:rPr>
                    <w:color w:val="000000"/>
                    <w:sz w:val="22"/>
                    <w:szCs w:val="22"/>
                    <w:vertAlign w:val="superscript"/>
                    <w:lang w:val="en-US" w:eastAsia="ko-KR"/>
                  </w:rPr>
                </w:rPrChange>
              </w:rPr>
              <w:t>Frequency</w:t>
            </w:r>
          </w:p>
        </w:tc>
        <w:tc>
          <w:tcPr>
            <w:tcW w:w="1275" w:type="dxa"/>
            <w:tcBorders>
              <w:top w:val="single" w:sz="2" w:space="0" w:color="000000"/>
              <w:left w:val="single" w:sz="2" w:space="0" w:color="000000"/>
              <w:bottom w:val="double" w:sz="4" w:space="0" w:color="auto"/>
              <w:right w:val="single" w:sz="2" w:space="0" w:color="000000"/>
            </w:tcBorders>
            <w:shd w:val="clear" w:color="auto" w:fill="FFFFFF"/>
            <w:tcMar>
              <w:top w:w="30" w:type="dxa"/>
              <w:left w:w="30" w:type="dxa"/>
              <w:bottom w:w="30" w:type="dxa"/>
              <w:right w:w="30" w:type="dxa"/>
            </w:tcMar>
            <w:vAlign w:val="center"/>
          </w:tcPr>
          <w:p w:rsidR="00B0602C" w:rsidRDefault="00CB6E61" w:rsidP="00B57823">
            <w:pPr>
              <w:widowControl w:val="0"/>
              <w:autoSpaceDE w:val="0"/>
              <w:autoSpaceDN w:val="0"/>
              <w:adjustRightInd w:val="0"/>
              <w:jc w:val="center"/>
              <w:rPr>
                <w:color w:val="000000"/>
                <w:sz w:val="22"/>
                <w:szCs w:val="22"/>
                <w:lang w:val="en-US" w:eastAsia="ko-KR"/>
              </w:rPr>
            </w:pPr>
            <w:r w:rsidRPr="00CB6E61">
              <w:rPr>
                <w:color w:val="000000"/>
                <w:sz w:val="22"/>
                <w:szCs w:val="22"/>
                <w:lang w:val="en-US" w:eastAsia="ko-KR"/>
                <w:rPrChange w:id="2330" w:author="shkim" w:date="2010-09-06T20:22:00Z">
                  <w:rPr>
                    <w:color w:val="000000"/>
                    <w:sz w:val="22"/>
                    <w:szCs w:val="22"/>
                    <w:vertAlign w:val="superscript"/>
                    <w:lang w:val="en-US" w:eastAsia="ko-KR"/>
                  </w:rPr>
                </w:rPrChange>
              </w:rPr>
              <w:t>Percent</w:t>
            </w:r>
          </w:p>
        </w:tc>
        <w:tc>
          <w:tcPr>
            <w:tcW w:w="1134" w:type="dxa"/>
            <w:tcBorders>
              <w:top w:val="single" w:sz="2" w:space="0" w:color="000000"/>
              <w:left w:val="single" w:sz="2" w:space="0" w:color="000000"/>
              <w:bottom w:val="double" w:sz="4" w:space="0" w:color="auto"/>
              <w:right w:val="nil"/>
            </w:tcBorders>
            <w:shd w:val="clear" w:color="auto" w:fill="FFFFFF"/>
            <w:tcMar>
              <w:top w:w="30" w:type="dxa"/>
              <w:left w:w="30" w:type="dxa"/>
              <w:bottom w:w="30" w:type="dxa"/>
              <w:right w:w="30" w:type="dxa"/>
            </w:tcMar>
            <w:vAlign w:val="center"/>
          </w:tcPr>
          <w:p w:rsidR="00B0602C" w:rsidRDefault="00CB6E61" w:rsidP="00B57823">
            <w:pPr>
              <w:widowControl w:val="0"/>
              <w:autoSpaceDE w:val="0"/>
              <w:autoSpaceDN w:val="0"/>
              <w:adjustRightInd w:val="0"/>
              <w:jc w:val="center"/>
              <w:rPr>
                <w:color w:val="000000"/>
                <w:sz w:val="22"/>
                <w:szCs w:val="22"/>
                <w:lang w:val="en-US" w:eastAsia="ko-KR"/>
              </w:rPr>
            </w:pPr>
            <w:r w:rsidRPr="00CB6E61">
              <w:rPr>
                <w:color w:val="000000"/>
                <w:sz w:val="22"/>
                <w:szCs w:val="22"/>
                <w:lang w:val="en-US" w:eastAsia="ko-KR"/>
                <w:rPrChange w:id="2331" w:author="shkim" w:date="2010-09-06T20:22:00Z">
                  <w:rPr>
                    <w:color w:val="000000"/>
                    <w:sz w:val="22"/>
                    <w:szCs w:val="22"/>
                    <w:vertAlign w:val="superscript"/>
                    <w:lang w:val="en-US" w:eastAsia="ko-KR"/>
                  </w:rPr>
                </w:rPrChange>
              </w:rPr>
              <w:t>Cumulative Percent</w:t>
            </w:r>
          </w:p>
        </w:tc>
      </w:tr>
      <w:tr w:rsidR="005D1E0B" w:rsidRPr="005A343D" w:rsidTr="004F6294">
        <w:trPr>
          <w:cantSplit/>
          <w:tblHeader/>
        </w:trPr>
        <w:tc>
          <w:tcPr>
            <w:tcW w:w="2694" w:type="dxa"/>
            <w:vMerge w:val="restart"/>
            <w:tcBorders>
              <w:top w:val="double" w:sz="4" w:space="0" w:color="auto"/>
              <w:left w:val="nil"/>
              <w:right w:val="single" w:sz="2" w:space="0" w:color="000000"/>
            </w:tcBorders>
            <w:shd w:val="clear" w:color="auto" w:fill="FFFFFF"/>
            <w:tcMar>
              <w:top w:w="30" w:type="dxa"/>
              <w:left w:w="30" w:type="dxa"/>
              <w:bottom w:w="30" w:type="dxa"/>
              <w:right w:w="30" w:type="dxa"/>
            </w:tcMar>
          </w:tcPr>
          <w:p w:rsidR="00B0602C" w:rsidRDefault="00B0602C" w:rsidP="00B57823">
            <w:pPr>
              <w:widowControl w:val="0"/>
              <w:autoSpaceDE w:val="0"/>
              <w:autoSpaceDN w:val="0"/>
              <w:adjustRightInd w:val="0"/>
              <w:rPr>
                <w:color w:val="000000"/>
                <w:sz w:val="22"/>
                <w:szCs w:val="22"/>
                <w:lang w:val="en-US" w:eastAsia="ko-KR"/>
              </w:rPr>
            </w:pPr>
          </w:p>
          <w:p w:rsidR="00B0602C" w:rsidRDefault="00CB6E61" w:rsidP="00B57823">
            <w:pPr>
              <w:widowControl w:val="0"/>
              <w:autoSpaceDE w:val="0"/>
              <w:autoSpaceDN w:val="0"/>
              <w:adjustRightInd w:val="0"/>
              <w:rPr>
                <w:color w:val="000000"/>
                <w:sz w:val="22"/>
                <w:szCs w:val="22"/>
                <w:lang w:val="en-US" w:eastAsia="ko-KR"/>
              </w:rPr>
            </w:pPr>
            <w:r w:rsidRPr="00CB6E61">
              <w:rPr>
                <w:color w:val="000000"/>
                <w:sz w:val="22"/>
                <w:szCs w:val="22"/>
                <w:lang w:val="en-US" w:eastAsia="ko-KR"/>
                <w:rPrChange w:id="2332" w:author="shkim" w:date="2010-09-06T20:22:00Z">
                  <w:rPr>
                    <w:color w:val="000000"/>
                    <w:sz w:val="22"/>
                    <w:szCs w:val="22"/>
                    <w:vertAlign w:val="superscript"/>
                    <w:lang w:val="en-US" w:eastAsia="ko-KR"/>
                  </w:rPr>
                </w:rPrChange>
              </w:rPr>
              <w:t>No, I do not have engaged in any arts work</w:t>
            </w:r>
          </w:p>
        </w:tc>
        <w:tc>
          <w:tcPr>
            <w:tcW w:w="2693" w:type="dxa"/>
            <w:gridSpan w:val="2"/>
            <w:tcBorders>
              <w:top w:val="double" w:sz="4" w:space="0" w:color="auto"/>
              <w:left w:val="single" w:sz="2" w:space="0" w:color="000000"/>
              <w:bottom w:val="nil"/>
              <w:right w:val="single" w:sz="2" w:space="0" w:color="000000"/>
            </w:tcBorders>
            <w:shd w:val="clear" w:color="auto" w:fill="FFFFFF"/>
          </w:tcPr>
          <w:p w:rsidR="00041EE1" w:rsidRDefault="00CB6E61">
            <w:pPr>
              <w:widowControl w:val="0"/>
              <w:autoSpaceDE w:val="0"/>
              <w:autoSpaceDN w:val="0"/>
              <w:adjustRightInd w:val="0"/>
              <w:jc w:val="both"/>
              <w:rPr>
                <w:color w:val="000000"/>
                <w:sz w:val="22"/>
                <w:szCs w:val="22"/>
                <w:lang w:val="en-US" w:eastAsia="ko-KR"/>
              </w:rPr>
              <w:pPrChange w:id="2333" w:author="shkim" w:date="2010-09-06T20:22:00Z">
                <w:pPr>
                  <w:widowControl w:val="0"/>
                  <w:autoSpaceDE w:val="0"/>
                  <w:autoSpaceDN w:val="0"/>
                  <w:adjustRightInd w:val="0"/>
                </w:pPr>
              </w:pPrChange>
            </w:pPr>
            <w:r w:rsidRPr="00CB6E61">
              <w:rPr>
                <w:color w:val="000000"/>
                <w:sz w:val="22"/>
                <w:szCs w:val="22"/>
                <w:lang w:val="en-US" w:eastAsia="ko-KR"/>
                <w:rPrChange w:id="2334" w:author="shkim" w:date="2010-09-06T20:22:00Z">
                  <w:rPr>
                    <w:color w:val="000000"/>
                    <w:sz w:val="22"/>
                    <w:szCs w:val="22"/>
                    <w:vertAlign w:val="superscript"/>
                    <w:lang w:val="en-US" w:eastAsia="ko-KR"/>
                  </w:rPr>
                </w:rPrChange>
              </w:rPr>
              <w:t>Only the ASP</w:t>
            </w:r>
          </w:p>
        </w:tc>
        <w:tc>
          <w:tcPr>
            <w:tcW w:w="1276" w:type="dxa"/>
            <w:tcBorders>
              <w:top w:val="double" w:sz="4" w:space="0" w:color="auto"/>
              <w:left w:val="single" w:sz="2" w:space="0" w:color="000000"/>
              <w:bottom w:val="nil"/>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35" w:author="shkim" w:date="2010-09-06T20:22:00Z">
                  <w:rPr>
                    <w:color w:val="000000"/>
                    <w:sz w:val="22"/>
                    <w:szCs w:val="22"/>
                    <w:vertAlign w:val="superscript"/>
                    <w:lang w:val="en-US" w:eastAsia="ko-KR"/>
                  </w:rPr>
                </w:rPrChange>
              </w:rPr>
              <w:t>38</w:t>
            </w:r>
          </w:p>
        </w:tc>
        <w:tc>
          <w:tcPr>
            <w:tcW w:w="1275" w:type="dxa"/>
            <w:tcBorders>
              <w:top w:val="double" w:sz="4" w:space="0" w:color="auto"/>
              <w:left w:val="single" w:sz="2" w:space="0" w:color="000000"/>
              <w:bottom w:val="nil"/>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36" w:author="shkim" w:date="2010-09-06T20:22:00Z">
                  <w:rPr>
                    <w:color w:val="000000"/>
                    <w:sz w:val="22"/>
                    <w:szCs w:val="22"/>
                    <w:vertAlign w:val="superscript"/>
                    <w:lang w:val="en-US" w:eastAsia="ko-KR"/>
                  </w:rPr>
                </w:rPrChange>
              </w:rPr>
              <w:t>9.5</w:t>
            </w:r>
          </w:p>
        </w:tc>
        <w:tc>
          <w:tcPr>
            <w:tcW w:w="1134" w:type="dxa"/>
            <w:tcBorders>
              <w:top w:val="double" w:sz="4" w:space="0" w:color="auto"/>
              <w:left w:val="single" w:sz="2" w:space="0" w:color="000000"/>
              <w:bottom w:val="nil"/>
              <w:right w:val="nil"/>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37" w:author="shkim" w:date="2010-09-06T20:22:00Z">
                  <w:rPr>
                    <w:color w:val="000000"/>
                    <w:sz w:val="22"/>
                    <w:szCs w:val="22"/>
                    <w:vertAlign w:val="superscript"/>
                    <w:lang w:val="en-US" w:eastAsia="ko-KR"/>
                  </w:rPr>
                </w:rPrChange>
              </w:rPr>
              <w:t>9.5</w:t>
            </w:r>
          </w:p>
        </w:tc>
      </w:tr>
      <w:tr w:rsidR="005D1E0B" w:rsidRPr="005A343D" w:rsidTr="004F6294">
        <w:trPr>
          <w:cantSplit/>
          <w:tblHeader/>
        </w:trPr>
        <w:tc>
          <w:tcPr>
            <w:tcW w:w="2694" w:type="dxa"/>
            <w:vMerge/>
            <w:tcBorders>
              <w:left w:val="nil"/>
              <w:right w:val="single" w:sz="2" w:space="0" w:color="000000"/>
            </w:tcBorders>
            <w:shd w:val="clear" w:color="auto" w:fill="FFFFFF"/>
            <w:tcMar>
              <w:top w:w="30" w:type="dxa"/>
              <w:left w:w="30" w:type="dxa"/>
              <w:bottom w:w="30" w:type="dxa"/>
              <w:right w:w="30" w:type="dxa"/>
            </w:tcMar>
          </w:tcPr>
          <w:p w:rsidR="00B0602C" w:rsidRDefault="00B0602C" w:rsidP="00B57823">
            <w:pPr>
              <w:widowControl w:val="0"/>
              <w:autoSpaceDE w:val="0"/>
              <w:autoSpaceDN w:val="0"/>
              <w:adjustRightInd w:val="0"/>
              <w:rPr>
                <w:color w:val="000000"/>
                <w:sz w:val="22"/>
                <w:szCs w:val="22"/>
                <w:lang w:val="en-US" w:eastAsia="ko-KR"/>
              </w:rPr>
            </w:pPr>
          </w:p>
        </w:tc>
        <w:tc>
          <w:tcPr>
            <w:tcW w:w="1559" w:type="dxa"/>
            <w:tcBorders>
              <w:top w:val="nil"/>
              <w:left w:val="single" w:sz="2" w:space="0" w:color="000000"/>
              <w:bottom w:val="nil"/>
              <w:right w:val="nil"/>
            </w:tcBorders>
            <w:shd w:val="clear" w:color="auto" w:fill="FFFFFF"/>
          </w:tcPr>
          <w:p w:rsidR="00041EE1" w:rsidRDefault="00CB6E61">
            <w:pPr>
              <w:widowControl w:val="0"/>
              <w:autoSpaceDE w:val="0"/>
              <w:autoSpaceDN w:val="0"/>
              <w:adjustRightInd w:val="0"/>
              <w:jc w:val="both"/>
              <w:rPr>
                <w:sz w:val="22"/>
                <w:szCs w:val="22"/>
                <w:lang w:val="en-US" w:eastAsia="ko-KR"/>
              </w:rPr>
              <w:pPrChange w:id="2338" w:author="shkim" w:date="2010-09-06T20:22:00Z">
                <w:pPr>
                  <w:widowControl w:val="0"/>
                  <w:autoSpaceDE w:val="0"/>
                  <w:autoSpaceDN w:val="0"/>
                  <w:adjustRightInd w:val="0"/>
                </w:pPr>
              </w:pPrChange>
            </w:pPr>
            <w:r w:rsidRPr="00CB6E61">
              <w:rPr>
                <w:sz w:val="22"/>
                <w:szCs w:val="22"/>
                <w:lang w:val="en-US" w:eastAsia="ko-KR"/>
                <w:rPrChange w:id="2339" w:author="shkim" w:date="2010-09-06T20:22:00Z">
                  <w:rPr>
                    <w:sz w:val="22"/>
                    <w:szCs w:val="22"/>
                    <w:vertAlign w:val="superscript"/>
                    <w:lang w:val="en-US" w:eastAsia="ko-KR"/>
                  </w:rPr>
                </w:rPrChange>
              </w:rPr>
              <w:t>Arts-related Jobs</w:t>
            </w:r>
          </w:p>
        </w:tc>
        <w:tc>
          <w:tcPr>
            <w:tcW w:w="1134" w:type="dxa"/>
            <w:tcBorders>
              <w:top w:val="nil"/>
              <w:left w:val="nil"/>
              <w:bottom w:val="nil"/>
              <w:right w:val="single" w:sz="2" w:space="0" w:color="000000"/>
            </w:tcBorders>
            <w:shd w:val="clear" w:color="auto" w:fill="FFFFFF"/>
          </w:tcPr>
          <w:p w:rsidR="00041EE1" w:rsidRDefault="00CB6E61">
            <w:pPr>
              <w:widowControl w:val="0"/>
              <w:autoSpaceDE w:val="0"/>
              <w:autoSpaceDN w:val="0"/>
              <w:adjustRightInd w:val="0"/>
              <w:jc w:val="both"/>
              <w:rPr>
                <w:sz w:val="22"/>
                <w:szCs w:val="22"/>
                <w:lang w:val="en-US" w:eastAsia="ko-KR"/>
              </w:rPr>
              <w:pPrChange w:id="2340" w:author="shkim" w:date="2010-09-06T20:22:00Z">
                <w:pPr>
                  <w:widowControl w:val="0"/>
                  <w:autoSpaceDE w:val="0"/>
                  <w:autoSpaceDN w:val="0"/>
                  <w:adjustRightInd w:val="0"/>
                </w:pPr>
              </w:pPrChange>
            </w:pPr>
            <w:r w:rsidRPr="00CB6E61">
              <w:rPr>
                <w:sz w:val="22"/>
                <w:szCs w:val="22"/>
                <w:lang w:val="en-US" w:eastAsia="ko-KR"/>
                <w:rPrChange w:id="2341" w:author="shkim" w:date="2010-09-06T20:22:00Z">
                  <w:rPr>
                    <w:sz w:val="22"/>
                    <w:szCs w:val="22"/>
                    <w:vertAlign w:val="superscript"/>
                    <w:lang w:val="en-US" w:eastAsia="ko-KR"/>
                  </w:rPr>
                </w:rPrChange>
              </w:rPr>
              <w:t xml:space="preserve">- Teaching </w:t>
            </w:r>
          </w:p>
        </w:tc>
        <w:tc>
          <w:tcPr>
            <w:tcW w:w="1276" w:type="dxa"/>
            <w:tcBorders>
              <w:top w:val="nil"/>
              <w:left w:val="single" w:sz="2" w:space="0" w:color="000000"/>
              <w:bottom w:val="nil"/>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42" w:author="shkim" w:date="2010-09-06T20:22:00Z">
                  <w:rPr>
                    <w:color w:val="000000"/>
                    <w:sz w:val="22"/>
                    <w:szCs w:val="22"/>
                    <w:vertAlign w:val="superscript"/>
                    <w:lang w:val="en-US" w:eastAsia="ko-KR"/>
                  </w:rPr>
                </w:rPrChange>
              </w:rPr>
              <w:t>62</w:t>
            </w:r>
          </w:p>
        </w:tc>
        <w:tc>
          <w:tcPr>
            <w:tcW w:w="1275" w:type="dxa"/>
            <w:tcBorders>
              <w:top w:val="nil"/>
              <w:left w:val="single" w:sz="2" w:space="0" w:color="000000"/>
              <w:bottom w:val="nil"/>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43" w:author="shkim" w:date="2010-09-06T20:22:00Z">
                  <w:rPr>
                    <w:color w:val="000000"/>
                    <w:sz w:val="22"/>
                    <w:szCs w:val="22"/>
                    <w:vertAlign w:val="superscript"/>
                    <w:lang w:val="en-US" w:eastAsia="ko-KR"/>
                  </w:rPr>
                </w:rPrChange>
              </w:rPr>
              <w:t>15.5</w:t>
            </w:r>
          </w:p>
        </w:tc>
        <w:tc>
          <w:tcPr>
            <w:tcW w:w="1134" w:type="dxa"/>
            <w:tcBorders>
              <w:top w:val="nil"/>
              <w:left w:val="single" w:sz="2" w:space="0" w:color="000000"/>
              <w:bottom w:val="nil"/>
              <w:right w:val="nil"/>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44" w:author="shkim" w:date="2010-09-06T20:22:00Z">
                  <w:rPr>
                    <w:color w:val="000000"/>
                    <w:sz w:val="22"/>
                    <w:szCs w:val="22"/>
                    <w:vertAlign w:val="superscript"/>
                    <w:lang w:val="en-US" w:eastAsia="ko-KR"/>
                  </w:rPr>
                </w:rPrChange>
              </w:rPr>
              <w:t>25.0</w:t>
            </w:r>
          </w:p>
        </w:tc>
      </w:tr>
      <w:tr w:rsidR="005D1E0B" w:rsidRPr="005A343D" w:rsidTr="004F6294">
        <w:trPr>
          <w:cantSplit/>
          <w:tblHeader/>
        </w:trPr>
        <w:tc>
          <w:tcPr>
            <w:tcW w:w="2694" w:type="dxa"/>
            <w:vMerge/>
            <w:tcBorders>
              <w:left w:val="nil"/>
              <w:right w:val="single" w:sz="2" w:space="0" w:color="000000"/>
            </w:tcBorders>
            <w:shd w:val="clear" w:color="auto" w:fill="FFFFFF"/>
            <w:tcMar>
              <w:top w:w="30" w:type="dxa"/>
              <w:left w:w="30" w:type="dxa"/>
              <w:bottom w:w="30" w:type="dxa"/>
              <w:right w:w="30" w:type="dxa"/>
            </w:tcMar>
          </w:tcPr>
          <w:p w:rsidR="00B0602C" w:rsidRDefault="00B0602C" w:rsidP="00B57823">
            <w:pPr>
              <w:widowControl w:val="0"/>
              <w:autoSpaceDE w:val="0"/>
              <w:autoSpaceDN w:val="0"/>
              <w:adjustRightInd w:val="0"/>
              <w:rPr>
                <w:color w:val="000000"/>
                <w:sz w:val="22"/>
                <w:szCs w:val="22"/>
                <w:lang w:val="en-US" w:eastAsia="ko-KR"/>
              </w:rPr>
            </w:pPr>
          </w:p>
        </w:tc>
        <w:tc>
          <w:tcPr>
            <w:tcW w:w="1559" w:type="dxa"/>
            <w:tcBorders>
              <w:top w:val="nil"/>
              <w:left w:val="single" w:sz="2" w:space="0" w:color="000000"/>
              <w:bottom w:val="single" w:sz="4" w:space="0" w:color="auto"/>
              <w:right w:val="nil"/>
            </w:tcBorders>
            <w:shd w:val="clear" w:color="auto" w:fill="FFFFFF"/>
          </w:tcPr>
          <w:p w:rsidR="00041EE1" w:rsidRDefault="00041EE1">
            <w:pPr>
              <w:widowControl w:val="0"/>
              <w:autoSpaceDE w:val="0"/>
              <w:autoSpaceDN w:val="0"/>
              <w:adjustRightInd w:val="0"/>
              <w:jc w:val="both"/>
              <w:rPr>
                <w:sz w:val="22"/>
                <w:szCs w:val="22"/>
                <w:lang w:val="en-US" w:eastAsia="ko-KR"/>
              </w:rPr>
              <w:pPrChange w:id="2345" w:author="shkim" w:date="2010-09-06T20:22:00Z">
                <w:pPr>
                  <w:widowControl w:val="0"/>
                  <w:autoSpaceDE w:val="0"/>
                  <w:autoSpaceDN w:val="0"/>
                  <w:adjustRightInd w:val="0"/>
                </w:pPr>
              </w:pPrChange>
            </w:pPr>
          </w:p>
        </w:tc>
        <w:tc>
          <w:tcPr>
            <w:tcW w:w="1134" w:type="dxa"/>
            <w:tcBorders>
              <w:top w:val="nil"/>
              <w:left w:val="nil"/>
              <w:bottom w:val="single" w:sz="2" w:space="0" w:color="000000"/>
              <w:right w:val="single" w:sz="2" w:space="0" w:color="000000"/>
            </w:tcBorders>
            <w:shd w:val="clear" w:color="auto" w:fill="FFFFFF"/>
          </w:tcPr>
          <w:p w:rsidR="00041EE1" w:rsidRDefault="00CB6E61">
            <w:pPr>
              <w:widowControl w:val="0"/>
              <w:autoSpaceDE w:val="0"/>
              <w:autoSpaceDN w:val="0"/>
              <w:adjustRightInd w:val="0"/>
              <w:jc w:val="both"/>
              <w:rPr>
                <w:sz w:val="22"/>
                <w:szCs w:val="22"/>
                <w:lang w:val="en-US" w:eastAsia="ko-KR"/>
              </w:rPr>
              <w:pPrChange w:id="2346" w:author="shkim" w:date="2010-09-06T20:22:00Z">
                <w:pPr>
                  <w:widowControl w:val="0"/>
                  <w:autoSpaceDE w:val="0"/>
                  <w:autoSpaceDN w:val="0"/>
                  <w:adjustRightInd w:val="0"/>
                </w:pPr>
              </w:pPrChange>
            </w:pPr>
            <w:r w:rsidRPr="00CB6E61">
              <w:rPr>
                <w:sz w:val="22"/>
                <w:szCs w:val="22"/>
                <w:lang w:val="en-US" w:eastAsia="ko-KR"/>
                <w:rPrChange w:id="2347" w:author="shkim" w:date="2010-09-06T20:22:00Z">
                  <w:rPr>
                    <w:sz w:val="22"/>
                    <w:szCs w:val="22"/>
                    <w:vertAlign w:val="superscript"/>
                    <w:lang w:val="en-US" w:eastAsia="ko-KR"/>
                  </w:rPr>
                </w:rPrChange>
              </w:rPr>
              <w:t xml:space="preserve">- Others </w:t>
            </w:r>
          </w:p>
        </w:tc>
        <w:tc>
          <w:tcPr>
            <w:tcW w:w="1276" w:type="dxa"/>
            <w:tcBorders>
              <w:top w:val="nil"/>
              <w:left w:val="single" w:sz="2" w:space="0" w:color="000000"/>
              <w:bottom w:val="single" w:sz="2" w:space="0" w:color="000000"/>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48" w:author="shkim" w:date="2010-09-06T20:22:00Z">
                  <w:rPr>
                    <w:color w:val="000000"/>
                    <w:sz w:val="22"/>
                    <w:szCs w:val="22"/>
                    <w:vertAlign w:val="superscript"/>
                    <w:lang w:val="en-US" w:eastAsia="ko-KR"/>
                  </w:rPr>
                </w:rPrChange>
              </w:rPr>
              <w:t>12</w:t>
            </w:r>
          </w:p>
        </w:tc>
        <w:tc>
          <w:tcPr>
            <w:tcW w:w="1275" w:type="dxa"/>
            <w:tcBorders>
              <w:top w:val="nil"/>
              <w:left w:val="single" w:sz="2" w:space="0" w:color="000000"/>
              <w:bottom w:val="single" w:sz="2" w:space="0" w:color="000000"/>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49" w:author="shkim" w:date="2010-09-06T20:22:00Z">
                  <w:rPr>
                    <w:color w:val="000000"/>
                    <w:sz w:val="22"/>
                    <w:szCs w:val="22"/>
                    <w:vertAlign w:val="superscript"/>
                    <w:lang w:val="en-US" w:eastAsia="ko-KR"/>
                  </w:rPr>
                </w:rPrChange>
              </w:rPr>
              <w:t>3.0</w:t>
            </w:r>
          </w:p>
        </w:tc>
        <w:tc>
          <w:tcPr>
            <w:tcW w:w="1134" w:type="dxa"/>
            <w:tcBorders>
              <w:top w:val="nil"/>
              <w:left w:val="single" w:sz="2" w:space="0" w:color="000000"/>
              <w:bottom w:val="single" w:sz="2" w:space="0" w:color="000000"/>
              <w:right w:val="nil"/>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50" w:author="shkim" w:date="2010-09-06T20:22:00Z">
                  <w:rPr>
                    <w:color w:val="000000"/>
                    <w:sz w:val="22"/>
                    <w:szCs w:val="22"/>
                    <w:vertAlign w:val="superscript"/>
                    <w:lang w:val="en-US" w:eastAsia="ko-KR"/>
                  </w:rPr>
                </w:rPrChange>
              </w:rPr>
              <w:t>28.0</w:t>
            </w:r>
          </w:p>
        </w:tc>
      </w:tr>
      <w:tr w:rsidR="005D1E0B" w:rsidRPr="005A343D" w:rsidTr="004F6294">
        <w:trPr>
          <w:cantSplit/>
          <w:tblHeader/>
        </w:trPr>
        <w:tc>
          <w:tcPr>
            <w:tcW w:w="2694" w:type="dxa"/>
            <w:vMerge/>
            <w:tcBorders>
              <w:left w:val="nil"/>
              <w:bottom w:val="single" w:sz="2" w:space="0" w:color="000000"/>
              <w:right w:val="single" w:sz="2" w:space="0" w:color="000000"/>
            </w:tcBorders>
            <w:shd w:val="clear" w:color="auto" w:fill="FFFFFF"/>
            <w:tcMar>
              <w:top w:w="30" w:type="dxa"/>
              <w:left w:w="30" w:type="dxa"/>
              <w:bottom w:w="30" w:type="dxa"/>
              <w:right w:w="30" w:type="dxa"/>
            </w:tcMar>
          </w:tcPr>
          <w:p w:rsidR="00B0602C" w:rsidRDefault="00B0602C" w:rsidP="00B57823">
            <w:pPr>
              <w:widowControl w:val="0"/>
              <w:autoSpaceDE w:val="0"/>
              <w:autoSpaceDN w:val="0"/>
              <w:adjustRightInd w:val="0"/>
              <w:rPr>
                <w:color w:val="000000"/>
                <w:sz w:val="22"/>
                <w:szCs w:val="22"/>
                <w:lang w:val="en-US" w:eastAsia="ko-KR"/>
              </w:rPr>
            </w:pPr>
          </w:p>
        </w:tc>
        <w:tc>
          <w:tcPr>
            <w:tcW w:w="2693" w:type="dxa"/>
            <w:gridSpan w:val="2"/>
            <w:tcBorders>
              <w:top w:val="single" w:sz="4" w:space="0" w:color="auto"/>
              <w:left w:val="single" w:sz="2" w:space="0" w:color="000000"/>
              <w:bottom w:val="single" w:sz="2" w:space="0" w:color="000000"/>
              <w:right w:val="single" w:sz="2" w:space="0" w:color="000000"/>
            </w:tcBorders>
            <w:shd w:val="clear" w:color="auto" w:fill="FFFFFF"/>
          </w:tcPr>
          <w:p w:rsidR="00041EE1" w:rsidRDefault="00041EE1">
            <w:pPr>
              <w:widowControl w:val="0"/>
              <w:autoSpaceDE w:val="0"/>
              <w:autoSpaceDN w:val="0"/>
              <w:adjustRightInd w:val="0"/>
              <w:jc w:val="both"/>
              <w:rPr>
                <w:sz w:val="22"/>
                <w:szCs w:val="22"/>
                <w:lang w:val="en-US" w:eastAsia="ko-KR"/>
              </w:rPr>
              <w:pPrChange w:id="2351" w:author="shkim" w:date="2010-09-06T20:22:00Z">
                <w:pPr>
                  <w:widowControl w:val="0"/>
                  <w:autoSpaceDE w:val="0"/>
                  <w:autoSpaceDN w:val="0"/>
                  <w:adjustRightInd w:val="0"/>
                  <w:jc w:val="center"/>
                </w:pPr>
              </w:pPrChange>
            </w:pPr>
          </w:p>
        </w:tc>
        <w:tc>
          <w:tcPr>
            <w:tcW w:w="1276" w:type="dxa"/>
            <w:tcBorders>
              <w:top w:val="nil"/>
              <w:left w:val="single" w:sz="2" w:space="0" w:color="000000"/>
              <w:bottom w:val="single" w:sz="2" w:space="0" w:color="000000"/>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52" w:author="shkim" w:date="2010-09-06T20:22:00Z">
                  <w:rPr>
                    <w:color w:val="000000"/>
                    <w:sz w:val="22"/>
                    <w:szCs w:val="22"/>
                    <w:vertAlign w:val="superscript"/>
                    <w:lang w:val="en-US" w:eastAsia="ko-KR"/>
                  </w:rPr>
                </w:rPrChange>
              </w:rPr>
              <w:t>112</w:t>
            </w:r>
          </w:p>
        </w:tc>
        <w:tc>
          <w:tcPr>
            <w:tcW w:w="1275" w:type="dxa"/>
            <w:tcBorders>
              <w:top w:val="nil"/>
              <w:left w:val="single" w:sz="2" w:space="0" w:color="000000"/>
              <w:bottom w:val="single" w:sz="2" w:space="0" w:color="000000"/>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53" w:author="shkim" w:date="2010-09-06T20:22:00Z">
                  <w:rPr>
                    <w:color w:val="000000"/>
                    <w:sz w:val="22"/>
                    <w:szCs w:val="22"/>
                    <w:vertAlign w:val="superscript"/>
                    <w:lang w:val="en-US" w:eastAsia="ko-KR"/>
                  </w:rPr>
                </w:rPrChange>
              </w:rPr>
              <w:t>28</w:t>
            </w:r>
          </w:p>
        </w:tc>
        <w:tc>
          <w:tcPr>
            <w:tcW w:w="1134" w:type="dxa"/>
            <w:tcBorders>
              <w:top w:val="nil"/>
              <w:left w:val="single" w:sz="2" w:space="0" w:color="000000"/>
              <w:bottom w:val="single" w:sz="2" w:space="0" w:color="000000"/>
              <w:right w:val="nil"/>
            </w:tcBorders>
            <w:shd w:val="clear" w:color="auto" w:fill="FFFFFF"/>
            <w:tcMar>
              <w:top w:w="30" w:type="dxa"/>
              <w:left w:w="30" w:type="dxa"/>
              <w:bottom w:w="30" w:type="dxa"/>
              <w:right w:w="30" w:type="dxa"/>
            </w:tcMar>
          </w:tcPr>
          <w:p w:rsidR="00B0602C" w:rsidRDefault="00B0602C" w:rsidP="00B57823">
            <w:pPr>
              <w:widowControl w:val="0"/>
              <w:autoSpaceDE w:val="0"/>
              <w:autoSpaceDN w:val="0"/>
              <w:adjustRightInd w:val="0"/>
              <w:jc w:val="right"/>
              <w:rPr>
                <w:color w:val="000000"/>
                <w:sz w:val="22"/>
                <w:szCs w:val="22"/>
                <w:lang w:val="en-US" w:eastAsia="ko-KR"/>
              </w:rPr>
            </w:pPr>
          </w:p>
        </w:tc>
      </w:tr>
      <w:tr w:rsidR="005D1E0B" w:rsidRPr="005A343D" w:rsidTr="004F6294">
        <w:trPr>
          <w:cantSplit/>
          <w:tblHeader/>
        </w:trPr>
        <w:tc>
          <w:tcPr>
            <w:tcW w:w="2694" w:type="dxa"/>
            <w:vMerge w:val="restart"/>
            <w:tcBorders>
              <w:top w:val="single" w:sz="2" w:space="0" w:color="000000"/>
              <w:left w:val="nil"/>
              <w:right w:val="single" w:sz="2" w:space="0" w:color="000000"/>
            </w:tcBorders>
            <w:shd w:val="clear" w:color="auto" w:fill="FFFFFF"/>
            <w:tcMar>
              <w:top w:w="30" w:type="dxa"/>
              <w:left w:w="30" w:type="dxa"/>
              <w:bottom w:w="30" w:type="dxa"/>
              <w:right w:w="30" w:type="dxa"/>
            </w:tcMar>
          </w:tcPr>
          <w:p w:rsidR="00B0602C" w:rsidRDefault="00B0602C" w:rsidP="00B57823">
            <w:pPr>
              <w:widowControl w:val="0"/>
              <w:autoSpaceDE w:val="0"/>
              <w:autoSpaceDN w:val="0"/>
              <w:adjustRightInd w:val="0"/>
              <w:rPr>
                <w:color w:val="000000"/>
                <w:sz w:val="22"/>
                <w:szCs w:val="22"/>
                <w:lang w:val="en-US" w:eastAsia="ko-KR"/>
              </w:rPr>
            </w:pPr>
          </w:p>
          <w:p w:rsidR="00B0602C" w:rsidRDefault="00DD28CF" w:rsidP="00B57823">
            <w:pPr>
              <w:widowControl w:val="0"/>
              <w:autoSpaceDE w:val="0"/>
              <w:autoSpaceDN w:val="0"/>
              <w:adjustRightInd w:val="0"/>
              <w:rPr>
                <w:color w:val="000000"/>
                <w:sz w:val="22"/>
                <w:szCs w:val="22"/>
                <w:lang w:val="en-US" w:eastAsia="ko-KR"/>
              </w:rPr>
            </w:pPr>
            <w:r w:rsidRPr="00DD28CF">
              <w:rPr>
                <w:color w:val="000000"/>
                <w:sz w:val="22"/>
                <w:szCs w:val="22"/>
                <w:lang w:val="en-US" w:eastAsia="ko-KR"/>
              </w:rPr>
              <w:t>Yes, I have engaged in arts work</w:t>
            </w:r>
          </w:p>
        </w:tc>
        <w:tc>
          <w:tcPr>
            <w:tcW w:w="2693" w:type="dxa"/>
            <w:gridSpan w:val="2"/>
            <w:tcBorders>
              <w:top w:val="single" w:sz="2" w:space="0" w:color="000000"/>
              <w:left w:val="single" w:sz="2" w:space="0" w:color="000000"/>
              <w:bottom w:val="nil"/>
              <w:right w:val="single" w:sz="2" w:space="0" w:color="000000"/>
            </w:tcBorders>
            <w:shd w:val="clear" w:color="auto" w:fill="FFFFFF"/>
          </w:tcPr>
          <w:p w:rsidR="00041EE1" w:rsidRDefault="00CB6E61">
            <w:pPr>
              <w:widowControl w:val="0"/>
              <w:autoSpaceDE w:val="0"/>
              <w:autoSpaceDN w:val="0"/>
              <w:adjustRightInd w:val="0"/>
              <w:jc w:val="both"/>
              <w:rPr>
                <w:sz w:val="22"/>
                <w:szCs w:val="22"/>
                <w:lang w:val="en-US" w:eastAsia="ko-KR"/>
              </w:rPr>
              <w:pPrChange w:id="2354" w:author="shkim" w:date="2010-09-06T20:22:00Z">
                <w:pPr>
                  <w:widowControl w:val="0"/>
                  <w:autoSpaceDE w:val="0"/>
                  <w:autoSpaceDN w:val="0"/>
                  <w:adjustRightInd w:val="0"/>
                </w:pPr>
              </w:pPrChange>
            </w:pPr>
            <w:r w:rsidRPr="00CB6E61">
              <w:rPr>
                <w:sz w:val="22"/>
                <w:szCs w:val="22"/>
                <w:lang w:val="en-US" w:eastAsia="ko-KR"/>
                <w:rPrChange w:id="2355" w:author="shkim" w:date="2010-09-06T20:22:00Z">
                  <w:rPr>
                    <w:sz w:val="22"/>
                    <w:szCs w:val="22"/>
                    <w:vertAlign w:val="superscript"/>
                    <w:lang w:val="en-US" w:eastAsia="ko-KR"/>
                  </w:rPr>
                </w:rPrChange>
              </w:rPr>
              <w:t>Creator</w:t>
            </w:r>
          </w:p>
        </w:tc>
        <w:tc>
          <w:tcPr>
            <w:tcW w:w="1276" w:type="dxa"/>
            <w:tcBorders>
              <w:top w:val="single" w:sz="2" w:space="0" w:color="000000"/>
              <w:left w:val="single" w:sz="2" w:space="0" w:color="000000"/>
              <w:bottom w:val="nil"/>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56" w:author="shkim" w:date="2010-09-06T20:22:00Z">
                  <w:rPr>
                    <w:color w:val="000000"/>
                    <w:sz w:val="22"/>
                    <w:szCs w:val="22"/>
                    <w:vertAlign w:val="superscript"/>
                    <w:lang w:val="en-US" w:eastAsia="ko-KR"/>
                  </w:rPr>
                </w:rPrChange>
              </w:rPr>
              <w:t>69</w:t>
            </w:r>
          </w:p>
        </w:tc>
        <w:tc>
          <w:tcPr>
            <w:tcW w:w="1275" w:type="dxa"/>
            <w:tcBorders>
              <w:top w:val="single" w:sz="2" w:space="0" w:color="000000"/>
              <w:left w:val="single" w:sz="2" w:space="0" w:color="000000"/>
              <w:bottom w:val="nil"/>
              <w:right w:val="single" w:sz="2" w:space="0" w:color="000000"/>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57" w:author="shkim" w:date="2010-09-06T20:22:00Z">
                  <w:rPr>
                    <w:color w:val="000000"/>
                    <w:sz w:val="22"/>
                    <w:szCs w:val="22"/>
                    <w:vertAlign w:val="superscript"/>
                    <w:lang w:val="en-US" w:eastAsia="ko-KR"/>
                  </w:rPr>
                </w:rPrChange>
              </w:rPr>
              <w:t>17.3</w:t>
            </w:r>
          </w:p>
        </w:tc>
        <w:tc>
          <w:tcPr>
            <w:tcW w:w="1134" w:type="dxa"/>
            <w:tcBorders>
              <w:top w:val="single" w:sz="2" w:space="0" w:color="000000"/>
              <w:left w:val="single" w:sz="2" w:space="0" w:color="000000"/>
              <w:bottom w:val="nil"/>
              <w:right w:val="nil"/>
            </w:tcBorders>
            <w:shd w:val="clear" w:color="auto" w:fill="FFFFFF"/>
            <w:tcMar>
              <w:top w:w="30" w:type="dxa"/>
              <w:left w:w="30" w:type="dxa"/>
              <w:bottom w:w="30" w:type="dxa"/>
              <w:right w:w="30" w:type="dxa"/>
            </w:tcMar>
          </w:tcPr>
          <w:p w:rsidR="00B0602C" w:rsidRDefault="00CB6E61" w:rsidP="00B57823">
            <w:pPr>
              <w:widowControl w:val="0"/>
              <w:autoSpaceDE w:val="0"/>
              <w:autoSpaceDN w:val="0"/>
              <w:adjustRightInd w:val="0"/>
              <w:jc w:val="right"/>
              <w:rPr>
                <w:color w:val="000000"/>
                <w:sz w:val="22"/>
                <w:szCs w:val="22"/>
                <w:lang w:val="en-US" w:eastAsia="ko-KR"/>
              </w:rPr>
            </w:pPr>
            <w:r w:rsidRPr="00CB6E61">
              <w:rPr>
                <w:color w:val="000000"/>
                <w:sz w:val="22"/>
                <w:szCs w:val="22"/>
                <w:lang w:val="en-US" w:eastAsia="ko-KR"/>
                <w:rPrChange w:id="2358" w:author="shkim" w:date="2010-09-06T20:22:00Z">
                  <w:rPr>
                    <w:color w:val="000000"/>
                    <w:sz w:val="22"/>
                    <w:szCs w:val="22"/>
                    <w:vertAlign w:val="superscript"/>
                    <w:lang w:val="en-US" w:eastAsia="ko-KR"/>
                  </w:rPr>
                </w:rPrChange>
              </w:rPr>
              <w:t>45.3</w:t>
            </w:r>
          </w:p>
        </w:tc>
      </w:tr>
      <w:tr w:rsidR="005D1E0B" w:rsidRPr="005A343D" w:rsidTr="004F6294">
        <w:trPr>
          <w:cantSplit/>
          <w:tblHeader/>
        </w:trPr>
        <w:tc>
          <w:tcPr>
            <w:tcW w:w="2694" w:type="dxa"/>
            <w:vMerge/>
            <w:tcBorders>
              <w:left w:val="nil"/>
              <w:right w:val="single" w:sz="2" w:space="0" w:color="000000"/>
            </w:tcBorders>
            <w:shd w:val="clear" w:color="auto" w:fill="FFFFFF"/>
            <w:tcMar>
              <w:top w:w="30" w:type="dxa"/>
              <w:left w:w="30" w:type="dxa"/>
              <w:bottom w:w="30" w:type="dxa"/>
              <w:right w:w="30" w:type="dxa"/>
            </w:tcMar>
          </w:tcPr>
          <w:p w:rsidR="00041EE1" w:rsidRDefault="00041EE1">
            <w:pPr>
              <w:widowControl w:val="0"/>
              <w:autoSpaceDE w:val="0"/>
              <w:autoSpaceDN w:val="0"/>
              <w:adjustRightInd w:val="0"/>
              <w:jc w:val="both"/>
              <w:rPr>
                <w:color w:val="000000"/>
                <w:sz w:val="22"/>
                <w:szCs w:val="22"/>
                <w:lang w:val="en-US" w:eastAsia="ko-KR"/>
              </w:rPr>
              <w:pPrChange w:id="2359" w:author="shkim" w:date="2010-09-06T20:22:00Z">
                <w:pPr>
                  <w:widowControl w:val="0"/>
                  <w:autoSpaceDE w:val="0"/>
                  <w:autoSpaceDN w:val="0"/>
                  <w:adjustRightInd w:val="0"/>
                </w:pPr>
              </w:pPrChange>
            </w:pPr>
          </w:p>
        </w:tc>
        <w:tc>
          <w:tcPr>
            <w:tcW w:w="2693" w:type="dxa"/>
            <w:gridSpan w:val="2"/>
            <w:tcBorders>
              <w:top w:val="nil"/>
              <w:left w:val="single" w:sz="2" w:space="0" w:color="000000"/>
              <w:bottom w:val="nil"/>
              <w:right w:val="single" w:sz="2" w:space="0" w:color="000000"/>
            </w:tcBorders>
            <w:shd w:val="clear" w:color="auto" w:fill="FFFFFF"/>
          </w:tcPr>
          <w:p w:rsidR="00041EE1" w:rsidRDefault="00DD28CF">
            <w:pPr>
              <w:widowControl w:val="0"/>
              <w:autoSpaceDE w:val="0"/>
              <w:autoSpaceDN w:val="0"/>
              <w:adjustRightInd w:val="0"/>
              <w:jc w:val="both"/>
              <w:rPr>
                <w:sz w:val="22"/>
                <w:szCs w:val="22"/>
                <w:lang w:val="en-US" w:eastAsia="ko-KR"/>
              </w:rPr>
              <w:pPrChange w:id="2360" w:author="shkim" w:date="2010-09-06T20:22:00Z">
                <w:pPr>
                  <w:widowControl w:val="0"/>
                  <w:autoSpaceDE w:val="0"/>
                  <w:autoSpaceDN w:val="0"/>
                  <w:adjustRightInd w:val="0"/>
                </w:pPr>
              </w:pPrChange>
            </w:pPr>
            <w:r w:rsidRPr="00DD28CF">
              <w:rPr>
                <w:sz w:val="22"/>
                <w:szCs w:val="22"/>
                <w:lang w:val="en-US" w:eastAsia="ko-KR"/>
              </w:rPr>
              <w:t>Performer</w:t>
            </w:r>
          </w:p>
        </w:tc>
        <w:tc>
          <w:tcPr>
            <w:tcW w:w="1276" w:type="dxa"/>
            <w:tcBorders>
              <w:top w:val="nil"/>
              <w:left w:val="single" w:sz="2" w:space="0" w:color="000000"/>
              <w:bottom w:val="nil"/>
              <w:right w:val="single" w:sz="2" w:space="0" w:color="000000"/>
            </w:tcBorders>
            <w:shd w:val="clear" w:color="auto" w:fill="FFFFFF"/>
            <w:tcMar>
              <w:top w:w="30" w:type="dxa"/>
              <w:left w:w="30" w:type="dxa"/>
              <w:bottom w:w="30" w:type="dxa"/>
              <w:right w:w="30" w:type="dxa"/>
            </w:tcMar>
          </w:tcPr>
          <w:p w:rsidR="00B0602C" w:rsidRDefault="00DD28CF" w:rsidP="00B57823">
            <w:pPr>
              <w:widowControl w:val="0"/>
              <w:autoSpaceDE w:val="0"/>
              <w:autoSpaceDN w:val="0"/>
              <w:adjustRightInd w:val="0"/>
              <w:jc w:val="right"/>
              <w:rPr>
                <w:color w:val="000000"/>
                <w:sz w:val="22"/>
                <w:szCs w:val="22"/>
                <w:lang w:val="en-US" w:eastAsia="ko-KR"/>
              </w:rPr>
            </w:pPr>
            <w:r w:rsidRPr="00DD28CF">
              <w:rPr>
                <w:color w:val="000000"/>
                <w:sz w:val="22"/>
                <w:szCs w:val="22"/>
                <w:lang w:val="en-US" w:eastAsia="ko-KR"/>
              </w:rPr>
              <w:t>210</w:t>
            </w:r>
          </w:p>
        </w:tc>
        <w:tc>
          <w:tcPr>
            <w:tcW w:w="1275" w:type="dxa"/>
            <w:tcBorders>
              <w:top w:val="nil"/>
              <w:left w:val="single" w:sz="2" w:space="0" w:color="000000"/>
              <w:bottom w:val="nil"/>
              <w:right w:val="single" w:sz="2" w:space="0" w:color="000000"/>
            </w:tcBorders>
            <w:shd w:val="clear" w:color="auto" w:fill="FFFFFF"/>
            <w:tcMar>
              <w:top w:w="30" w:type="dxa"/>
              <w:left w:w="30" w:type="dxa"/>
              <w:bottom w:w="30" w:type="dxa"/>
              <w:right w:w="30" w:type="dxa"/>
            </w:tcMar>
          </w:tcPr>
          <w:p w:rsidR="00B0602C" w:rsidRDefault="00DD28CF" w:rsidP="00B57823">
            <w:pPr>
              <w:widowControl w:val="0"/>
              <w:autoSpaceDE w:val="0"/>
              <w:autoSpaceDN w:val="0"/>
              <w:adjustRightInd w:val="0"/>
              <w:jc w:val="right"/>
              <w:rPr>
                <w:color w:val="000000"/>
                <w:sz w:val="22"/>
                <w:szCs w:val="22"/>
                <w:lang w:val="en-US" w:eastAsia="ko-KR"/>
              </w:rPr>
            </w:pPr>
            <w:r w:rsidRPr="00DD28CF">
              <w:rPr>
                <w:color w:val="000000"/>
                <w:sz w:val="22"/>
                <w:szCs w:val="22"/>
                <w:lang w:val="en-US" w:eastAsia="ko-KR"/>
              </w:rPr>
              <w:t>52.5</w:t>
            </w:r>
          </w:p>
        </w:tc>
        <w:tc>
          <w:tcPr>
            <w:tcW w:w="1134" w:type="dxa"/>
            <w:tcBorders>
              <w:top w:val="nil"/>
              <w:left w:val="single" w:sz="2" w:space="0" w:color="000000"/>
              <w:bottom w:val="nil"/>
              <w:right w:val="nil"/>
            </w:tcBorders>
            <w:shd w:val="clear" w:color="auto" w:fill="FFFFFF"/>
            <w:tcMar>
              <w:top w:w="30" w:type="dxa"/>
              <w:left w:w="30" w:type="dxa"/>
              <w:bottom w:w="30" w:type="dxa"/>
              <w:right w:w="30" w:type="dxa"/>
            </w:tcMar>
          </w:tcPr>
          <w:p w:rsidR="00B0602C" w:rsidRDefault="00DD28CF" w:rsidP="00B57823">
            <w:pPr>
              <w:widowControl w:val="0"/>
              <w:autoSpaceDE w:val="0"/>
              <w:autoSpaceDN w:val="0"/>
              <w:adjustRightInd w:val="0"/>
              <w:jc w:val="right"/>
              <w:rPr>
                <w:color w:val="000000"/>
                <w:sz w:val="22"/>
                <w:szCs w:val="22"/>
                <w:lang w:val="en-US" w:eastAsia="ko-KR"/>
              </w:rPr>
            </w:pPr>
            <w:r w:rsidRPr="00DD28CF">
              <w:rPr>
                <w:color w:val="000000"/>
                <w:sz w:val="22"/>
                <w:szCs w:val="22"/>
                <w:lang w:val="en-US" w:eastAsia="ko-KR"/>
              </w:rPr>
              <w:t>97.8</w:t>
            </w:r>
          </w:p>
        </w:tc>
      </w:tr>
      <w:tr w:rsidR="005D1E0B" w:rsidRPr="005A343D" w:rsidTr="004F6294">
        <w:trPr>
          <w:cantSplit/>
          <w:tblHeader/>
        </w:trPr>
        <w:tc>
          <w:tcPr>
            <w:tcW w:w="2694" w:type="dxa"/>
            <w:vMerge/>
            <w:tcBorders>
              <w:left w:val="nil"/>
              <w:right w:val="single" w:sz="2" w:space="0" w:color="000000"/>
            </w:tcBorders>
            <w:shd w:val="clear" w:color="auto" w:fill="FFFFFF"/>
            <w:tcMar>
              <w:top w:w="30" w:type="dxa"/>
              <w:left w:w="30" w:type="dxa"/>
              <w:bottom w:w="30" w:type="dxa"/>
              <w:right w:w="30" w:type="dxa"/>
            </w:tcMar>
          </w:tcPr>
          <w:p w:rsidR="00041EE1" w:rsidRDefault="00041EE1">
            <w:pPr>
              <w:widowControl w:val="0"/>
              <w:autoSpaceDE w:val="0"/>
              <w:autoSpaceDN w:val="0"/>
              <w:adjustRightInd w:val="0"/>
              <w:jc w:val="both"/>
              <w:rPr>
                <w:color w:val="000000"/>
                <w:sz w:val="22"/>
                <w:szCs w:val="22"/>
                <w:lang w:val="en-US" w:eastAsia="ko-KR"/>
              </w:rPr>
              <w:pPrChange w:id="2361" w:author="shkim" w:date="2010-09-06T20:22:00Z">
                <w:pPr>
                  <w:widowControl w:val="0"/>
                  <w:autoSpaceDE w:val="0"/>
                  <w:autoSpaceDN w:val="0"/>
                  <w:adjustRightInd w:val="0"/>
                </w:pPr>
              </w:pPrChange>
            </w:pPr>
          </w:p>
        </w:tc>
        <w:tc>
          <w:tcPr>
            <w:tcW w:w="2693" w:type="dxa"/>
            <w:gridSpan w:val="2"/>
            <w:tcBorders>
              <w:top w:val="nil"/>
              <w:left w:val="single" w:sz="2" w:space="0" w:color="000000"/>
              <w:bottom w:val="single" w:sz="2" w:space="0" w:color="000000"/>
              <w:right w:val="single" w:sz="2" w:space="0" w:color="000000"/>
            </w:tcBorders>
            <w:shd w:val="clear" w:color="auto" w:fill="FFFFFF"/>
          </w:tcPr>
          <w:p w:rsidR="00041EE1" w:rsidRDefault="00DD28CF">
            <w:pPr>
              <w:widowControl w:val="0"/>
              <w:autoSpaceDE w:val="0"/>
              <w:autoSpaceDN w:val="0"/>
              <w:adjustRightInd w:val="0"/>
              <w:jc w:val="both"/>
              <w:rPr>
                <w:color w:val="000000"/>
                <w:sz w:val="22"/>
                <w:szCs w:val="22"/>
                <w:lang w:val="en-US" w:eastAsia="ko-KR"/>
              </w:rPr>
              <w:pPrChange w:id="2362" w:author="shkim" w:date="2010-09-06T20:22:00Z">
                <w:pPr>
                  <w:widowControl w:val="0"/>
                  <w:autoSpaceDE w:val="0"/>
                  <w:autoSpaceDN w:val="0"/>
                  <w:adjustRightInd w:val="0"/>
                </w:pPr>
              </w:pPrChange>
            </w:pPr>
            <w:r w:rsidRPr="00DD28CF">
              <w:rPr>
                <w:color w:val="000000"/>
                <w:sz w:val="22"/>
                <w:szCs w:val="22"/>
                <w:lang w:val="en-US" w:eastAsia="ko-KR"/>
              </w:rPr>
              <w:t>Others (Unknown)</w:t>
            </w:r>
          </w:p>
        </w:tc>
        <w:tc>
          <w:tcPr>
            <w:tcW w:w="1276" w:type="dxa"/>
            <w:tcBorders>
              <w:top w:val="nil"/>
              <w:left w:val="single" w:sz="2" w:space="0" w:color="000000"/>
              <w:bottom w:val="single" w:sz="2" w:space="0" w:color="000000"/>
              <w:right w:val="single" w:sz="2" w:space="0" w:color="000000"/>
            </w:tcBorders>
            <w:shd w:val="clear" w:color="auto" w:fill="FFFFFF"/>
            <w:tcMar>
              <w:top w:w="30" w:type="dxa"/>
              <w:left w:w="30" w:type="dxa"/>
              <w:bottom w:w="30" w:type="dxa"/>
              <w:right w:w="30" w:type="dxa"/>
            </w:tcMar>
          </w:tcPr>
          <w:p w:rsidR="00B0602C" w:rsidRDefault="00DD28CF" w:rsidP="00B57823">
            <w:pPr>
              <w:widowControl w:val="0"/>
              <w:autoSpaceDE w:val="0"/>
              <w:autoSpaceDN w:val="0"/>
              <w:adjustRightInd w:val="0"/>
              <w:jc w:val="right"/>
              <w:rPr>
                <w:color w:val="000000"/>
                <w:sz w:val="22"/>
                <w:szCs w:val="22"/>
                <w:lang w:val="en-US" w:eastAsia="ko-KR"/>
              </w:rPr>
            </w:pPr>
            <w:r w:rsidRPr="00DD28CF">
              <w:rPr>
                <w:color w:val="000000"/>
                <w:sz w:val="22"/>
                <w:szCs w:val="22"/>
                <w:lang w:val="en-US" w:eastAsia="ko-KR"/>
              </w:rPr>
              <w:t>9</w:t>
            </w:r>
          </w:p>
        </w:tc>
        <w:tc>
          <w:tcPr>
            <w:tcW w:w="1275" w:type="dxa"/>
            <w:tcBorders>
              <w:top w:val="nil"/>
              <w:left w:val="single" w:sz="2" w:space="0" w:color="000000"/>
              <w:bottom w:val="single" w:sz="2" w:space="0" w:color="000000"/>
              <w:right w:val="single" w:sz="2" w:space="0" w:color="000000"/>
            </w:tcBorders>
            <w:shd w:val="clear" w:color="auto" w:fill="FFFFFF"/>
            <w:tcMar>
              <w:top w:w="30" w:type="dxa"/>
              <w:left w:w="30" w:type="dxa"/>
              <w:bottom w:w="30" w:type="dxa"/>
              <w:right w:w="30" w:type="dxa"/>
            </w:tcMar>
          </w:tcPr>
          <w:p w:rsidR="00B0602C" w:rsidRDefault="00DD28CF" w:rsidP="00B57823">
            <w:pPr>
              <w:widowControl w:val="0"/>
              <w:autoSpaceDE w:val="0"/>
              <w:autoSpaceDN w:val="0"/>
              <w:adjustRightInd w:val="0"/>
              <w:jc w:val="right"/>
              <w:rPr>
                <w:color w:val="000000"/>
                <w:sz w:val="22"/>
                <w:szCs w:val="22"/>
                <w:lang w:val="en-US" w:eastAsia="ko-KR"/>
              </w:rPr>
            </w:pPr>
            <w:r w:rsidRPr="00DD28CF">
              <w:rPr>
                <w:color w:val="000000"/>
                <w:sz w:val="22"/>
                <w:szCs w:val="22"/>
                <w:lang w:val="en-US" w:eastAsia="ko-KR"/>
              </w:rPr>
              <w:t>2.3</w:t>
            </w:r>
          </w:p>
        </w:tc>
        <w:tc>
          <w:tcPr>
            <w:tcW w:w="1134" w:type="dxa"/>
            <w:tcBorders>
              <w:top w:val="nil"/>
              <w:left w:val="single" w:sz="2" w:space="0" w:color="000000"/>
              <w:bottom w:val="single" w:sz="2" w:space="0" w:color="000000"/>
              <w:right w:val="nil"/>
            </w:tcBorders>
            <w:shd w:val="clear" w:color="auto" w:fill="FFFFFF"/>
            <w:tcMar>
              <w:top w:w="30" w:type="dxa"/>
              <w:left w:w="30" w:type="dxa"/>
              <w:bottom w:w="30" w:type="dxa"/>
              <w:right w:w="30" w:type="dxa"/>
            </w:tcMar>
          </w:tcPr>
          <w:p w:rsidR="00B0602C" w:rsidRDefault="00DD28CF" w:rsidP="00B57823">
            <w:pPr>
              <w:widowControl w:val="0"/>
              <w:autoSpaceDE w:val="0"/>
              <w:autoSpaceDN w:val="0"/>
              <w:adjustRightInd w:val="0"/>
              <w:jc w:val="right"/>
              <w:rPr>
                <w:color w:val="000000"/>
                <w:sz w:val="22"/>
                <w:szCs w:val="22"/>
                <w:lang w:val="en-US" w:eastAsia="ko-KR"/>
              </w:rPr>
            </w:pPr>
            <w:r w:rsidRPr="00DD28CF">
              <w:rPr>
                <w:color w:val="000000"/>
                <w:sz w:val="22"/>
                <w:szCs w:val="22"/>
                <w:lang w:val="en-US" w:eastAsia="ko-KR"/>
              </w:rPr>
              <w:t>100.0</w:t>
            </w:r>
          </w:p>
        </w:tc>
      </w:tr>
      <w:tr w:rsidR="005D1E0B" w:rsidRPr="005A343D" w:rsidTr="004F6294">
        <w:trPr>
          <w:cantSplit/>
          <w:tblHeader/>
        </w:trPr>
        <w:tc>
          <w:tcPr>
            <w:tcW w:w="2694" w:type="dxa"/>
            <w:vMerge/>
            <w:tcBorders>
              <w:left w:val="nil"/>
              <w:bottom w:val="single" w:sz="2" w:space="0" w:color="000000"/>
              <w:right w:val="single" w:sz="2" w:space="0" w:color="000000"/>
            </w:tcBorders>
            <w:shd w:val="clear" w:color="auto" w:fill="FFFFFF"/>
            <w:tcMar>
              <w:top w:w="30" w:type="dxa"/>
              <w:left w:w="30" w:type="dxa"/>
              <w:bottom w:w="30" w:type="dxa"/>
              <w:right w:w="30" w:type="dxa"/>
            </w:tcMar>
          </w:tcPr>
          <w:p w:rsidR="00041EE1" w:rsidRDefault="00041EE1">
            <w:pPr>
              <w:widowControl w:val="0"/>
              <w:autoSpaceDE w:val="0"/>
              <w:autoSpaceDN w:val="0"/>
              <w:adjustRightInd w:val="0"/>
              <w:jc w:val="both"/>
              <w:rPr>
                <w:color w:val="000000"/>
                <w:sz w:val="22"/>
                <w:szCs w:val="22"/>
                <w:lang w:val="en-US" w:eastAsia="ko-KR"/>
              </w:rPr>
              <w:pPrChange w:id="2363" w:author="shkim" w:date="2010-09-06T20:22:00Z">
                <w:pPr>
                  <w:widowControl w:val="0"/>
                  <w:autoSpaceDE w:val="0"/>
                  <w:autoSpaceDN w:val="0"/>
                  <w:adjustRightInd w:val="0"/>
                </w:pPr>
              </w:pPrChange>
            </w:pPr>
          </w:p>
        </w:tc>
        <w:tc>
          <w:tcPr>
            <w:tcW w:w="2693" w:type="dxa"/>
            <w:gridSpan w:val="2"/>
            <w:tcBorders>
              <w:top w:val="nil"/>
              <w:left w:val="single" w:sz="2" w:space="0" w:color="000000"/>
              <w:bottom w:val="single" w:sz="2" w:space="0" w:color="000000"/>
              <w:right w:val="single" w:sz="2" w:space="0" w:color="000000"/>
            </w:tcBorders>
            <w:shd w:val="clear" w:color="auto" w:fill="FFFFFF"/>
          </w:tcPr>
          <w:p w:rsidR="00041EE1" w:rsidRDefault="00041EE1">
            <w:pPr>
              <w:widowControl w:val="0"/>
              <w:autoSpaceDE w:val="0"/>
              <w:autoSpaceDN w:val="0"/>
              <w:adjustRightInd w:val="0"/>
              <w:jc w:val="both"/>
              <w:rPr>
                <w:color w:val="000000"/>
                <w:sz w:val="22"/>
                <w:szCs w:val="22"/>
                <w:lang w:val="en-US" w:eastAsia="ko-KR"/>
              </w:rPr>
              <w:pPrChange w:id="2364" w:author="shkim" w:date="2010-09-06T20:22:00Z">
                <w:pPr>
                  <w:widowControl w:val="0"/>
                  <w:autoSpaceDE w:val="0"/>
                  <w:autoSpaceDN w:val="0"/>
                  <w:adjustRightInd w:val="0"/>
                  <w:jc w:val="center"/>
                </w:pPr>
              </w:pPrChange>
            </w:pPr>
          </w:p>
        </w:tc>
        <w:tc>
          <w:tcPr>
            <w:tcW w:w="1276" w:type="dxa"/>
            <w:tcBorders>
              <w:top w:val="nil"/>
              <w:left w:val="single" w:sz="2" w:space="0" w:color="000000"/>
              <w:bottom w:val="single" w:sz="2" w:space="0" w:color="000000"/>
              <w:right w:val="single" w:sz="2" w:space="0" w:color="000000"/>
            </w:tcBorders>
            <w:shd w:val="clear" w:color="auto" w:fill="FFFFFF"/>
            <w:tcMar>
              <w:top w:w="30" w:type="dxa"/>
              <w:left w:w="30" w:type="dxa"/>
              <w:bottom w:w="30" w:type="dxa"/>
              <w:right w:w="30" w:type="dxa"/>
            </w:tcMar>
          </w:tcPr>
          <w:p w:rsidR="00B0602C" w:rsidRDefault="00DD28CF" w:rsidP="00B57823">
            <w:pPr>
              <w:widowControl w:val="0"/>
              <w:autoSpaceDE w:val="0"/>
              <w:autoSpaceDN w:val="0"/>
              <w:adjustRightInd w:val="0"/>
              <w:jc w:val="right"/>
              <w:rPr>
                <w:color w:val="000000"/>
                <w:sz w:val="22"/>
                <w:szCs w:val="22"/>
                <w:lang w:val="en-US" w:eastAsia="ko-KR"/>
              </w:rPr>
            </w:pPr>
            <w:r w:rsidRPr="00DD28CF">
              <w:rPr>
                <w:color w:val="000000"/>
                <w:sz w:val="22"/>
                <w:szCs w:val="22"/>
                <w:lang w:val="en-US" w:eastAsia="ko-KR"/>
              </w:rPr>
              <w:t>288</w:t>
            </w:r>
          </w:p>
        </w:tc>
        <w:tc>
          <w:tcPr>
            <w:tcW w:w="1275" w:type="dxa"/>
            <w:tcBorders>
              <w:top w:val="nil"/>
              <w:left w:val="single" w:sz="2" w:space="0" w:color="000000"/>
              <w:bottom w:val="single" w:sz="2" w:space="0" w:color="000000"/>
              <w:right w:val="single" w:sz="2" w:space="0" w:color="000000"/>
            </w:tcBorders>
            <w:shd w:val="clear" w:color="auto" w:fill="FFFFFF"/>
            <w:tcMar>
              <w:top w:w="30" w:type="dxa"/>
              <w:left w:w="30" w:type="dxa"/>
              <w:bottom w:w="30" w:type="dxa"/>
              <w:right w:w="30" w:type="dxa"/>
            </w:tcMar>
          </w:tcPr>
          <w:p w:rsidR="00B0602C" w:rsidRDefault="00DD28CF" w:rsidP="00B57823">
            <w:pPr>
              <w:widowControl w:val="0"/>
              <w:autoSpaceDE w:val="0"/>
              <w:autoSpaceDN w:val="0"/>
              <w:adjustRightInd w:val="0"/>
              <w:jc w:val="right"/>
              <w:rPr>
                <w:color w:val="000000"/>
                <w:sz w:val="22"/>
                <w:szCs w:val="22"/>
                <w:lang w:val="en-US" w:eastAsia="ko-KR"/>
              </w:rPr>
            </w:pPr>
            <w:r w:rsidRPr="00DD28CF">
              <w:rPr>
                <w:color w:val="000000"/>
                <w:sz w:val="22"/>
                <w:szCs w:val="22"/>
                <w:lang w:val="en-US" w:eastAsia="ko-KR"/>
              </w:rPr>
              <w:t>72.1</w:t>
            </w:r>
          </w:p>
        </w:tc>
        <w:tc>
          <w:tcPr>
            <w:tcW w:w="1134" w:type="dxa"/>
            <w:tcBorders>
              <w:top w:val="nil"/>
              <w:left w:val="single" w:sz="2" w:space="0" w:color="000000"/>
              <w:bottom w:val="single" w:sz="2" w:space="0" w:color="000000"/>
              <w:right w:val="nil"/>
            </w:tcBorders>
            <w:shd w:val="clear" w:color="auto" w:fill="FFFFFF"/>
            <w:tcMar>
              <w:top w:w="30" w:type="dxa"/>
              <w:left w:w="30" w:type="dxa"/>
              <w:bottom w:w="30" w:type="dxa"/>
              <w:right w:w="30" w:type="dxa"/>
            </w:tcMar>
          </w:tcPr>
          <w:p w:rsidR="00B0602C" w:rsidRDefault="00B0602C" w:rsidP="00B57823">
            <w:pPr>
              <w:widowControl w:val="0"/>
              <w:autoSpaceDE w:val="0"/>
              <w:autoSpaceDN w:val="0"/>
              <w:adjustRightInd w:val="0"/>
              <w:jc w:val="right"/>
              <w:rPr>
                <w:color w:val="000000"/>
                <w:sz w:val="22"/>
                <w:szCs w:val="22"/>
                <w:lang w:val="en-US" w:eastAsia="ko-KR"/>
              </w:rPr>
            </w:pPr>
          </w:p>
        </w:tc>
      </w:tr>
      <w:tr w:rsidR="004D63B7" w:rsidRPr="005A343D" w:rsidTr="004F6294">
        <w:trPr>
          <w:cantSplit/>
        </w:trPr>
        <w:tc>
          <w:tcPr>
            <w:tcW w:w="5387" w:type="dxa"/>
            <w:gridSpan w:val="3"/>
            <w:tcBorders>
              <w:top w:val="nil"/>
              <w:left w:val="nil"/>
              <w:bottom w:val="single" w:sz="2" w:space="0" w:color="000000"/>
              <w:right w:val="single" w:sz="2" w:space="0" w:color="000000"/>
            </w:tcBorders>
            <w:shd w:val="clear" w:color="auto" w:fill="FFFFFF"/>
            <w:vAlign w:val="center"/>
          </w:tcPr>
          <w:p w:rsidR="00B0602C" w:rsidRDefault="00DD28CF">
            <w:pPr>
              <w:widowControl w:val="0"/>
              <w:autoSpaceDE w:val="0"/>
              <w:autoSpaceDN w:val="0"/>
              <w:adjustRightInd w:val="0"/>
              <w:jc w:val="both"/>
              <w:rPr>
                <w:color w:val="000000"/>
                <w:sz w:val="22"/>
                <w:szCs w:val="22"/>
                <w:lang w:val="en-US" w:eastAsia="ko-KR"/>
              </w:rPr>
            </w:pPr>
            <w:r w:rsidRPr="00DD28CF">
              <w:rPr>
                <w:color w:val="000000"/>
                <w:sz w:val="22"/>
                <w:szCs w:val="22"/>
                <w:lang w:val="en-US" w:eastAsia="ko-KR"/>
              </w:rPr>
              <w:t>Total</w:t>
            </w:r>
          </w:p>
        </w:tc>
        <w:tc>
          <w:tcPr>
            <w:tcW w:w="1276" w:type="dxa"/>
            <w:tcBorders>
              <w:top w:val="nil"/>
              <w:left w:val="single" w:sz="2" w:space="0" w:color="000000"/>
              <w:bottom w:val="single" w:sz="2" w:space="0" w:color="000000"/>
              <w:right w:val="single" w:sz="2" w:space="0" w:color="000000"/>
            </w:tcBorders>
            <w:shd w:val="clear" w:color="auto" w:fill="FFFFFF"/>
            <w:tcMar>
              <w:top w:w="30" w:type="dxa"/>
              <w:left w:w="30" w:type="dxa"/>
              <w:bottom w:w="30" w:type="dxa"/>
              <w:right w:w="30" w:type="dxa"/>
            </w:tcMar>
            <w:vAlign w:val="center"/>
          </w:tcPr>
          <w:p w:rsidR="00B0602C" w:rsidRDefault="00DD28CF" w:rsidP="00B57823">
            <w:pPr>
              <w:widowControl w:val="0"/>
              <w:autoSpaceDE w:val="0"/>
              <w:autoSpaceDN w:val="0"/>
              <w:adjustRightInd w:val="0"/>
              <w:jc w:val="right"/>
              <w:rPr>
                <w:color w:val="000000"/>
                <w:sz w:val="22"/>
                <w:szCs w:val="22"/>
                <w:lang w:val="en-US" w:eastAsia="ko-KR"/>
              </w:rPr>
            </w:pPr>
            <w:r w:rsidRPr="00DD28CF">
              <w:rPr>
                <w:color w:val="000000"/>
                <w:sz w:val="22"/>
                <w:szCs w:val="22"/>
                <w:lang w:val="en-US" w:eastAsia="ko-KR"/>
              </w:rPr>
              <w:t>400</w:t>
            </w:r>
          </w:p>
        </w:tc>
        <w:tc>
          <w:tcPr>
            <w:tcW w:w="1275" w:type="dxa"/>
            <w:tcBorders>
              <w:top w:val="nil"/>
              <w:left w:val="single" w:sz="2" w:space="0" w:color="000000"/>
              <w:bottom w:val="single" w:sz="2" w:space="0" w:color="000000"/>
              <w:right w:val="single" w:sz="2" w:space="0" w:color="000000"/>
            </w:tcBorders>
            <w:shd w:val="clear" w:color="auto" w:fill="FFFFFF"/>
            <w:tcMar>
              <w:top w:w="30" w:type="dxa"/>
              <w:left w:w="30" w:type="dxa"/>
              <w:bottom w:w="30" w:type="dxa"/>
              <w:right w:w="30" w:type="dxa"/>
            </w:tcMar>
            <w:vAlign w:val="center"/>
          </w:tcPr>
          <w:p w:rsidR="00B0602C" w:rsidRDefault="00DD28CF" w:rsidP="00B57823">
            <w:pPr>
              <w:widowControl w:val="0"/>
              <w:autoSpaceDE w:val="0"/>
              <w:autoSpaceDN w:val="0"/>
              <w:adjustRightInd w:val="0"/>
              <w:jc w:val="right"/>
              <w:rPr>
                <w:color w:val="000000"/>
                <w:sz w:val="22"/>
                <w:szCs w:val="22"/>
                <w:lang w:val="en-US" w:eastAsia="ko-KR"/>
              </w:rPr>
            </w:pPr>
            <w:r w:rsidRPr="00DD28CF">
              <w:rPr>
                <w:color w:val="000000"/>
                <w:sz w:val="22"/>
                <w:szCs w:val="22"/>
                <w:lang w:val="en-US" w:eastAsia="ko-KR"/>
              </w:rPr>
              <w:t>100.0</w:t>
            </w:r>
          </w:p>
        </w:tc>
        <w:tc>
          <w:tcPr>
            <w:tcW w:w="1134" w:type="dxa"/>
            <w:tcBorders>
              <w:top w:val="nil"/>
              <w:left w:val="single" w:sz="2" w:space="0" w:color="000000"/>
              <w:bottom w:val="single" w:sz="2" w:space="0" w:color="000000"/>
              <w:right w:val="nil"/>
            </w:tcBorders>
            <w:shd w:val="clear" w:color="auto" w:fill="FFFFFF"/>
            <w:tcMar>
              <w:top w:w="30" w:type="dxa"/>
              <w:left w:w="30" w:type="dxa"/>
              <w:bottom w:w="30" w:type="dxa"/>
              <w:right w:w="30" w:type="dxa"/>
            </w:tcMar>
            <w:vAlign w:val="center"/>
          </w:tcPr>
          <w:p w:rsidR="00B0602C" w:rsidRDefault="00B0602C" w:rsidP="00B57823">
            <w:pPr>
              <w:widowControl w:val="0"/>
              <w:autoSpaceDE w:val="0"/>
              <w:autoSpaceDN w:val="0"/>
              <w:adjustRightInd w:val="0"/>
              <w:jc w:val="right"/>
              <w:rPr>
                <w:sz w:val="22"/>
                <w:szCs w:val="22"/>
                <w:lang w:val="en-US" w:eastAsia="ko-KR"/>
              </w:rPr>
            </w:pPr>
          </w:p>
        </w:tc>
      </w:tr>
    </w:tbl>
    <w:p w:rsidR="00B0602C" w:rsidRDefault="00B0602C">
      <w:pPr>
        <w:widowControl w:val="0"/>
        <w:autoSpaceDE w:val="0"/>
        <w:autoSpaceDN w:val="0"/>
        <w:adjustRightInd w:val="0"/>
        <w:jc w:val="both"/>
        <w:rPr>
          <w:lang w:val="en-US" w:eastAsia="ko-KR"/>
        </w:rPr>
      </w:pPr>
    </w:p>
    <w:p w:rsidR="00B0602C" w:rsidRDefault="0048621B">
      <w:pPr>
        <w:widowControl w:val="0"/>
        <w:autoSpaceDE w:val="0"/>
        <w:autoSpaceDN w:val="0"/>
        <w:adjustRightInd w:val="0"/>
        <w:spacing w:line="360" w:lineRule="auto"/>
        <w:jc w:val="both"/>
        <w:rPr>
          <w:lang w:val="en-US" w:eastAsia="ko-KR"/>
        </w:rPr>
      </w:pPr>
      <w:r>
        <w:rPr>
          <w:rFonts w:hint="eastAsia"/>
          <w:b/>
          <w:i/>
          <w:lang w:val="en-US" w:eastAsia="ko-KR"/>
        </w:rPr>
        <w:t>Table</w:t>
      </w:r>
      <w:r w:rsidR="009A4CFB">
        <w:rPr>
          <w:rFonts w:hint="eastAsia"/>
          <w:b/>
          <w:i/>
          <w:lang w:val="en-US" w:eastAsia="ko-KR"/>
        </w:rPr>
        <w:t xml:space="preserve"> 7</w:t>
      </w:r>
      <w:r>
        <w:rPr>
          <w:rFonts w:hint="eastAsia"/>
          <w:b/>
          <w:i/>
          <w:lang w:val="en-US" w:eastAsia="ko-KR"/>
        </w:rPr>
        <w:t>.</w:t>
      </w:r>
      <w:r w:rsidR="00D23FE4">
        <w:rPr>
          <w:rFonts w:hint="eastAsia"/>
          <w:lang w:val="en-US" w:eastAsia="ko-KR"/>
        </w:rPr>
        <w:t xml:space="preserve">  Primary </w:t>
      </w:r>
      <w:r w:rsidR="00005260">
        <w:rPr>
          <w:rFonts w:hint="eastAsia"/>
          <w:lang w:val="en-US" w:eastAsia="ko-KR"/>
        </w:rPr>
        <w:t>Artistic Occupation</w:t>
      </w:r>
      <w:r w:rsidR="00CB6546">
        <w:rPr>
          <w:rFonts w:hint="eastAsia"/>
          <w:lang w:val="en-US" w:eastAsia="ko-KR"/>
        </w:rPr>
        <w:t>s</w:t>
      </w:r>
      <w:r w:rsidR="00005260">
        <w:rPr>
          <w:rFonts w:hint="eastAsia"/>
          <w:lang w:val="en-US" w:eastAsia="ko-KR"/>
        </w:rPr>
        <w:t xml:space="preserve"> (PAO) of</w:t>
      </w:r>
      <w:r w:rsidR="00D23FE4">
        <w:rPr>
          <w:rFonts w:hint="eastAsia"/>
          <w:lang w:val="en-US" w:eastAsia="ko-KR"/>
        </w:rPr>
        <w:t xml:space="preserve"> Respondents.</w:t>
      </w:r>
    </w:p>
    <w:p w:rsidR="00B0602C" w:rsidRDefault="00B0602C" w:rsidP="005A6DBC">
      <w:pPr>
        <w:widowControl w:val="0"/>
        <w:autoSpaceDE w:val="0"/>
        <w:autoSpaceDN w:val="0"/>
        <w:adjustRightInd w:val="0"/>
        <w:ind w:firstLine="800"/>
        <w:jc w:val="both"/>
        <w:rPr>
          <w:lang w:val="en-US" w:eastAsia="ko-KR"/>
        </w:rPr>
      </w:pPr>
    </w:p>
    <w:p w:rsidR="00B0602C" w:rsidRDefault="00B0602C" w:rsidP="005A6DBC">
      <w:pPr>
        <w:widowControl w:val="0"/>
        <w:autoSpaceDE w:val="0"/>
        <w:autoSpaceDN w:val="0"/>
        <w:adjustRightInd w:val="0"/>
        <w:ind w:firstLine="800"/>
        <w:jc w:val="both"/>
        <w:rPr>
          <w:lang w:val="en-US" w:eastAsia="ko-KR"/>
        </w:rPr>
      </w:pPr>
    </w:p>
    <w:p w:rsidR="00B0602C" w:rsidRDefault="00445138">
      <w:pPr>
        <w:widowControl w:val="0"/>
        <w:autoSpaceDE w:val="0"/>
        <w:autoSpaceDN w:val="0"/>
        <w:adjustRightInd w:val="0"/>
        <w:spacing w:line="360" w:lineRule="auto"/>
        <w:jc w:val="both"/>
        <w:rPr>
          <w:lang w:val="en-US" w:eastAsia="ko-KR"/>
        </w:rPr>
      </w:pPr>
      <w:r w:rsidRPr="00445138">
        <w:rPr>
          <w:rFonts w:hint="eastAsia"/>
          <w:noProof/>
          <w:lang w:val="en-US" w:eastAsia="ko-KR"/>
        </w:rPr>
        <w:drawing>
          <wp:inline distT="0" distB="0" distL="0" distR="0">
            <wp:extent cx="5305425" cy="2276475"/>
            <wp:effectExtent l="19050" t="0" r="0" b="0"/>
            <wp:docPr id="1"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cstate="print"/>
                    <a:srcRect/>
                    <a:stretch>
                      <a:fillRect/>
                    </a:stretch>
                  </pic:blipFill>
                  <pic:spPr bwMode="auto">
                    <a:xfrm>
                      <a:off x="0" y="0"/>
                      <a:ext cx="5306806" cy="2277068"/>
                    </a:xfrm>
                    <a:prstGeom prst="rect">
                      <a:avLst/>
                    </a:prstGeom>
                    <a:noFill/>
                    <a:ln w="9525">
                      <a:noFill/>
                      <a:miter lim="800000"/>
                      <a:headEnd/>
                      <a:tailEnd/>
                    </a:ln>
                  </pic:spPr>
                </pic:pic>
              </a:graphicData>
            </a:graphic>
          </wp:inline>
        </w:drawing>
      </w:r>
    </w:p>
    <w:p w:rsidR="00B0602C" w:rsidRDefault="00844495">
      <w:pPr>
        <w:widowControl w:val="0"/>
        <w:autoSpaceDE w:val="0"/>
        <w:autoSpaceDN w:val="0"/>
        <w:adjustRightInd w:val="0"/>
        <w:spacing w:line="360" w:lineRule="auto"/>
        <w:ind w:left="7200" w:firstLineChars="250" w:firstLine="500"/>
        <w:jc w:val="both"/>
        <w:rPr>
          <w:sz w:val="20"/>
          <w:szCs w:val="20"/>
          <w:lang w:val="en-US" w:eastAsia="ko-KR"/>
        </w:rPr>
      </w:pPr>
      <w:r w:rsidRPr="00844495">
        <w:rPr>
          <w:rFonts w:hint="eastAsia"/>
          <w:sz w:val="20"/>
          <w:szCs w:val="20"/>
          <w:lang w:val="en-US" w:eastAsia="ko-KR"/>
        </w:rPr>
        <w:t>N=361</w:t>
      </w:r>
    </w:p>
    <w:p w:rsidR="00B0602C" w:rsidRDefault="00445138">
      <w:pPr>
        <w:pStyle w:val="1"/>
        <w:numPr>
          <w:ins w:id="2365" w:author="shkim" w:date="2010-06-10T14:49:00Z"/>
        </w:numPr>
        <w:spacing w:line="360" w:lineRule="auto"/>
        <w:ind w:leftChars="0" w:left="0"/>
        <w:jc w:val="both"/>
        <w:rPr>
          <w:ins w:id="2366" w:author="shkim" w:date="2010-09-05T21:01:00Z"/>
          <w:lang w:val="en-US" w:eastAsia="ko-KR"/>
        </w:rPr>
      </w:pPr>
      <w:r w:rsidRPr="00445138">
        <w:rPr>
          <w:rFonts w:hint="eastAsia"/>
          <w:b/>
          <w:i/>
          <w:lang w:val="en-US" w:eastAsia="ko-KR"/>
        </w:rPr>
        <w:t>Figure</w:t>
      </w:r>
      <w:r w:rsidR="009A4CFB">
        <w:rPr>
          <w:rFonts w:hint="eastAsia"/>
          <w:b/>
          <w:i/>
          <w:lang w:val="en-US" w:eastAsia="ko-KR"/>
        </w:rPr>
        <w:t xml:space="preserve"> 15</w:t>
      </w:r>
      <w:r w:rsidRPr="00445138">
        <w:rPr>
          <w:rFonts w:hint="eastAsia"/>
          <w:b/>
          <w:i/>
          <w:lang w:val="en-US" w:eastAsia="ko-KR"/>
        </w:rPr>
        <w:t>.</w:t>
      </w:r>
      <w:r w:rsidR="006C365B">
        <w:rPr>
          <w:rFonts w:hint="eastAsia"/>
          <w:b/>
          <w:i/>
          <w:lang w:val="en-US" w:eastAsia="ko-KR"/>
        </w:rPr>
        <w:t xml:space="preserve"> </w:t>
      </w:r>
      <w:r w:rsidR="00D8033B">
        <w:rPr>
          <w:rFonts w:hint="eastAsia"/>
          <w:lang w:val="en-US" w:eastAsia="ko-KR"/>
        </w:rPr>
        <w:t>Respondents</w:t>
      </w:r>
      <w:r w:rsidR="00A56777">
        <w:rPr>
          <w:lang w:val="en-US" w:eastAsia="ko-KR"/>
        </w:rPr>
        <w:t>’</w:t>
      </w:r>
      <w:r w:rsidR="00D8033B">
        <w:rPr>
          <w:rFonts w:hint="eastAsia"/>
          <w:lang w:val="en-US" w:eastAsia="ko-KR"/>
        </w:rPr>
        <w:t xml:space="preserve"> </w:t>
      </w:r>
      <w:r w:rsidR="00A56777" w:rsidRPr="00005260">
        <w:rPr>
          <w:rFonts w:hint="eastAsia"/>
          <w:lang w:val="en-US" w:eastAsia="ko-KR"/>
        </w:rPr>
        <w:t xml:space="preserve">Career </w:t>
      </w:r>
      <w:r w:rsidR="006C365B" w:rsidRPr="00005260">
        <w:rPr>
          <w:rFonts w:hint="eastAsia"/>
          <w:lang w:val="en-US" w:eastAsia="ko-KR"/>
        </w:rPr>
        <w:t>in PAO</w:t>
      </w:r>
      <w:r w:rsidR="00005260">
        <w:rPr>
          <w:rFonts w:hint="eastAsia"/>
          <w:lang w:val="en-US" w:eastAsia="ko-KR"/>
        </w:rPr>
        <w:t xml:space="preserve"> </w:t>
      </w:r>
      <w:r w:rsidR="00D8033B">
        <w:rPr>
          <w:rFonts w:hint="eastAsia"/>
          <w:lang w:val="en-US" w:eastAsia="ko-KR"/>
        </w:rPr>
        <w:t>(Excluding</w:t>
      </w:r>
      <w:r w:rsidR="00CB6546">
        <w:rPr>
          <w:rFonts w:hint="eastAsia"/>
          <w:lang w:val="en-US" w:eastAsia="ko-KR"/>
        </w:rPr>
        <w:t xml:space="preserve"> </w:t>
      </w:r>
      <w:r w:rsidR="00D8033B">
        <w:rPr>
          <w:lang w:val="en-US" w:eastAsia="ko-KR"/>
        </w:rPr>
        <w:t xml:space="preserve">the </w:t>
      </w:r>
      <w:r w:rsidR="00D8033B">
        <w:rPr>
          <w:rFonts w:hint="eastAsia"/>
          <w:lang w:val="en-US" w:eastAsia="ko-KR"/>
        </w:rPr>
        <w:t>R</w:t>
      </w:r>
      <w:r w:rsidR="00D8033B">
        <w:rPr>
          <w:lang w:val="en-US" w:eastAsia="ko-KR"/>
        </w:rPr>
        <w:t>espondents</w:t>
      </w:r>
      <w:r w:rsidR="00D8033B">
        <w:rPr>
          <w:rFonts w:hint="eastAsia"/>
          <w:lang w:val="en-US" w:eastAsia="ko-KR"/>
        </w:rPr>
        <w:t xml:space="preserve"> Who </w:t>
      </w:r>
      <w:r w:rsidR="00CB6546">
        <w:rPr>
          <w:rFonts w:hint="eastAsia"/>
          <w:lang w:val="en-US" w:eastAsia="ko-KR"/>
        </w:rPr>
        <w:t>Only</w:t>
      </w:r>
      <w:r w:rsidR="00CB6546">
        <w:rPr>
          <w:lang w:val="en-US" w:eastAsia="ko-KR"/>
        </w:rPr>
        <w:t xml:space="preserve"> Engag</w:t>
      </w:r>
      <w:r w:rsidR="00D8033B">
        <w:rPr>
          <w:rFonts w:hint="eastAsia"/>
          <w:lang w:val="en-US" w:eastAsia="ko-KR"/>
        </w:rPr>
        <w:t>e</w:t>
      </w:r>
      <w:r w:rsidR="00CB6546">
        <w:rPr>
          <w:lang w:val="en-US" w:eastAsia="ko-KR"/>
        </w:rPr>
        <w:t xml:space="preserve"> in </w:t>
      </w:r>
      <w:r w:rsidR="00D8395B">
        <w:rPr>
          <w:rFonts w:hint="eastAsia"/>
          <w:lang w:val="en-US" w:eastAsia="ko-KR"/>
        </w:rPr>
        <w:t xml:space="preserve">the </w:t>
      </w:r>
      <w:r w:rsidR="00844495">
        <w:rPr>
          <w:rFonts w:hint="eastAsia"/>
          <w:lang w:val="en-US" w:eastAsia="ko-KR"/>
        </w:rPr>
        <w:t>ASP)</w:t>
      </w:r>
      <w:r w:rsidR="0072238B">
        <w:rPr>
          <w:rFonts w:hint="eastAsia"/>
          <w:lang w:val="en-US" w:eastAsia="ko-KR"/>
        </w:rPr>
        <w:t>.</w:t>
      </w:r>
    </w:p>
    <w:p w:rsidR="00041EE1" w:rsidRDefault="00041EE1">
      <w:pPr>
        <w:pStyle w:val="CommentText"/>
        <w:spacing w:line="360" w:lineRule="auto"/>
        <w:jc w:val="both"/>
        <w:rPr>
          <w:ins w:id="2367" w:author="shkim" w:date="2010-09-07T14:31:00Z"/>
          <w:lang w:val="en-GB" w:eastAsia="ko-KR"/>
        </w:rPr>
        <w:pPrChange w:id="2368" w:author="shkim" w:date="2010-09-07T14:31:00Z">
          <w:pPr>
            <w:pStyle w:val="1"/>
            <w:spacing w:line="360" w:lineRule="auto"/>
            <w:ind w:leftChars="0" w:left="360" w:firstLine="440"/>
            <w:jc w:val="both"/>
          </w:pPr>
        </w:pPrChange>
      </w:pPr>
    </w:p>
    <w:p w:rsidR="00041EE1" w:rsidRDefault="002002BF">
      <w:pPr>
        <w:pStyle w:val="CommentText"/>
        <w:spacing w:line="360" w:lineRule="auto"/>
        <w:ind w:firstLine="800"/>
        <w:jc w:val="both"/>
        <w:rPr>
          <w:del w:id="2369" w:author="shkim" w:date="2010-09-07T14:32:00Z"/>
          <w:sz w:val="24"/>
          <w:szCs w:val="24"/>
          <w:lang w:val="en-GB" w:eastAsia="ko-KR"/>
        </w:rPr>
        <w:pPrChange w:id="2370" w:author="shkim" w:date="2010-09-07T14:34:00Z">
          <w:pPr>
            <w:pStyle w:val="CommentText"/>
            <w:spacing w:line="360" w:lineRule="auto"/>
            <w:jc w:val="both"/>
          </w:pPr>
        </w:pPrChange>
      </w:pPr>
      <w:moveToRangeStart w:id="2371" w:author="shkim" w:date="2010-09-07T14:32:00Z" w:name="move271633250"/>
      <w:moveTo w:id="2372" w:author="shkim" w:date="2010-09-07T14:32:00Z">
        <w:r w:rsidRPr="002002BF">
          <w:rPr>
            <w:sz w:val="24"/>
            <w:szCs w:val="24"/>
            <w:lang w:val="en-GB" w:eastAsia="ko-KR"/>
          </w:rPr>
          <w:lastRenderedPageBreak/>
          <w:t>T</w:t>
        </w:r>
        <w:r w:rsidRPr="002002BF">
          <w:rPr>
            <w:rFonts w:hint="eastAsia"/>
            <w:sz w:val="24"/>
            <w:szCs w:val="24"/>
            <w:lang w:val="en-GB" w:eastAsia="ko-KR"/>
          </w:rPr>
          <w:t xml:space="preserve">eaching artists in the ASP evaluate themselves as </w:t>
        </w:r>
        <w:r w:rsidRPr="002002BF">
          <w:rPr>
            <w:sz w:val="24"/>
            <w:szCs w:val="24"/>
            <w:lang w:val="en-GB" w:eastAsia="ko-KR"/>
          </w:rPr>
          <w:t xml:space="preserve">both </w:t>
        </w:r>
        <w:r w:rsidRPr="002002BF">
          <w:rPr>
            <w:rFonts w:hint="eastAsia"/>
            <w:sz w:val="24"/>
            <w:szCs w:val="24"/>
            <w:lang w:val="en-GB" w:eastAsia="ko-KR"/>
          </w:rPr>
          <w:t xml:space="preserve">an educator and </w:t>
        </w:r>
        <w:r w:rsidRPr="002002BF">
          <w:rPr>
            <w:sz w:val="24"/>
            <w:szCs w:val="24"/>
            <w:lang w:val="en-GB" w:eastAsia="ko-KR"/>
          </w:rPr>
          <w:t xml:space="preserve">an </w:t>
        </w:r>
        <w:r w:rsidRPr="002002BF">
          <w:rPr>
            <w:rFonts w:hint="eastAsia"/>
            <w:sz w:val="24"/>
            <w:szCs w:val="24"/>
            <w:lang w:val="en-GB" w:eastAsia="ko-KR"/>
          </w:rPr>
          <w:t xml:space="preserve">artist. </w:t>
        </w:r>
      </w:moveTo>
      <w:ins w:id="2373" w:author="shkim" w:date="2010-09-07T14:32:00Z">
        <w:r>
          <w:rPr>
            <w:rFonts w:hint="eastAsia"/>
            <w:sz w:val="24"/>
            <w:szCs w:val="24"/>
            <w:lang w:val="en-GB" w:eastAsia="ko-KR"/>
          </w:rPr>
          <w:t xml:space="preserve">Accordingly, </w:t>
        </w:r>
      </w:ins>
      <w:moveTo w:id="2374" w:author="shkim" w:date="2010-09-07T14:32:00Z">
        <w:del w:id="2375" w:author="shkim" w:date="2010-09-07T14:32:00Z">
          <w:r w:rsidRPr="002002BF" w:rsidDel="002002BF">
            <w:rPr>
              <w:sz w:val="24"/>
              <w:szCs w:val="24"/>
              <w:lang w:val="en-GB" w:eastAsia="ko-KR"/>
            </w:rPr>
            <w:delText>T</w:delText>
          </w:r>
        </w:del>
      </w:moveTo>
      <w:ins w:id="2376" w:author="shkim" w:date="2010-09-07T14:32:00Z">
        <w:r>
          <w:rPr>
            <w:rFonts w:hint="eastAsia"/>
            <w:sz w:val="24"/>
            <w:szCs w:val="24"/>
            <w:lang w:val="en-GB" w:eastAsia="ko-KR"/>
          </w:rPr>
          <w:t>t</w:t>
        </w:r>
      </w:ins>
      <w:moveTo w:id="2377" w:author="shkim" w:date="2010-09-07T14:32:00Z">
        <w:r w:rsidRPr="002002BF">
          <w:rPr>
            <w:rFonts w:hint="eastAsia"/>
            <w:sz w:val="24"/>
            <w:szCs w:val="24"/>
            <w:lang w:val="en-GB" w:eastAsia="ko-KR"/>
          </w:rPr>
          <w:t xml:space="preserve">heir work </w:t>
        </w:r>
        <w:r w:rsidRPr="002002BF">
          <w:rPr>
            <w:sz w:val="24"/>
            <w:szCs w:val="24"/>
            <w:lang w:val="en-GB" w:eastAsia="ko-KR"/>
          </w:rPr>
          <w:t>preference</w:t>
        </w:r>
        <w:r w:rsidRPr="002002BF">
          <w:rPr>
            <w:rFonts w:hint="eastAsia"/>
            <w:sz w:val="24"/>
            <w:szCs w:val="24"/>
            <w:lang w:val="en-GB" w:eastAsia="ko-KR"/>
          </w:rPr>
          <w:t xml:space="preserve"> for teaching work could be comparable to that of artists</w:t>
        </w:r>
        <w:r w:rsidRPr="002002BF">
          <w:rPr>
            <w:sz w:val="24"/>
            <w:szCs w:val="24"/>
            <w:lang w:val="en-GB" w:eastAsia="ko-KR"/>
          </w:rPr>
          <w:t>’</w:t>
        </w:r>
        <w:r w:rsidRPr="002002BF">
          <w:rPr>
            <w:rFonts w:hint="eastAsia"/>
            <w:sz w:val="24"/>
            <w:szCs w:val="24"/>
            <w:lang w:val="en-GB" w:eastAsia="ko-KR"/>
          </w:rPr>
          <w:t xml:space="preserve"> for arts work. </w:t>
        </w:r>
        <w:del w:id="2378" w:author="shkim" w:date="2010-09-07T14:32:00Z">
          <w:r w:rsidRPr="002002BF" w:rsidDel="002002BF">
            <w:rPr>
              <w:rFonts w:hint="eastAsia"/>
              <w:sz w:val="24"/>
              <w:szCs w:val="24"/>
              <w:lang w:val="en-GB" w:eastAsia="ko-KR"/>
            </w:rPr>
            <w:delText xml:space="preserve">  </w:delText>
          </w:r>
        </w:del>
      </w:moveTo>
    </w:p>
    <w:moveToRangeEnd w:id="2371"/>
    <w:p w:rsidR="00041EE1" w:rsidRDefault="00A51D8A">
      <w:pPr>
        <w:pStyle w:val="CommentText"/>
        <w:spacing w:line="360" w:lineRule="auto"/>
        <w:ind w:firstLine="800"/>
        <w:jc w:val="both"/>
        <w:rPr>
          <w:del w:id="2379" w:author="shkim" w:date="2010-09-07T14:31:00Z"/>
          <w:lang w:val="en-GB" w:eastAsia="ko-KR"/>
        </w:rPr>
        <w:pPrChange w:id="2380" w:author="shkim" w:date="2010-09-07T14:34:00Z">
          <w:pPr>
            <w:pStyle w:val="1"/>
            <w:spacing w:line="360" w:lineRule="auto"/>
            <w:ind w:leftChars="0" w:left="360" w:firstLine="440"/>
            <w:jc w:val="both"/>
          </w:pPr>
        </w:pPrChange>
      </w:pPr>
      <w:r w:rsidRPr="002002BF">
        <w:rPr>
          <w:sz w:val="24"/>
          <w:szCs w:val="24"/>
          <w:lang w:val="en-GB" w:eastAsia="ko-KR"/>
        </w:rPr>
        <w:t xml:space="preserve">In a self-evaluation, </w:t>
      </w:r>
      <w:r w:rsidR="00445138" w:rsidRPr="002002BF">
        <w:rPr>
          <w:rFonts w:hint="eastAsia"/>
          <w:sz w:val="24"/>
          <w:szCs w:val="24"/>
          <w:lang w:val="en-GB" w:eastAsia="ko-KR"/>
        </w:rPr>
        <w:t xml:space="preserve">the majority of </w:t>
      </w:r>
      <w:r w:rsidR="00B31D80" w:rsidRPr="002002BF">
        <w:rPr>
          <w:sz w:val="24"/>
          <w:szCs w:val="24"/>
          <w:lang w:val="en-GB" w:eastAsia="ko-KR"/>
        </w:rPr>
        <w:t xml:space="preserve">respondents </w:t>
      </w:r>
      <w:r w:rsidR="001F4CC4" w:rsidRPr="002002BF">
        <w:rPr>
          <w:rFonts w:hint="eastAsia"/>
          <w:sz w:val="24"/>
          <w:szCs w:val="24"/>
          <w:lang w:val="en-GB" w:eastAsia="ko-KR"/>
        </w:rPr>
        <w:t>(39.70%)</w:t>
      </w:r>
      <w:r w:rsidR="001F4CC4" w:rsidRPr="002002BF">
        <w:rPr>
          <w:sz w:val="24"/>
          <w:szCs w:val="24"/>
          <w:lang w:val="en-GB" w:eastAsia="ko-KR"/>
        </w:rPr>
        <w:t xml:space="preserve"> </w:t>
      </w:r>
      <w:r w:rsidR="00B31D80" w:rsidRPr="002002BF">
        <w:rPr>
          <w:sz w:val="24"/>
          <w:szCs w:val="24"/>
          <w:lang w:val="en-GB" w:eastAsia="ko-KR"/>
        </w:rPr>
        <w:t>describe</w:t>
      </w:r>
      <w:r w:rsidR="00B31D80" w:rsidRPr="002002BF">
        <w:rPr>
          <w:rFonts w:hint="eastAsia"/>
          <w:sz w:val="24"/>
          <w:szCs w:val="24"/>
          <w:lang w:val="en-GB" w:eastAsia="ko-KR"/>
        </w:rPr>
        <w:t xml:space="preserve"> </w:t>
      </w:r>
      <w:r w:rsidR="00445138" w:rsidRPr="002002BF">
        <w:rPr>
          <w:rFonts w:hint="eastAsia"/>
          <w:sz w:val="24"/>
          <w:szCs w:val="24"/>
          <w:lang w:val="en-GB" w:eastAsia="ko-KR"/>
        </w:rPr>
        <w:t xml:space="preserve">themselves </w:t>
      </w:r>
      <w:r w:rsidR="00B31D80" w:rsidRPr="002002BF">
        <w:rPr>
          <w:sz w:val="24"/>
          <w:szCs w:val="24"/>
          <w:lang w:val="en-GB" w:eastAsia="ko-KR"/>
        </w:rPr>
        <w:t xml:space="preserve">as </w:t>
      </w:r>
      <w:r w:rsidR="00445138" w:rsidRPr="002002BF">
        <w:rPr>
          <w:sz w:val="24"/>
          <w:szCs w:val="24"/>
          <w:lang w:val="en-GB" w:eastAsia="ko-KR"/>
        </w:rPr>
        <w:t>‘</w:t>
      </w:r>
      <w:r w:rsidR="00445138" w:rsidRPr="002002BF">
        <w:rPr>
          <w:rFonts w:hint="eastAsia"/>
          <w:sz w:val="24"/>
          <w:szCs w:val="24"/>
          <w:lang w:val="en-GB" w:eastAsia="ko-KR"/>
        </w:rPr>
        <w:t>I am an</w:t>
      </w:r>
      <w:r w:rsidR="00445138" w:rsidRPr="002002BF">
        <w:rPr>
          <w:sz w:val="24"/>
          <w:szCs w:val="24"/>
          <w:lang w:val="en-GB" w:eastAsia="ko-KR"/>
        </w:rPr>
        <w:t xml:space="preserve"> artist</w:t>
      </w:r>
      <w:r w:rsidR="00B25B20" w:rsidRPr="002002BF">
        <w:rPr>
          <w:sz w:val="24"/>
          <w:szCs w:val="24"/>
          <w:lang w:val="en-GB" w:eastAsia="ko-KR"/>
        </w:rPr>
        <w:t xml:space="preserve"> but close to an arts educator than </w:t>
      </w:r>
      <w:r w:rsidR="00D8033B" w:rsidRPr="002002BF">
        <w:rPr>
          <w:rFonts w:hint="eastAsia"/>
          <w:sz w:val="24"/>
          <w:szCs w:val="24"/>
          <w:lang w:val="en-GB" w:eastAsia="ko-KR"/>
        </w:rPr>
        <w:t xml:space="preserve">an </w:t>
      </w:r>
      <w:r w:rsidR="00B25B20" w:rsidRPr="002002BF">
        <w:rPr>
          <w:sz w:val="24"/>
          <w:szCs w:val="24"/>
          <w:lang w:val="en-GB" w:eastAsia="ko-KR"/>
        </w:rPr>
        <w:t>artist</w:t>
      </w:r>
      <w:r w:rsidR="00445138" w:rsidRPr="002002BF">
        <w:rPr>
          <w:sz w:val="24"/>
          <w:szCs w:val="24"/>
          <w:lang w:val="en-GB" w:eastAsia="ko-KR"/>
        </w:rPr>
        <w:t>’</w:t>
      </w:r>
      <w:r w:rsidR="00B25B20" w:rsidRPr="002002BF">
        <w:rPr>
          <w:sz w:val="24"/>
          <w:szCs w:val="24"/>
          <w:lang w:val="en-GB" w:eastAsia="ko-KR"/>
        </w:rPr>
        <w:t xml:space="preserve"> </w:t>
      </w:r>
      <w:r w:rsidR="001F4CC4" w:rsidRPr="002002BF">
        <w:rPr>
          <w:sz w:val="24"/>
          <w:szCs w:val="24"/>
          <w:lang w:val="en-GB" w:eastAsia="ko-KR"/>
        </w:rPr>
        <w:t xml:space="preserve">followed by </w:t>
      </w:r>
      <w:r w:rsidR="001F4CC4" w:rsidRPr="002002BF">
        <w:rPr>
          <w:rFonts w:hint="eastAsia"/>
          <w:sz w:val="24"/>
          <w:szCs w:val="24"/>
          <w:lang w:val="en-GB" w:eastAsia="ko-KR"/>
        </w:rPr>
        <w:t>30.15%</w:t>
      </w:r>
      <w:r w:rsidR="001F4CC4" w:rsidRPr="002002BF">
        <w:rPr>
          <w:sz w:val="24"/>
          <w:szCs w:val="24"/>
          <w:lang w:val="en-GB" w:eastAsia="ko-KR"/>
        </w:rPr>
        <w:t xml:space="preserve"> who describe themselves as</w:t>
      </w:r>
      <w:r w:rsidR="00A30AF1" w:rsidRPr="002002BF">
        <w:rPr>
          <w:rFonts w:hint="eastAsia"/>
          <w:sz w:val="24"/>
          <w:szCs w:val="24"/>
          <w:lang w:val="en-GB" w:eastAsia="ko-KR"/>
        </w:rPr>
        <w:t xml:space="preserve"> </w:t>
      </w:r>
      <w:r w:rsidR="00445138" w:rsidRPr="002002BF">
        <w:rPr>
          <w:sz w:val="24"/>
          <w:szCs w:val="24"/>
          <w:lang w:val="en-GB" w:eastAsia="ko-KR"/>
        </w:rPr>
        <w:t>‘</w:t>
      </w:r>
      <w:r w:rsidR="00445138" w:rsidRPr="002002BF">
        <w:rPr>
          <w:rFonts w:hint="eastAsia"/>
          <w:sz w:val="24"/>
          <w:szCs w:val="24"/>
          <w:lang w:val="en-GB" w:eastAsia="ko-KR"/>
        </w:rPr>
        <w:t>I am an arts educator but closer to an artist than</w:t>
      </w:r>
      <w:r w:rsidR="00D8033B" w:rsidRPr="002002BF">
        <w:rPr>
          <w:rFonts w:hint="eastAsia"/>
          <w:sz w:val="24"/>
          <w:szCs w:val="24"/>
          <w:lang w:val="en-GB" w:eastAsia="ko-KR"/>
        </w:rPr>
        <w:t xml:space="preserve"> an</w:t>
      </w:r>
      <w:r w:rsidR="00445138" w:rsidRPr="002002BF">
        <w:rPr>
          <w:rFonts w:hint="eastAsia"/>
          <w:sz w:val="24"/>
          <w:szCs w:val="24"/>
          <w:lang w:val="en-GB" w:eastAsia="ko-KR"/>
        </w:rPr>
        <w:t xml:space="preserve"> arts educator</w:t>
      </w:r>
      <w:r w:rsidR="00A30AF1" w:rsidRPr="002002BF">
        <w:rPr>
          <w:rFonts w:hint="eastAsia"/>
          <w:sz w:val="24"/>
          <w:szCs w:val="24"/>
          <w:lang w:val="en-GB" w:eastAsia="ko-KR"/>
        </w:rPr>
        <w:t>,</w:t>
      </w:r>
      <w:r w:rsidR="00445138" w:rsidRPr="002002BF">
        <w:rPr>
          <w:sz w:val="24"/>
          <w:szCs w:val="24"/>
          <w:lang w:val="en-GB" w:eastAsia="ko-KR"/>
        </w:rPr>
        <w:t>’</w:t>
      </w:r>
      <w:r w:rsidR="001F4CC4" w:rsidRPr="002002BF">
        <w:rPr>
          <w:sz w:val="24"/>
          <w:szCs w:val="24"/>
          <w:lang w:val="en-GB" w:eastAsia="ko-KR"/>
        </w:rPr>
        <w:t xml:space="preserve"> </w:t>
      </w:r>
      <w:r w:rsidR="001F4CC4" w:rsidRPr="002002BF">
        <w:rPr>
          <w:rFonts w:hint="eastAsia"/>
          <w:sz w:val="24"/>
          <w:szCs w:val="24"/>
          <w:lang w:val="en-GB" w:eastAsia="ko-KR"/>
        </w:rPr>
        <w:t>15.58%</w:t>
      </w:r>
      <w:r w:rsidR="001F4CC4" w:rsidRPr="002002BF">
        <w:rPr>
          <w:sz w:val="24"/>
          <w:szCs w:val="24"/>
          <w:lang w:val="en-GB" w:eastAsia="ko-KR"/>
        </w:rPr>
        <w:t xml:space="preserve"> who describe themselves as </w:t>
      </w:r>
      <w:r w:rsidR="00445138" w:rsidRPr="002002BF">
        <w:rPr>
          <w:sz w:val="24"/>
          <w:szCs w:val="24"/>
          <w:lang w:val="en-GB" w:eastAsia="ko-KR"/>
        </w:rPr>
        <w:t>‘</w:t>
      </w:r>
      <w:r w:rsidR="00445138" w:rsidRPr="002002BF">
        <w:rPr>
          <w:rFonts w:hint="eastAsia"/>
          <w:sz w:val="24"/>
          <w:szCs w:val="24"/>
          <w:lang w:val="en-GB" w:eastAsia="ko-KR"/>
        </w:rPr>
        <w:t>I am an arts educator</w:t>
      </w:r>
      <w:r w:rsidR="00445138" w:rsidRPr="002002BF">
        <w:rPr>
          <w:sz w:val="24"/>
          <w:szCs w:val="24"/>
          <w:lang w:val="en-GB" w:eastAsia="ko-KR"/>
        </w:rPr>
        <w:t>’</w:t>
      </w:r>
      <w:r w:rsidR="00EA7FDB" w:rsidRPr="002002BF">
        <w:rPr>
          <w:rFonts w:hint="eastAsia"/>
          <w:sz w:val="24"/>
          <w:szCs w:val="24"/>
          <w:lang w:val="en-GB" w:eastAsia="ko-KR"/>
        </w:rPr>
        <w:t xml:space="preserve"> </w:t>
      </w:r>
      <w:r w:rsidR="001F4CC4" w:rsidRPr="002002BF">
        <w:rPr>
          <w:sz w:val="24"/>
          <w:szCs w:val="24"/>
          <w:lang w:val="en-GB" w:eastAsia="ko-KR"/>
        </w:rPr>
        <w:t>and</w:t>
      </w:r>
      <w:r w:rsidR="001F4CC4" w:rsidRPr="002002BF">
        <w:rPr>
          <w:rFonts w:hint="eastAsia"/>
          <w:sz w:val="24"/>
          <w:szCs w:val="24"/>
          <w:lang w:val="en-GB" w:eastAsia="ko-KR"/>
        </w:rPr>
        <w:t xml:space="preserve"> 14.57%</w:t>
      </w:r>
      <w:r w:rsidR="001F4CC4" w:rsidRPr="002002BF">
        <w:rPr>
          <w:sz w:val="24"/>
          <w:szCs w:val="24"/>
          <w:lang w:val="en-GB" w:eastAsia="ko-KR"/>
        </w:rPr>
        <w:t xml:space="preserve"> who describe themselves as </w:t>
      </w:r>
      <w:r w:rsidR="0013124A" w:rsidRPr="002002BF">
        <w:rPr>
          <w:sz w:val="24"/>
          <w:szCs w:val="24"/>
          <w:lang w:val="en-GB" w:eastAsia="ko-KR"/>
        </w:rPr>
        <w:t>‘</w:t>
      </w:r>
      <w:r w:rsidR="0013124A" w:rsidRPr="002002BF">
        <w:rPr>
          <w:rFonts w:hint="eastAsia"/>
          <w:sz w:val="24"/>
          <w:szCs w:val="24"/>
          <w:lang w:val="en-GB" w:eastAsia="ko-KR"/>
        </w:rPr>
        <w:t>I am an artist.</w:t>
      </w:r>
      <w:r w:rsidR="0013124A" w:rsidRPr="002002BF">
        <w:rPr>
          <w:sz w:val="24"/>
          <w:szCs w:val="24"/>
          <w:lang w:val="en-GB" w:eastAsia="ko-KR"/>
        </w:rPr>
        <w:t>’</w:t>
      </w:r>
      <w:r w:rsidR="0013124A" w:rsidRPr="002002BF">
        <w:rPr>
          <w:rFonts w:hint="eastAsia"/>
          <w:sz w:val="24"/>
          <w:szCs w:val="24"/>
          <w:lang w:val="en-GB" w:eastAsia="ko-KR"/>
        </w:rPr>
        <w:t xml:space="preserve"> </w:t>
      </w:r>
      <w:r w:rsidR="002002BF" w:rsidRPr="002002BF">
        <w:rPr>
          <w:sz w:val="24"/>
          <w:szCs w:val="24"/>
          <w:lang w:val="en-GB"/>
        </w:rPr>
        <w:t xml:space="preserve">The responses of the self-evaluation can be further analysed as follows: 85.43% of respondents consider themselves to be primarily an </w:t>
      </w:r>
      <w:r w:rsidR="002002BF">
        <w:rPr>
          <w:rFonts w:hint="eastAsia"/>
          <w:sz w:val="24"/>
          <w:szCs w:val="24"/>
          <w:lang w:val="en-GB" w:eastAsia="ko-KR"/>
        </w:rPr>
        <w:t>a</w:t>
      </w:r>
      <w:r w:rsidR="002002BF" w:rsidRPr="002002BF">
        <w:rPr>
          <w:sz w:val="24"/>
          <w:szCs w:val="24"/>
          <w:lang w:val="en-GB"/>
        </w:rPr>
        <w:t xml:space="preserve">rts </w:t>
      </w:r>
      <w:r w:rsidR="002002BF">
        <w:rPr>
          <w:rFonts w:hint="eastAsia"/>
          <w:sz w:val="24"/>
          <w:szCs w:val="24"/>
          <w:lang w:val="en-GB" w:eastAsia="ko-KR"/>
        </w:rPr>
        <w:t>e</w:t>
      </w:r>
      <w:r w:rsidR="002002BF" w:rsidRPr="002002BF">
        <w:rPr>
          <w:sz w:val="24"/>
          <w:szCs w:val="24"/>
          <w:lang w:val="en-GB"/>
        </w:rPr>
        <w:t xml:space="preserve">ducator and, to a lesser degree, an </w:t>
      </w:r>
      <w:r w:rsidR="002002BF">
        <w:rPr>
          <w:rFonts w:hint="eastAsia"/>
          <w:sz w:val="24"/>
          <w:szCs w:val="24"/>
          <w:lang w:val="en-GB" w:eastAsia="ko-KR"/>
        </w:rPr>
        <w:t>a</w:t>
      </w:r>
      <w:r w:rsidR="002002BF" w:rsidRPr="002002BF">
        <w:rPr>
          <w:sz w:val="24"/>
          <w:szCs w:val="24"/>
          <w:lang w:val="en-GB"/>
        </w:rPr>
        <w:t xml:space="preserve">rtist, while 84.42% consider themselves to be primarily an </w:t>
      </w:r>
      <w:r w:rsidR="002002BF">
        <w:rPr>
          <w:rFonts w:hint="eastAsia"/>
          <w:sz w:val="24"/>
          <w:szCs w:val="24"/>
          <w:lang w:val="en-GB" w:eastAsia="ko-KR"/>
        </w:rPr>
        <w:t>a</w:t>
      </w:r>
      <w:r w:rsidR="002002BF" w:rsidRPr="002002BF">
        <w:rPr>
          <w:sz w:val="24"/>
          <w:szCs w:val="24"/>
          <w:lang w:val="en-GB"/>
        </w:rPr>
        <w:t xml:space="preserve">rtist and, to a lesser degree, an </w:t>
      </w:r>
      <w:r w:rsidR="002002BF" w:rsidRPr="002002BF">
        <w:rPr>
          <w:rFonts w:hint="eastAsia"/>
          <w:sz w:val="24"/>
          <w:szCs w:val="24"/>
          <w:lang w:val="en-GB" w:eastAsia="ko-KR"/>
        </w:rPr>
        <w:t>e</w:t>
      </w:r>
      <w:r w:rsidR="002002BF" w:rsidRPr="002002BF">
        <w:rPr>
          <w:sz w:val="24"/>
          <w:szCs w:val="24"/>
          <w:lang w:val="en-GB"/>
        </w:rPr>
        <w:t>ducator.</w:t>
      </w:r>
    </w:p>
    <w:p w:rsidR="00041EE1" w:rsidRDefault="00041EE1">
      <w:pPr>
        <w:pStyle w:val="CommentText"/>
        <w:spacing w:line="360" w:lineRule="auto"/>
        <w:ind w:firstLine="800"/>
        <w:jc w:val="both"/>
        <w:rPr>
          <w:ins w:id="2381" w:author="shkim" w:date="2010-09-07T14:32:00Z"/>
          <w:sz w:val="24"/>
          <w:szCs w:val="24"/>
          <w:lang w:val="en-GB" w:eastAsia="ko-KR"/>
        </w:rPr>
        <w:pPrChange w:id="2382" w:author="shkim" w:date="2010-09-07T14:34:00Z">
          <w:pPr>
            <w:pStyle w:val="CommentText"/>
            <w:spacing w:line="360" w:lineRule="auto"/>
            <w:jc w:val="both"/>
          </w:pPr>
        </w:pPrChange>
      </w:pPr>
    </w:p>
    <w:p w:rsidR="00041EE1" w:rsidRDefault="00CB6E61">
      <w:pPr>
        <w:pStyle w:val="CommentText"/>
        <w:numPr>
          <w:ins w:id="2383" w:author="shkim" w:date="2010-06-10T14:49:00Z"/>
        </w:numPr>
        <w:spacing w:line="360" w:lineRule="auto"/>
        <w:jc w:val="both"/>
        <w:rPr>
          <w:del w:id="2384" w:author="shkim" w:date="2010-09-07T14:31:00Z"/>
          <w:lang w:val="en-GB" w:eastAsia="ko-KR"/>
        </w:rPr>
        <w:pPrChange w:id="2385" w:author="shkim" w:date="2010-09-07T14:31:00Z">
          <w:pPr>
            <w:pStyle w:val="1"/>
            <w:spacing w:line="360" w:lineRule="auto"/>
            <w:ind w:leftChars="0" w:left="0" w:firstLine="800"/>
            <w:jc w:val="both"/>
          </w:pPr>
        </w:pPrChange>
      </w:pPr>
      <w:del w:id="2386" w:author="shkim" w:date="2010-09-07T14:24:00Z">
        <w:r w:rsidRPr="00CB6E61">
          <w:rPr>
            <w:sz w:val="24"/>
            <w:szCs w:val="24"/>
            <w:lang w:val="en-GB" w:eastAsia="ko-KR"/>
            <w:rPrChange w:id="2387" w:author="shkim" w:date="2010-09-07T14:31:00Z">
              <w:rPr>
                <w:sz w:val="16"/>
                <w:szCs w:val="16"/>
                <w:lang w:val="en-GB" w:eastAsia="ko-KR"/>
              </w:rPr>
            </w:rPrChange>
          </w:rPr>
          <w:delText xml:space="preserve"> </w:delText>
        </w:r>
      </w:del>
    </w:p>
    <w:p w:rsidR="00041EE1" w:rsidRDefault="00CB6E61">
      <w:pPr>
        <w:pStyle w:val="CommentText"/>
        <w:spacing w:line="360" w:lineRule="auto"/>
        <w:jc w:val="both"/>
        <w:rPr>
          <w:lang w:val="en-GB" w:eastAsia="ko-KR"/>
        </w:rPr>
        <w:pPrChange w:id="2388" w:author="shkim" w:date="2010-09-07T14:31:00Z">
          <w:pPr>
            <w:pStyle w:val="1"/>
            <w:spacing w:line="360" w:lineRule="auto"/>
            <w:ind w:leftChars="0" w:left="0" w:firstLine="800"/>
            <w:jc w:val="both"/>
          </w:pPr>
        </w:pPrChange>
      </w:pPr>
      <w:moveFromRangeStart w:id="2389" w:author="shkim" w:date="2010-09-07T14:32:00Z" w:name="move271633250"/>
      <w:moveFrom w:id="2390" w:author="shkim" w:date="2010-09-07T14:32:00Z">
        <w:r w:rsidRPr="00CB6E61">
          <w:rPr>
            <w:sz w:val="24"/>
            <w:szCs w:val="24"/>
            <w:lang w:val="en-GB" w:eastAsia="ko-KR"/>
            <w:rPrChange w:id="2391" w:author="shkim" w:date="2010-09-07T14:31:00Z">
              <w:rPr>
                <w:sz w:val="16"/>
                <w:szCs w:val="16"/>
                <w:lang w:val="en-GB" w:eastAsia="ko-KR"/>
              </w:rPr>
            </w:rPrChange>
          </w:rPr>
          <w:t xml:space="preserve">Teaching artists in the ASP evaluate themselves as both an educator and an artist. Their work preference for teaching work could be comparable to that of artists’ for arts work.   </w:t>
        </w:r>
      </w:moveFrom>
    </w:p>
    <w:moveFromRangeEnd w:id="2389"/>
    <w:p w:rsidR="00041EE1" w:rsidRDefault="00041EE1">
      <w:pPr>
        <w:pStyle w:val="CommentText"/>
        <w:spacing w:line="360" w:lineRule="auto"/>
        <w:jc w:val="both"/>
        <w:rPr>
          <w:lang w:val="en-US" w:eastAsia="ko-KR"/>
        </w:rPr>
        <w:pPrChange w:id="2392" w:author="shkim" w:date="2010-09-07T14:31:00Z">
          <w:pPr>
            <w:pStyle w:val="1"/>
            <w:spacing w:line="360" w:lineRule="auto"/>
            <w:ind w:leftChars="0" w:left="360" w:firstLine="440"/>
            <w:jc w:val="both"/>
          </w:pPr>
        </w:pPrChange>
      </w:pPr>
    </w:p>
    <w:p w:rsidR="00041EE1" w:rsidRDefault="00B0044F">
      <w:pPr>
        <w:widowControl w:val="0"/>
        <w:autoSpaceDE w:val="0"/>
        <w:autoSpaceDN w:val="0"/>
        <w:adjustRightInd w:val="0"/>
        <w:spacing w:line="360" w:lineRule="auto"/>
        <w:jc w:val="both"/>
        <w:rPr>
          <w:sz w:val="20"/>
          <w:szCs w:val="20"/>
          <w:lang w:val="en-GB" w:eastAsia="ko-KR"/>
        </w:rPr>
        <w:pPrChange w:id="2393" w:author="shkim" w:date="2010-09-06T13:16:00Z">
          <w:pPr>
            <w:widowControl w:val="0"/>
            <w:autoSpaceDE w:val="0"/>
            <w:autoSpaceDN w:val="0"/>
            <w:adjustRightInd w:val="0"/>
          </w:pPr>
        </w:pPrChange>
      </w:pPr>
      <w:r>
        <w:rPr>
          <w:rFonts w:hint="eastAsia"/>
          <w:noProof/>
          <w:lang w:val="en-US" w:eastAsia="ko-KR"/>
        </w:rPr>
        <w:drawing>
          <wp:inline distT="0" distB="0" distL="0" distR="0">
            <wp:extent cx="5010150" cy="2440633"/>
            <wp:effectExtent l="19050" t="0" r="0" b="0"/>
            <wp:docPr id="31"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cstate="print"/>
                    <a:srcRect/>
                    <a:stretch>
                      <a:fillRect/>
                    </a:stretch>
                  </pic:blipFill>
                  <pic:spPr bwMode="auto">
                    <a:xfrm>
                      <a:off x="0" y="0"/>
                      <a:ext cx="5024471" cy="2447609"/>
                    </a:xfrm>
                    <a:prstGeom prst="rect">
                      <a:avLst/>
                    </a:prstGeom>
                    <a:noFill/>
                    <a:ln w="9525">
                      <a:noFill/>
                      <a:miter lim="800000"/>
                      <a:headEnd/>
                      <a:tailEnd/>
                    </a:ln>
                  </pic:spPr>
                </pic:pic>
              </a:graphicData>
            </a:graphic>
          </wp:inline>
        </w:drawing>
      </w:r>
    </w:p>
    <w:p w:rsidR="00041EE1" w:rsidRDefault="00844495">
      <w:pPr>
        <w:widowControl w:val="0"/>
        <w:autoSpaceDE w:val="0"/>
        <w:autoSpaceDN w:val="0"/>
        <w:adjustRightInd w:val="0"/>
        <w:spacing w:line="360" w:lineRule="auto"/>
        <w:ind w:firstLineChars="3600" w:firstLine="7200"/>
        <w:jc w:val="both"/>
        <w:rPr>
          <w:sz w:val="20"/>
          <w:szCs w:val="20"/>
          <w:lang w:val="en-GB" w:eastAsia="ko-KR"/>
        </w:rPr>
        <w:pPrChange w:id="2394" w:author="shkim" w:date="2010-09-06T13:16:00Z">
          <w:pPr>
            <w:widowControl w:val="0"/>
            <w:autoSpaceDE w:val="0"/>
            <w:autoSpaceDN w:val="0"/>
            <w:adjustRightInd w:val="0"/>
            <w:ind w:firstLineChars="3600" w:firstLine="7200"/>
          </w:pPr>
        </w:pPrChange>
      </w:pPr>
      <w:r w:rsidRPr="00844495">
        <w:rPr>
          <w:rFonts w:hint="eastAsia"/>
          <w:sz w:val="20"/>
          <w:szCs w:val="20"/>
          <w:lang w:val="en-GB" w:eastAsia="ko-KR"/>
        </w:rPr>
        <w:t>N=398</w:t>
      </w:r>
    </w:p>
    <w:p w:rsidR="00041EE1" w:rsidRDefault="00445138">
      <w:pPr>
        <w:pStyle w:val="1"/>
        <w:spacing w:line="360" w:lineRule="auto"/>
        <w:ind w:leftChars="0" w:left="0"/>
        <w:jc w:val="both"/>
        <w:rPr>
          <w:lang w:val="en-GB" w:eastAsia="ko-KR"/>
        </w:rPr>
        <w:pPrChange w:id="2395" w:author="shkim" w:date="2010-09-07T14:35:00Z">
          <w:pPr>
            <w:pStyle w:val="1"/>
            <w:spacing w:line="360" w:lineRule="auto"/>
            <w:ind w:leftChars="0" w:left="0"/>
          </w:pPr>
        </w:pPrChange>
      </w:pPr>
      <w:r w:rsidRPr="00445138">
        <w:rPr>
          <w:rFonts w:hint="eastAsia"/>
          <w:b/>
          <w:i/>
          <w:lang w:val="en-GB" w:eastAsia="ko-KR"/>
        </w:rPr>
        <w:t>Figure</w:t>
      </w:r>
      <w:r w:rsidR="004F080F">
        <w:rPr>
          <w:rFonts w:hint="eastAsia"/>
          <w:b/>
          <w:i/>
          <w:lang w:val="en-GB" w:eastAsia="ko-KR"/>
        </w:rPr>
        <w:t xml:space="preserve"> 16</w:t>
      </w:r>
      <w:r w:rsidRPr="00445138">
        <w:rPr>
          <w:rFonts w:hint="eastAsia"/>
          <w:b/>
          <w:i/>
          <w:lang w:val="en-GB" w:eastAsia="ko-KR"/>
        </w:rPr>
        <w:t xml:space="preserve">. </w:t>
      </w:r>
      <w:r w:rsidR="00B258BB" w:rsidRPr="00B258BB">
        <w:rPr>
          <w:rFonts w:hint="eastAsia"/>
          <w:lang w:val="en-GB" w:eastAsia="ko-KR"/>
        </w:rPr>
        <w:t>Self-evaluation of Teaching Artists</w:t>
      </w:r>
      <w:r w:rsidR="00844495">
        <w:rPr>
          <w:rFonts w:hint="eastAsia"/>
          <w:lang w:val="en-GB" w:eastAsia="ko-KR"/>
        </w:rPr>
        <w:t>.</w:t>
      </w:r>
    </w:p>
    <w:p w:rsidR="00041EE1" w:rsidRDefault="00041EE1">
      <w:pPr>
        <w:pStyle w:val="1"/>
        <w:spacing w:line="360" w:lineRule="auto"/>
        <w:ind w:leftChars="0" w:left="0"/>
        <w:jc w:val="both"/>
        <w:rPr>
          <w:lang w:val="en-GB" w:eastAsia="ko-KR"/>
        </w:rPr>
        <w:pPrChange w:id="2396" w:author="shkim" w:date="2010-09-07T14:35:00Z">
          <w:pPr>
            <w:pStyle w:val="1"/>
            <w:spacing w:line="360" w:lineRule="auto"/>
            <w:ind w:leftChars="0" w:left="0"/>
          </w:pPr>
        </w:pPrChange>
      </w:pPr>
    </w:p>
    <w:p w:rsidR="00041EE1" w:rsidRDefault="00456091">
      <w:pPr>
        <w:pStyle w:val="1"/>
        <w:spacing w:line="360" w:lineRule="auto"/>
        <w:ind w:leftChars="0" w:left="0"/>
        <w:jc w:val="both"/>
        <w:rPr>
          <w:lang w:val="en-GB" w:eastAsia="ko-KR"/>
        </w:rPr>
        <w:pPrChange w:id="2397" w:author="shkim" w:date="2010-09-07T14:35:00Z">
          <w:pPr>
            <w:pStyle w:val="1"/>
            <w:spacing w:line="360" w:lineRule="auto"/>
            <w:ind w:leftChars="0" w:left="0"/>
          </w:pPr>
        </w:pPrChange>
      </w:pPr>
      <w:r>
        <w:rPr>
          <w:rFonts w:hint="eastAsia"/>
          <w:lang w:val="en-GB" w:eastAsia="ko-KR"/>
        </w:rPr>
        <w:tab/>
      </w:r>
      <w:r w:rsidR="00E05129">
        <w:rPr>
          <w:rFonts w:hint="eastAsia"/>
          <w:lang w:val="en-GB" w:eastAsia="ko-KR"/>
        </w:rPr>
        <w:t xml:space="preserve">In 2010, the respondents spend </w:t>
      </w:r>
      <w:r w:rsidR="00E10917">
        <w:rPr>
          <w:rFonts w:hint="eastAsia"/>
          <w:lang w:val="en-GB" w:eastAsia="ko-KR"/>
        </w:rPr>
        <w:t xml:space="preserve">70.84% of whole </w:t>
      </w:r>
      <w:r w:rsidR="00E05129">
        <w:rPr>
          <w:rFonts w:hint="eastAsia"/>
          <w:lang w:val="en-GB" w:eastAsia="ko-KR"/>
        </w:rPr>
        <w:t xml:space="preserve">time in artistic work </w:t>
      </w:r>
      <w:r w:rsidR="00E10917">
        <w:rPr>
          <w:rFonts w:hint="eastAsia"/>
          <w:lang w:val="en-GB" w:eastAsia="ko-KR"/>
        </w:rPr>
        <w:t xml:space="preserve">which includes primary arts work, other arts work, </w:t>
      </w:r>
      <w:r w:rsidR="00A30AF1">
        <w:rPr>
          <w:rFonts w:hint="eastAsia"/>
          <w:lang w:val="en-GB" w:eastAsia="ko-KR"/>
        </w:rPr>
        <w:t xml:space="preserve">the </w:t>
      </w:r>
      <w:r w:rsidR="00E10917">
        <w:rPr>
          <w:rFonts w:hint="eastAsia"/>
          <w:lang w:val="en-GB" w:eastAsia="ko-KR"/>
        </w:rPr>
        <w:t xml:space="preserve">ASP, </w:t>
      </w:r>
      <w:r w:rsidR="00190C1E">
        <w:rPr>
          <w:rFonts w:hint="eastAsia"/>
          <w:lang w:val="en-GB" w:eastAsia="ko-KR"/>
        </w:rPr>
        <w:t>other arts-related work</w:t>
      </w:r>
      <w:r w:rsidR="00E10917">
        <w:rPr>
          <w:rFonts w:hint="eastAsia"/>
          <w:lang w:val="en-GB" w:eastAsia="ko-KR"/>
        </w:rPr>
        <w:t xml:space="preserve"> besides </w:t>
      </w:r>
      <w:r w:rsidR="00A30AF1">
        <w:rPr>
          <w:rFonts w:hint="eastAsia"/>
          <w:lang w:val="en-GB" w:eastAsia="ko-KR"/>
        </w:rPr>
        <w:t xml:space="preserve">the </w:t>
      </w:r>
      <w:r w:rsidR="00E10917">
        <w:rPr>
          <w:rFonts w:hint="eastAsia"/>
          <w:lang w:val="en-GB" w:eastAsia="ko-KR"/>
        </w:rPr>
        <w:t>ASP, training in the arts</w:t>
      </w:r>
      <w:r w:rsidR="00E1003F">
        <w:rPr>
          <w:rFonts w:hint="eastAsia"/>
          <w:lang w:val="en-GB" w:eastAsia="ko-KR"/>
        </w:rPr>
        <w:t xml:space="preserve"> and volunteering in the arts; </w:t>
      </w:r>
      <w:r w:rsidR="00C33BC7">
        <w:rPr>
          <w:rFonts w:hint="eastAsia"/>
          <w:lang w:val="en-GB" w:eastAsia="ko-KR"/>
        </w:rPr>
        <w:t>whereas non-artistic work including training and volunteering occupies 29.15%.</w:t>
      </w:r>
      <w:r w:rsidR="00E10917">
        <w:rPr>
          <w:rFonts w:hint="eastAsia"/>
          <w:lang w:val="en-GB" w:eastAsia="ko-KR"/>
        </w:rPr>
        <w:t xml:space="preserve"> </w:t>
      </w:r>
      <w:r w:rsidR="00E1003F">
        <w:rPr>
          <w:rFonts w:hint="eastAsia"/>
          <w:lang w:val="en-GB" w:eastAsia="ko-KR"/>
        </w:rPr>
        <w:t xml:space="preserve">In </w:t>
      </w:r>
      <w:r w:rsidR="00E1003F" w:rsidRPr="00E1003F">
        <w:rPr>
          <w:rFonts w:hint="eastAsia"/>
          <w:b/>
          <w:i/>
          <w:lang w:val="en-GB" w:eastAsia="ko-KR"/>
        </w:rPr>
        <w:t>figure 17</w:t>
      </w:r>
      <w:r w:rsidR="00E1003F">
        <w:rPr>
          <w:rFonts w:hint="eastAsia"/>
          <w:lang w:val="en-GB" w:eastAsia="ko-KR"/>
        </w:rPr>
        <w:t>, t</w:t>
      </w:r>
      <w:r w:rsidR="005353F4">
        <w:rPr>
          <w:rFonts w:hint="eastAsia"/>
          <w:lang w:val="en-GB" w:eastAsia="ko-KR"/>
        </w:rPr>
        <w:t xml:space="preserve">he trend is similar to the previous year. </w:t>
      </w:r>
      <w:r w:rsidR="000E223D">
        <w:rPr>
          <w:rFonts w:hint="eastAsia"/>
          <w:lang w:val="en-GB" w:eastAsia="ko-KR"/>
        </w:rPr>
        <w:t>In desire, h</w:t>
      </w:r>
      <w:r w:rsidR="000919E7">
        <w:rPr>
          <w:rFonts w:hint="eastAsia"/>
          <w:lang w:val="en-GB" w:eastAsia="ko-KR"/>
        </w:rPr>
        <w:t>owever</w:t>
      </w:r>
      <w:r w:rsidR="000E223D">
        <w:rPr>
          <w:rFonts w:hint="eastAsia"/>
          <w:lang w:val="en-GB" w:eastAsia="ko-KR"/>
        </w:rPr>
        <w:t>,</w:t>
      </w:r>
      <w:r w:rsidR="000919E7">
        <w:rPr>
          <w:rFonts w:hint="eastAsia"/>
          <w:lang w:val="en-GB" w:eastAsia="ko-KR"/>
        </w:rPr>
        <w:t xml:space="preserve"> respondents </w:t>
      </w:r>
      <w:r w:rsidR="00E1003F">
        <w:rPr>
          <w:rFonts w:hint="eastAsia"/>
          <w:lang w:val="en-GB" w:eastAsia="ko-KR"/>
        </w:rPr>
        <w:t>want to</w:t>
      </w:r>
      <w:r w:rsidR="000919E7">
        <w:rPr>
          <w:rFonts w:hint="eastAsia"/>
          <w:lang w:val="en-GB" w:eastAsia="ko-KR"/>
        </w:rPr>
        <w:t xml:space="preserve"> </w:t>
      </w:r>
      <w:r w:rsidR="00E1003F">
        <w:rPr>
          <w:rFonts w:hint="eastAsia"/>
          <w:lang w:val="en-GB" w:eastAsia="ko-KR"/>
        </w:rPr>
        <w:t>spend</w:t>
      </w:r>
      <w:r w:rsidR="000919E7">
        <w:rPr>
          <w:rFonts w:hint="eastAsia"/>
          <w:lang w:val="en-GB" w:eastAsia="ko-KR"/>
        </w:rPr>
        <w:t xml:space="preserve"> more time</w:t>
      </w:r>
      <w:r w:rsidR="000042F1">
        <w:rPr>
          <w:rFonts w:hint="eastAsia"/>
          <w:lang w:val="en-GB" w:eastAsia="ko-KR"/>
        </w:rPr>
        <w:t xml:space="preserve"> (+6.77%)</w:t>
      </w:r>
      <w:r w:rsidR="00E1003F">
        <w:rPr>
          <w:rFonts w:hint="eastAsia"/>
          <w:lang w:val="en-GB" w:eastAsia="ko-KR"/>
        </w:rPr>
        <w:t xml:space="preserve"> in</w:t>
      </w:r>
      <w:r w:rsidR="000919E7">
        <w:rPr>
          <w:rFonts w:hint="eastAsia"/>
          <w:lang w:val="en-GB" w:eastAsia="ko-KR"/>
        </w:rPr>
        <w:t xml:space="preserve"> artistic work. </w:t>
      </w:r>
    </w:p>
    <w:p w:rsidR="00041EE1" w:rsidRDefault="00041EE1">
      <w:pPr>
        <w:pStyle w:val="1"/>
        <w:spacing w:line="360" w:lineRule="auto"/>
        <w:ind w:leftChars="0" w:left="0"/>
        <w:jc w:val="both"/>
        <w:rPr>
          <w:lang w:val="en-GB" w:eastAsia="ko-KR"/>
        </w:rPr>
        <w:pPrChange w:id="2398" w:author="shkim" w:date="2010-09-06T13:16:00Z">
          <w:pPr>
            <w:pStyle w:val="1"/>
            <w:spacing w:line="360" w:lineRule="auto"/>
            <w:ind w:leftChars="0" w:left="0"/>
          </w:pPr>
        </w:pPrChange>
      </w:pPr>
    </w:p>
    <w:p w:rsidR="00041EE1" w:rsidRDefault="005046A5">
      <w:pPr>
        <w:pStyle w:val="1"/>
        <w:spacing w:line="360" w:lineRule="auto"/>
        <w:ind w:leftChars="0" w:left="0"/>
        <w:jc w:val="both"/>
        <w:rPr>
          <w:lang w:val="en-GB" w:eastAsia="ko-KR"/>
        </w:rPr>
        <w:pPrChange w:id="2399" w:author="shkim" w:date="2010-09-06T13:16:00Z">
          <w:pPr>
            <w:pStyle w:val="1"/>
            <w:spacing w:line="360" w:lineRule="auto"/>
            <w:ind w:leftChars="0" w:left="0"/>
          </w:pPr>
        </w:pPrChange>
      </w:pPr>
      <w:r>
        <w:rPr>
          <w:rFonts w:hint="eastAsia"/>
          <w:noProof/>
          <w:lang w:val="en-US" w:eastAsia="ko-KR"/>
        </w:rPr>
        <w:lastRenderedPageBreak/>
        <w:drawing>
          <wp:inline distT="0" distB="0" distL="0" distR="0">
            <wp:extent cx="5683885" cy="2343150"/>
            <wp:effectExtent l="19050" t="0" r="12065" b="0"/>
            <wp:docPr id="67" name="차트 6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041EE1" w:rsidRDefault="00730B90">
      <w:pPr>
        <w:pStyle w:val="1"/>
        <w:spacing w:line="360" w:lineRule="auto"/>
        <w:ind w:leftChars="0" w:left="0"/>
        <w:jc w:val="both"/>
        <w:rPr>
          <w:lang w:val="en-GB" w:eastAsia="ko-KR"/>
        </w:rPr>
        <w:pPrChange w:id="2400" w:author="shkim" w:date="2010-09-06T13:16:00Z">
          <w:pPr>
            <w:pStyle w:val="1"/>
            <w:spacing w:line="360" w:lineRule="auto"/>
            <w:ind w:leftChars="0" w:left="0"/>
          </w:pPr>
        </w:pPrChange>
      </w:pPr>
      <w:r w:rsidRPr="00E1003F">
        <w:rPr>
          <w:rFonts w:hint="eastAsia"/>
          <w:b/>
          <w:i/>
          <w:lang w:val="en-GB" w:eastAsia="ko-KR"/>
        </w:rPr>
        <w:t xml:space="preserve">Figure </w:t>
      </w:r>
      <w:r w:rsidR="00E1003F" w:rsidRPr="00E1003F">
        <w:rPr>
          <w:rFonts w:hint="eastAsia"/>
          <w:b/>
          <w:i/>
          <w:lang w:val="en-GB" w:eastAsia="ko-KR"/>
        </w:rPr>
        <w:t>17.</w:t>
      </w:r>
      <w:r>
        <w:rPr>
          <w:rFonts w:hint="eastAsia"/>
          <w:lang w:val="en-GB" w:eastAsia="ko-KR"/>
        </w:rPr>
        <w:t xml:space="preserve"> Current and Desire</w:t>
      </w:r>
      <w:r w:rsidR="00C00692">
        <w:rPr>
          <w:rFonts w:hint="eastAsia"/>
          <w:lang w:val="en-GB" w:eastAsia="ko-KR"/>
        </w:rPr>
        <w:t>d</w:t>
      </w:r>
      <w:r>
        <w:rPr>
          <w:rFonts w:hint="eastAsia"/>
          <w:lang w:val="en-GB" w:eastAsia="ko-KR"/>
        </w:rPr>
        <w:t xml:space="preserve"> Work Time Allocation</w:t>
      </w:r>
      <w:r w:rsidR="00A629D5">
        <w:rPr>
          <w:rFonts w:hint="eastAsia"/>
          <w:lang w:val="en-GB" w:eastAsia="ko-KR"/>
        </w:rPr>
        <w:t xml:space="preserve"> between Artistic and Non-artistic Work</w:t>
      </w:r>
      <w:r w:rsidR="000042F1">
        <w:rPr>
          <w:rFonts w:hint="eastAsia"/>
          <w:lang w:val="en-GB" w:eastAsia="ko-KR"/>
        </w:rPr>
        <w:t>.</w:t>
      </w:r>
    </w:p>
    <w:p w:rsidR="00041EE1" w:rsidRDefault="00041EE1">
      <w:pPr>
        <w:widowControl w:val="0"/>
        <w:autoSpaceDE w:val="0"/>
        <w:autoSpaceDN w:val="0"/>
        <w:adjustRightInd w:val="0"/>
        <w:spacing w:line="360" w:lineRule="auto"/>
        <w:jc w:val="both"/>
        <w:rPr>
          <w:lang w:val="en-US" w:eastAsia="ko-KR"/>
        </w:rPr>
        <w:pPrChange w:id="2401" w:author="shkim" w:date="2010-09-06T13:16:00Z">
          <w:pPr>
            <w:widowControl w:val="0"/>
            <w:autoSpaceDE w:val="0"/>
            <w:autoSpaceDN w:val="0"/>
            <w:adjustRightInd w:val="0"/>
          </w:pPr>
        </w:pPrChange>
      </w:pPr>
    </w:p>
    <w:p w:rsidR="00041EE1" w:rsidRDefault="00190C1E">
      <w:pPr>
        <w:pStyle w:val="1"/>
        <w:spacing w:line="360" w:lineRule="auto"/>
        <w:ind w:leftChars="0" w:left="0" w:firstLine="800"/>
        <w:jc w:val="both"/>
        <w:rPr>
          <w:lang w:val="en-GB" w:eastAsia="ko-KR"/>
        </w:rPr>
        <w:pPrChange w:id="2402" w:author="shkim" w:date="2010-09-06T13:16:00Z">
          <w:pPr>
            <w:pStyle w:val="1"/>
            <w:spacing w:line="360" w:lineRule="auto"/>
            <w:ind w:leftChars="0" w:left="0" w:firstLine="800"/>
          </w:pPr>
        </w:pPrChange>
      </w:pPr>
      <w:r>
        <w:rPr>
          <w:rFonts w:hint="eastAsia"/>
          <w:lang w:val="en-GB" w:eastAsia="ko-KR"/>
        </w:rPr>
        <w:t xml:space="preserve">In </w:t>
      </w:r>
      <w:r>
        <w:rPr>
          <w:lang w:val="en-GB" w:eastAsia="ko-KR"/>
        </w:rPr>
        <w:t>particular</w:t>
      </w:r>
      <w:r>
        <w:rPr>
          <w:rFonts w:hint="eastAsia"/>
          <w:lang w:val="en-GB" w:eastAsia="ko-KR"/>
        </w:rPr>
        <w:t>, respondents want to spend more time in arts work</w:t>
      </w:r>
      <w:r w:rsidR="00BE140D">
        <w:rPr>
          <w:rFonts w:hint="eastAsia"/>
          <w:lang w:val="en-GB" w:eastAsia="ko-KR"/>
        </w:rPr>
        <w:t xml:space="preserve"> (+6.56% in primary arts work and </w:t>
      </w:r>
      <w:r w:rsidR="0063059A">
        <w:rPr>
          <w:rFonts w:hint="eastAsia"/>
          <w:lang w:val="en-GB" w:eastAsia="ko-KR"/>
        </w:rPr>
        <w:t xml:space="preserve">0.03% in other arts work) and volunteering in the arts (+1.53%). </w:t>
      </w:r>
      <w:r w:rsidR="009F05BE" w:rsidRPr="009F05BE">
        <w:rPr>
          <w:rFonts w:hint="eastAsia"/>
          <w:b/>
          <w:i/>
          <w:lang w:val="en-GB" w:eastAsia="ko-KR"/>
        </w:rPr>
        <w:t>Figure 18</w:t>
      </w:r>
      <w:r w:rsidR="009F05BE">
        <w:rPr>
          <w:rFonts w:hint="eastAsia"/>
          <w:lang w:val="en-GB" w:eastAsia="ko-KR"/>
        </w:rPr>
        <w:t xml:space="preserve"> illustrates respondents</w:t>
      </w:r>
      <w:r w:rsidR="009F05BE">
        <w:rPr>
          <w:lang w:val="en-GB" w:eastAsia="ko-KR"/>
        </w:rPr>
        <w:t>’</w:t>
      </w:r>
      <w:r w:rsidR="009F05BE">
        <w:rPr>
          <w:rFonts w:hint="eastAsia"/>
          <w:lang w:val="en-GB" w:eastAsia="ko-KR"/>
        </w:rPr>
        <w:t xml:space="preserve"> specific time allocation in their </w:t>
      </w:r>
      <w:r w:rsidR="009F05BE">
        <w:rPr>
          <w:lang w:val="en-GB" w:eastAsia="ko-KR"/>
        </w:rPr>
        <w:t>artistic</w:t>
      </w:r>
      <w:r w:rsidR="009F05BE">
        <w:rPr>
          <w:rFonts w:hint="eastAsia"/>
          <w:lang w:val="en-GB" w:eastAsia="ko-KR"/>
        </w:rPr>
        <w:t xml:space="preserve"> work. </w:t>
      </w:r>
      <w:r w:rsidR="0063059A">
        <w:rPr>
          <w:rFonts w:hint="eastAsia"/>
          <w:lang w:val="en-GB" w:eastAsia="ko-KR"/>
        </w:rPr>
        <w:t>The</w:t>
      </w:r>
      <w:r w:rsidR="004248D5">
        <w:rPr>
          <w:rFonts w:hint="eastAsia"/>
          <w:lang w:val="en-GB" w:eastAsia="ko-KR"/>
        </w:rPr>
        <w:t xml:space="preserve"> proportion of </w:t>
      </w:r>
      <w:ins w:id="2403" w:author="shkim" w:date="2010-09-07T14:38:00Z">
        <w:r w:rsidR="002002BF">
          <w:rPr>
            <w:rFonts w:hint="eastAsia"/>
            <w:lang w:val="en-GB" w:eastAsia="ko-KR"/>
          </w:rPr>
          <w:t xml:space="preserve">desired </w:t>
        </w:r>
      </w:ins>
      <w:r w:rsidR="004248D5">
        <w:rPr>
          <w:rFonts w:hint="eastAsia"/>
          <w:lang w:val="en-GB" w:eastAsia="ko-KR"/>
        </w:rPr>
        <w:t xml:space="preserve">time spent in </w:t>
      </w:r>
      <w:r w:rsidR="00845936">
        <w:rPr>
          <w:lang w:val="en-GB" w:eastAsia="ko-KR"/>
        </w:rPr>
        <w:t xml:space="preserve">the </w:t>
      </w:r>
      <w:r w:rsidR="004248D5">
        <w:rPr>
          <w:rFonts w:hint="eastAsia"/>
          <w:lang w:val="en-GB" w:eastAsia="ko-KR"/>
        </w:rPr>
        <w:t>ASP is 36%</w:t>
      </w:r>
      <w:ins w:id="2404" w:author="shkim" w:date="2010-09-07T14:38:00Z">
        <w:r w:rsidR="002002BF">
          <w:rPr>
            <w:rFonts w:hint="eastAsia"/>
            <w:lang w:val="en-GB" w:eastAsia="ko-KR"/>
          </w:rPr>
          <w:t xml:space="preserve">. This means that </w:t>
        </w:r>
      </w:ins>
      <w:del w:id="2405" w:author="shkim" w:date="2010-09-07T14:38:00Z">
        <w:r w:rsidR="0063059A" w:rsidDel="002002BF">
          <w:rPr>
            <w:rFonts w:hint="eastAsia"/>
            <w:lang w:val="en-GB" w:eastAsia="ko-KR"/>
          </w:rPr>
          <w:delText xml:space="preserve">, but </w:delText>
        </w:r>
      </w:del>
      <w:r w:rsidR="0063059A">
        <w:rPr>
          <w:rFonts w:hint="eastAsia"/>
          <w:lang w:val="en-GB" w:eastAsia="ko-KR"/>
        </w:rPr>
        <w:t xml:space="preserve">respondents want </w:t>
      </w:r>
      <w:r w:rsidR="004248D5">
        <w:rPr>
          <w:rFonts w:hint="eastAsia"/>
          <w:lang w:val="en-GB" w:eastAsia="ko-KR"/>
        </w:rPr>
        <w:t xml:space="preserve">to </w:t>
      </w:r>
      <w:r w:rsidR="0063059A">
        <w:rPr>
          <w:rFonts w:hint="eastAsia"/>
          <w:lang w:val="en-GB" w:eastAsia="ko-KR"/>
        </w:rPr>
        <w:t xml:space="preserve">reduce time spent in </w:t>
      </w:r>
      <w:ins w:id="2406" w:author="shkim" w:date="2010-09-07T14:38:00Z">
        <w:r w:rsidR="002002BF">
          <w:rPr>
            <w:rFonts w:hint="eastAsia"/>
            <w:lang w:val="en-GB" w:eastAsia="ko-KR"/>
          </w:rPr>
          <w:t>the ASP</w:t>
        </w:r>
      </w:ins>
      <w:del w:id="2407" w:author="shkim" w:date="2010-09-07T14:38:00Z">
        <w:r w:rsidR="0063059A" w:rsidDel="002002BF">
          <w:rPr>
            <w:rFonts w:hint="eastAsia"/>
            <w:lang w:val="en-GB" w:eastAsia="ko-KR"/>
          </w:rPr>
          <w:delText>this job</w:delText>
        </w:r>
      </w:del>
      <w:r w:rsidR="0063059A">
        <w:rPr>
          <w:rFonts w:hint="eastAsia"/>
          <w:lang w:val="en-GB" w:eastAsia="ko-KR"/>
        </w:rPr>
        <w:t xml:space="preserve"> (-5.15%). In the respondents</w:t>
      </w:r>
      <w:r w:rsidR="0063059A">
        <w:rPr>
          <w:lang w:val="en-GB" w:eastAsia="ko-KR"/>
        </w:rPr>
        <w:t>’</w:t>
      </w:r>
      <w:r w:rsidR="0063059A">
        <w:rPr>
          <w:rFonts w:hint="eastAsia"/>
          <w:lang w:val="en-GB" w:eastAsia="ko-KR"/>
        </w:rPr>
        <w:t xml:space="preserve"> desire,</w:t>
      </w:r>
      <w:r w:rsidR="004248D5">
        <w:rPr>
          <w:rFonts w:hint="eastAsia"/>
          <w:lang w:val="en-GB" w:eastAsia="ko-KR"/>
        </w:rPr>
        <w:t xml:space="preserve"> </w:t>
      </w:r>
      <w:r w:rsidR="009E7143">
        <w:rPr>
          <w:rFonts w:hint="eastAsia"/>
          <w:lang w:val="en-GB" w:eastAsia="ko-KR"/>
        </w:rPr>
        <w:t>the gap between</w:t>
      </w:r>
      <w:r w:rsidR="0063059A">
        <w:rPr>
          <w:rFonts w:hint="eastAsia"/>
          <w:lang w:val="en-GB" w:eastAsia="ko-KR"/>
        </w:rPr>
        <w:t xml:space="preserve"> </w:t>
      </w:r>
      <w:r w:rsidR="004248D5">
        <w:rPr>
          <w:rFonts w:hint="eastAsia"/>
          <w:lang w:val="en-GB" w:eastAsia="ko-KR"/>
        </w:rPr>
        <w:t xml:space="preserve">time spent in </w:t>
      </w:r>
      <w:r w:rsidR="009E7143">
        <w:rPr>
          <w:rFonts w:hint="eastAsia"/>
          <w:lang w:val="en-GB" w:eastAsia="ko-KR"/>
        </w:rPr>
        <w:t xml:space="preserve">arts work (33.84%) and time in </w:t>
      </w:r>
      <w:r w:rsidR="00EF1685">
        <w:rPr>
          <w:rFonts w:hint="eastAsia"/>
          <w:lang w:val="en-GB" w:eastAsia="ko-KR"/>
        </w:rPr>
        <w:t xml:space="preserve">the </w:t>
      </w:r>
      <w:r w:rsidR="009E7143">
        <w:rPr>
          <w:rFonts w:hint="eastAsia"/>
          <w:lang w:val="en-GB" w:eastAsia="ko-KR"/>
        </w:rPr>
        <w:t xml:space="preserve">ASP (36%) is reduced. </w:t>
      </w:r>
    </w:p>
    <w:p w:rsidR="00041EE1" w:rsidRDefault="00041EE1">
      <w:pPr>
        <w:pStyle w:val="1"/>
        <w:spacing w:line="360" w:lineRule="auto"/>
        <w:ind w:leftChars="0" w:left="0"/>
        <w:jc w:val="both"/>
        <w:rPr>
          <w:lang w:val="en-GB" w:eastAsia="ko-KR"/>
        </w:rPr>
        <w:pPrChange w:id="2408" w:author="shkim" w:date="2010-09-06T13:16:00Z">
          <w:pPr>
            <w:pStyle w:val="1"/>
            <w:spacing w:line="360" w:lineRule="auto"/>
            <w:ind w:leftChars="0" w:left="0"/>
          </w:pPr>
        </w:pPrChange>
      </w:pPr>
    </w:p>
    <w:p w:rsidR="00041EE1" w:rsidRDefault="00C272AA">
      <w:pPr>
        <w:pStyle w:val="1"/>
        <w:spacing w:line="360" w:lineRule="auto"/>
        <w:ind w:leftChars="0" w:left="0"/>
        <w:jc w:val="both"/>
        <w:rPr>
          <w:b/>
          <w:i/>
          <w:lang w:val="en-GB" w:eastAsia="ko-KR"/>
        </w:rPr>
        <w:pPrChange w:id="2409" w:author="shkim" w:date="2010-09-06T13:16:00Z">
          <w:pPr>
            <w:pStyle w:val="1"/>
            <w:spacing w:line="360" w:lineRule="auto"/>
            <w:ind w:leftChars="0" w:left="0"/>
          </w:pPr>
        </w:pPrChange>
      </w:pPr>
      <w:r w:rsidRPr="00C272AA">
        <w:rPr>
          <w:noProof/>
          <w:lang w:val="en-US" w:eastAsia="ko-KR"/>
        </w:rPr>
        <w:drawing>
          <wp:inline distT="0" distB="0" distL="0" distR="0">
            <wp:extent cx="5683885" cy="2762250"/>
            <wp:effectExtent l="19050" t="0" r="12065" b="0"/>
            <wp:docPr id="7" name="차트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041EE1" w:rsidRDefault="00A629D5">
      <w:pPr>
        <w:pStyle w:val="1"/>
        <w:spacing w:line="360" w:lineRule="auto"/>
        <w:ind w:leftChars="0" w:left="0"/>
        <w:jc w:val="both"/>
        <w:rPr>
          <w:lang w:val="en-GB" w:eastAsia="ko-KR"/>
        </w:rPr>
        <w:pPrChange w:id="2410" w:author="shkim" w:date="2010-09-06T13:16:00Z">
          <w:pPr>
            <w:pStyle w:val="1"/>
            <w:spacing w:line="360" w:lineRule="auto"/>
            <w:ind w:leftChars="0" w:left="0"/>
          </w:pPr>
        </w:pPrChange>
      </w:pPr>
      <w:r w:rsidRPr="00A629D5">
        <w:rPr>
          <w:rFonts w:hint="eastAsia"/>
          <w:b/>
          <w:i/>
          <w:lang w:val="en-GB" w:eastAsia="ko-KR"/>
        </w:rPr>
        <w:t>Figure</w:t>
      </w:r>
      <w:r w:rsidR="009F05BE">
        <w:rPr>
          <w:rFonts w:hint="eastAsia"/>
          <w:b/>
          <w:i/>
          <w:lang w:val="en-GB" w:eastAsia="ko-KR"/>
        </w:rPr>
        <w:t xml:space="preserve"> 18</w:t>
      </w:r>
      <w:r w:rsidRPr="00A629D5">
        <w:rPr>
          <w:rFonts w:hint="eastAsia"/>
          <w:b/>
          <w:i/>
          <w:lang w:val="en-GB" w:eastAsia="ko-KR"/>
        </w:rPr>
        <w:t>.</w:t>
      </w:r>
      <w:r>
        <w:rPr>
          <w:rFonts w:hint="eastAsia"/>
          <w:lang w:val="en-GB" w:eastAsia="ko-KR"/>
        </w:rPr>
        <w:t xml:space="preserve"> Teaching Artists</w:t>
      </w:r>
      <w:r>
        <w:rPr>
          <w:lang w:val="en-GB" w:eastAsia="ko-KR"/>
        </w:rPr>
        <w:t>’</w:t>
      </w:r>
      <w:r>
        <w:rPr>
          <w:rFonts w:hint="eastAsia"/>
          <w:lang w:val="en-GB" w:eastAsia="ko-KR"/>
        </w:rPr>
        <w:t xml:space="preserve"> Current and Desire Time Allocation in Artistic Work.</w:t>
      </w:r>
    </w:p>
    <w:p w:rsidR="00041EE1" w:rsidRDefault="00503860">
      <w:pPr>
        <w:pStyle w:val="1Background"/>
        <w:numPr>
          <w:ilvl w:val="0"/>
          <w:numId w:val="155"/>
        </w:numPr>
        <w:pPrChange w:id="2411" w:author="shkim" w:date="2010-09-07T17:17:00Z">
          <w:pPr>
            <w:pStyle w:val="1Background"/>
            <w:numPr>
              <w:numId w:val="120"/>
            </w:numPr>
            <w:ind w:left="760" w:hanging="360"/>
          </w:pPr>
        </w:pPrChange>
      </w:pPr>
      <w:r>
        <w:br w:type="page"/>
      </w:r>
      <w:r w:rsidR="00A51D8A" w:rsidRPr="00A51D8A">
        <w:lastRenderedPageBreak/>
        <w:t>Work Preference</w:t>
      </w:r>
      <w:r w:rsidR="007D1F1C">
        <w:rPr>
          <w:rFonts w:hint="eastAsia"/>
        </w:rPr>
        <w:t xml:space="preserve"> for</w:t>
      </w:r>
      <w:r w:rsidR="00DD28CF" w:rsidRPr="00DD28CF">
        <w:t xml:space="preserve"> </w:t>
      </w:r>
      <w:r w:rsidR="00CB6E61" w:rsidRPr="00CB6E61">
        <w:rPr>
          <w:i/>
          <w:rPrChange w:id="2412" w:author="shkim" w:date="2010-09-07T15:18:00Z">
            <w:rPr>
              <w:sz w:val="16"/>
              <w:szCs w:val="16"/>
            </w:rPr>
          </w:rPrChange>
        </w:rPr>
        <w:t>the Artists in Schools Program</w:t>
      </w:r>
      <w:r w:rsidR="007D1F1C">
        <w:rPr>
          <w:rFonts w:hint="eastAsia"/>
        </w:rPr>
        <w:t xml:space="preserve"> </w:t>
      </w:r>
    </w:p>
    <w:p w:rsidR="000B4E63" w:rsidRDefault="000B4E63" w:rsidP="00ED2E90">
      <w:pPr>
        <w:pStyle w:val="1Background"/>
      </w:pPr>
    </w:p>
    <w:p w:rsidR="002002BF" w:rsidRDefault="00FD71D3">
      <w:pPr>
        <w:pStyle w:val="1"/>
        <w:spacing w:line="360" w:lineRule="auto"/>
        <w:ind w:leftChars="0" w:left="0"/>
        <w:jc w:val="both"/>
        <w:rPr>
          <w:ins w:id="2413" w:author="shkim" w:date="2010-09-07T14:43:00Z"/>
          <w:lang w:val="en-US" w:eastAsia="ko-KR"/>
        </w:rPr>
      </w:pPr>
      <w:r>
        <w:rPr>
          <w:rFonts w:hint="eastAsia"/>
          <w:lang w:val="en-US" w:eastAsia="ko-KR"/>
        </w:rPr>
        <w:t>In this study,</w:t>
      </w:r>
      <w:r w:rsidR="003E0E3D">
        <w:rPr>
          <w:rFonts w:hint="eastAsia"/>
          <w:lang w:val="en-US" w:eastAsia="ko-KR"/>
        </w:rPr>
        <w:t xml:space="preserve"> </w:t>
      </w:r>
      <w:r w:rsidR="0001129F" w:rsidRPr="00EF1685">
        <w:rPr>
          <w:rFonts w:hint="eastAsia"/>
          <w:lang w:val="en-US" w:eastAsia="ko-KR"/>
        </w:rPr>
        <w:t>the ASP</w:t>
      </w:r>
      <w:r>
        <w:rPr>
          <w:rFonts w:hint="eastAsia"/>
          <w:lang w:val="en-US" w:eastAsia="ko-KR"/>
        </w:rPr>
        <w:t xml:space="preserve"> is considered </w:t>
      </w:r>
      <w:r w:rsidR="00652ACA">
        <w:rPr>
          <w:rFonts w:hint="eastAsia"/>
          <w:lang w:val="en-US" w:eastAsia="ko-KR"/>
        </w:rPr>
        <w:t xml:space="preserve">as </w:t>
      </w:r>
      <w:r>
        <w:rPr>
          <w:rFonts w:hint="eastAsia"/>
          <w:lang w:val="en-US" w:eastAsia="ko-KR"/>
        </w:rPr>
        <w:t xml:space="preserve">an arts-related work which is distinguished from pure arts work. However, arts work and arts-related work commonly belong to </w:t>
      </w:r>
      <w:r w:rsidR="0024364C">
        <w:rPr>
          <w:rFonts w:hint="eastAsia"/>
          <w:lang w:val="en-US" w:eastAsia="ko-KR"/>
        </w:rPr>
        <w:t>PAO</w:t>
      </w:r>
      <w:r>
        <w:rPr>
          <w:rFonts w:hint="eastAsia"/>
          <w:lang w:val="en-US" w:eastAsia="ko-KR"/>
        </w:rPr>
        <w:t xml:space="preserve"> in the artists</w:t>
      </w:r>
      <w:r>
        <w:rPr>
          <w:lang w:val="en-US" w:eastAsia="ko-KR"/>
        </w:rPr>
        <w:t>’</w:t>
      </w:r>
      <w:r>
        <w:rPr>
          <w:rFonts w:hint="eastAsia"/>
          <w:lang w:val="en-US" w:eastAsia="ko-KR"/>
        </w:rPr>
        <w:t xml:space="preserve"> work preference theory. It is because Throsby (1994a</w:t>
      </w:r>
      <w:r w:rsidR="005A4ACF">
        <w:rPr>
          <w:rFonts w:hint="eastAsia"/>
          <w:lang w:val="en-US" w:eastAsia="ko-KR"/>
        </w:rPr>
        <w:t>: 75</w:t>
      </w:r>
      <w:r>
        <w:rPr>
          <w:rFonts w:hint="eastAsia"/>
          <w:lang w:val="en-US" w:eastAsia="ko-KR"/>
        </w:rPr>
        <w:t xml:space="preserve">) defines arts-related jobs </w:t>
      </w:r>
      <w:r>
        <w:rPr>
          <w:lang w:val="en-US" w:eastAsia="ko-KR"/>
        </w:rPr>
        <w:t>separately</w:t>
      </w:r>
      <w:r>
        <w:rPr>
          <w:rFonts w:hint="eastAsia"/>
          <w:lang w:val="en-US" w:eastAsia="ko-KR"/>
        </w:rPr>
        <w:t xml:space="preserve">, but he </w:t>
      </w:r>
      <w:r>
        <w:rPr>
          <w:lang w:val="en-US" w:eastAsia="ko-KR"/>
        </w:rPr>
        <w:t xml:space="preserve">does not </w:t>
      </w:r>
      <w:r>
        <w:rPr>
          <w:rFonts w:hint="eastAsia"/>
          <w:lang w:val="en-US" w:eastAsia="ko-KR"/>
        </w:rPr>
        <w:t xml:space="preserve">practically </w:t>
      </w:r>
      <w:r>
        <w:rPr>
          <w:lang w:val="en-US" w:eastAsia="ko-KR"/>
        </w:rPr>
        <w:t xml:space="preserve">divide </w:t>
      </w:r>
      <w:r>
        <w:rPr>
          <w:rFonts w:hint="eastAsia"/>
          <w:lang w:val="en-US" w:eastAsia="ko-KR"/>
        </w:rPr>
        <w:t>arts-related work and arts work in PAO. Instead, he simply distinguishes PAO from non-PAO. In order to compare teaching artists</w:t>
      </w:r>
      <w:r>
        <w:rPr>
          <w:lang w:val="en-US" w:eastAsia="ko-KR"/>
        </w:rPr>
        <w:t>’</w:t>
      </w:r>
      <w:r>
        <w:rPr>
          <w:rFonts w:hint="eastAsia"/>
          <w:lang w:val="en-US" w:eastAsia="ko-KR"/>
        </w:rPr>
        <w:t xml:space="preserve"> work preference with the case of Australian artists</w:t>
      </w:r>
      <w:r>
        <w:rPr>
          <w:lang w:val="en-US" w:eastAsia="ko-KR"/>
        </w:rPr>
        <w:t>’</w:t>
      </w:r>
      <w:r>
        <w:rPr>
          <w:rFonts w:hint="eastAsia"/>
          <w:lang w:val="en-US" w:eastAsia="ko-KR"/>
        </w:rPr>
        <w:t xml:space="preserve"> work preference </w:t>
      </w:r>
      <w:ins w:id="2414" w:author="shkim" w:date="2010-09-07T14:42:00Z">
        <w:r w:rsidR="002002BF">
          <w:rPr>
            <w:rFonts w:hint="eastAsia"/>
            <w:lang w:val="en-US" w:eastAsia="ko-KR"/>
          </w:rPr>
          <w:t>for</w:t>
        </w:r>
      </w:ins>
      <w:del w:id="2415" w:author="shkim" w:date="2010-09-07T14:42:00Z">
        <w:r w:rsidDel="002002BF">
          <w:rPr>
            <w:rFonts w:hint="eastAsia"/>
            <w:lang w:val="en-US" w:eastAsia="ko-KR"/>
          </w:rPr>
          <w:delText>in</w:delText>
        </w:r>
      </w:del>
      <w:r>
        <w:rPr>
          <w:rFonts w:hint="eastAsia"/>
          <w:lang w:val="en-US" w:eastAsia="ko-KR"/>
        </w:rPr>
        <w:t xml:space="preserve"> PAO, which is conducted by Rengers (2000), the basic </w:t>
      </w:r>
      <w:r w:rsidR="005A4ACF">
        <w:rPr>
          <w:lang w:val="en-US" w:eastAsia="ko-KR"/>
        </w:rPr>
        <w:t>framework</w:t>
      </w:r>
      <w:r w:rsidR="005A4ACF">
        <w:rPr>
          <w:rFonts w:hint="eastAsia"/>
          <w:lang w:val="en-US" w:eastAsia="ko-KR"/>
        </w:rPr>
        <w:t xml:space="preserve"> of the </w:t>
      </w:r>
      <w:r>
        <w:rPr>
          <w:rFonts w:hint="eastAsia"/>
          <w:lang w:val="en-US" w:eastAsia="ko-KR"/>
        </w:rPr>
        <w:t xml:space="preserve">distinction of PAO and non-PAO is adopted in this </w:t>
      </w:r>
      <w:ins w:id="2416" w:author="shkim" w:date="2010-09-07T14:42:00Z">
        <w:r w:rsidR="002002BF">
          <w:rPr>
            <w:rFonts w:hint="eastAsia"/>
            <w:lang w:val="en-US" w:eastAsia="ko-KR"/>
          </w:rPr>
          <w:t>thesis</w:t>
        </w:r>
      </w:ins>
      <w:del w:id="2417" w:author="shkim" w:date="2010-09-07T14:42:00Z">
        <w:r w:rsidDel="002002BF">
          <w:rPr>
            <w:rFonts w:hint="eastAsia"/>
            <w:lang w:val="en-US" w:eastAsia="ko-KR"/>
          </w:rPr>
          <w:delText>study</w:delText>
        </w:r>
      </w:del>
      <w:r>
        <w:rPr>
          <w:rFonts w:hint="eastAsia"/>
          <w:lang w:val="en-US" w:eastAsia="ko-KR"/>
        </w:rPr>
        <w:t>.</w:t>
      </w:r>
    </w:p>
    <w:p w:rsidR="00041EE1" w:rsidRDefault="00FD71D3">
      <w:pPr>
        <w:pStyle w:val="1"/>
        <w:spacing w:line="360" w:lineRule="auto"/>
        <w:ind w:leftChars="0" w:left="0" w:firstLine="800"/>
        <w:jc w:val="both"/>
        <w:rPr>
          <w:ins w:id="2418" w:author="shkim" w:date="2010-09-07T14:43:00Z"/>
          <w:lang w:val="en-US" w:eastAsia="ko-KR"/>
        </w:rPr>
        <w:pPrChange w:id="2419" w:author="shkim" w:date="2010-09-07T14:43:00Z">
          <w:pPr>
            <w:pStyle w:val="1"/>
            <w:spacing w:line="360" w:lineRule="auto"/>
            <w:ind w:leftChars="0" w:left="0"/>
            <w:jc w:val="both"/>
          </w:pPr>
        </w:pPrChange>
      </w:pPr>
      <w:del w:id="2420" w:author="shkim" w:date="2010-09-07T14:43:00Z">
        <w:r w:rsidDel="002002BF">
          <w:rPr>
            <w:rFonts w:hint="eastAsia"/>
            <w:lang w:val="en-US" w:eastAsia="ko-KR"/>
          </w:rPr>
          <w:delText xml:space="preserve"> </w:delText>
        </w:r>
      </w:del>
      <w:r>
        <w:rPr>
          <w:rFonts w:hint="eastAsia"/>
          <w:lang w:val="en-US" w:eastAsia="ko-KR"/>
        </w:rPr>
        <w:t>However, the composition of PAO is divided</w:t>
      </w:r>
      <w:r w:rsidR="005A4ACF">
        <w:rPr>
          <w:rFonts w:hint="eastAsia"/>
          <w:lang w:val="en-US" w:eastAsia="ko-KR"/>
        </w:rPr>
        <w:t xml:space="preserve"> </w:t>
      </w:r>
      <w:r w:rsidR="0043329E">
        <w:rPr>
          <w:rFonts w:hint="eastAsia"/>
          <w:lang w:val="en-US" w:eastAsia="ko-KR"/>
        </w:rPr>
        <w:t>a</w:t>
      </w:r>
      <w:r w:rsidR="005A4ACF">
        <w:rPr>
          <w:rFonts w:hint="eastAsia"/>
          <w:lang w:val="en-US" w:eastAsia="ko-KR"/>
        </w:rPr>
        <w:t>gain</w:t>
      </w:r>
      <w:r>
        <w:rPr>
          <w:rFonts w:hint="eastAsia"/>
          <w:lang w:val="en-US" w:eastAsia="ko-KR"/>
        </w:rPr>
        <w:t xml:space="preserve"> into arts</w:t>
      </w:r>
      <w:r w:rsidR="0090735A">
        <w:rPr>
          <w:rFonts w:hint="eastAsia"/>
          <w:lang w:val="en-US" w:eastAsia="ko-KR"/>
        </w:rPr>
        <w:t xml:space="preserve"> work and arts-related work. This is the most different point of this research from the previous studies. In this segregated frame of PAO, the occupational trait of </w:t>
      </w:r>
      <w:r w:rsidR="00EF1685">
        <w:rPr>
          <w:rFonts w:hint="eastAsia"/>
          <w:lang w:val="en-US" w:eastAsia="ko-KR"/>
        </w:rPr>
        <w:t xml:space="preserve">the </w:t>
      </w:r>
      <w:r w:rsidR="0090735A">
        <w:rPr>
          <w:rFonts w:hint="eastAsia"/>
          <w:lang w:val="en-US" w:eastAsia="ko-KR"/>
        </w:rPr>
        <w:t xml:space="preserve">ASP and the work </w:t>
      </w:r>
      <w:r w:rsidR="0090735A" w:rsidRPr="00FB5692">
        <w:rPr>
          <w:rFonts w:hint="eastAsia"/>
          <w:lang w:val="en-US" w:eastAsia="ko-KR"/>
        </w:rPr>
        <w:t xml:space="preserve">preference of teaching artists may be able to be examined. </w:t>
      </w:r>
    </w:p>
    <w:p w:rsidR="00041EE1" w:rsidRDefault="00D26522">
      <w:pPr>
        <w:pStyle w:val="1"/>
        <w:spacing w:line="360" w:lineRule="auto"/>
        <w:ind w:leftChars="0" w:left="0" w:firstLine="800"/>
        <w:jc w:val="both"/>
        <w:rPr>
          <w:highlight w:val="yellow"/>
          <w:lang w:val="en-US" w:eastAsia="ko-KR"/>
        </w:rPr>
        <w:pPrChange w:id="2421" w:author="shkim" w:date="2010-09-07T14:43:00Z">
          <w:pPr>
            <w:pStyle w:val="1"/>
            <w:spacing w:line="360" w:lineRule="auto"/>
            <w:ind w:leftChars="0" w:left="0"/>
            <w:jc w:val="both"/>
          </w:pPr>
        </w:pPrChange>
      </w:pPr>
      <w:r>
        <w:rPr>
          <w:rFonts w:hint="eastAsia"/>
          <w:lang w:val="en-US" w:eastAsia="ko-KR"/>
        </w:rPr>
        <w:t>In addition, it</w:t>
      </w:r>
      <w:r w:rsidR="00FB5692">
        <w:rPr>
          <w:rFonts w:hint="eastAsia"/>
          <w:lang w:val="en-US" w:eastAsia="ko-KR"/>
        </w:rPr>
        <w:t xml:space="preserve"> is also a difference that this </w:t>
      </w:r>
      <w:del w:id="2422" w:author="shkim" w:date="2010-09-07T14:44:00Z">
        <w:r w:rsidR="00FB5692" w:rsidDel="002002BF">
          <w:rPr>
            <w:rFonts w:hint="eastAsia"/>
            <w:lang w:val="en-US" w:eastAsia="ko-KR"/>
          </w:rPr>
          <w:delText xml:space="preserve">study </w:delText>
        </w:r>
      </w:del>
      <w:ins w:id="2423" w:author="shkim" w:date="2010-09-07T14:44:00Z">
        <w:r w:rsidR="002002BF">
          <w:rPr>
            <w:rFonts w:hint="eastAsia"/>
            <w:lang w:val="en-US" w:eastAsia="ko-KR"/>
          </w:rPr>
          <w:t xml:space="preserve">thesis </w:t>
        </w:r>
      </w:ins>
      <w:r w:rsidR="00FB5692">
        <w:rPr>
          <w:rFonts w:hint="eastAsia"/>
          <w:lang w:val="en-US" w:eastAsia="ko-KR"/>
        </w:rPr>
        <w:t>examines artists</w:t>
      </w:r>
      <w:r w:rsidR="00FB5692">
        <w:rPr>
          <w:lang w:val="en-US" w:eastAsia="ko-KR"/>
        </w:rPr>
        <w:t>’</w:t>
      </w:r>
      <w:r w:rsidR="00FB5692">
        <w:rPr>
          <w:rFonts w:hint="eastAsia"/>
          <w:lang w:val="en-US" w:eastAsia="ko-KR"/>
        </w:rPr>
        <w:t xml:space="preserve"> intention while the previous studies take observed behavio</w:t>
      </w:r>
      <w:ins w:id="2424" w:author="shkim" w:date="2010-09-07T14:44:00Z">
        <w:r w:rsidR="002002BF">
          <w:rPr>
            <w:rFonts w:hint="eastAsia"/>
            <w:lang w:val="en-US" w:eastAsia="ko-KR"/>
          </w:rPr>
          <w:t>u</w:t>
        </w:r>
      </w:ins>
      <w:r w:rsidR="00FB5692">
        <w:rPr>
          <w:rFonts w:hint="eastAsia"/>
          <w:lang w:val="en-US" w:eastAsia="ko-KR"/>
        </w:rPr>
        <w:t>r</w:t>
      </w:r>
      <w:ins w:id="2425" w:author="shkim" w:date="2010-09-07T14:44:00Z">
        <w:r w:rsidR="002002BF">
          <w:rPr>
            <w:rFonts w:hint="eastAsia"/>
            <w:lang w:val="en-US" w:eastAsia="ko-KR"/>
          </w:rPr>
          <w:t>s</w:t>
        </w:r>
      </w:ins>
      <w:r w:rsidR="00FB5692">
        <w:rPr>
          <w:rFonts w:hint="eastAsia"/>
          <w:lang w:val="en-US" w:eastAsia="ko-KR"/>
        </w:rPr>
        <w:t xml:space="preserve">. </w:t>
      </w:r>
      <w:ins w:id="2426" w:author="shkim" w:date="2010-09-07T14:45:00Z">
        <w:r w:rsidR="002002BF">
          <w:rPr>
            <w:rFonts w:hint="eastAsia"/>
            <w:lang w:val="en-US" w:eastAsia="ko-KR"/>
          </w:rPr>
          <w:t xml:space="preserve">In this concern, </w:t>
        </w:r>
      </w:ins>
      <w:del w:id="2427" w:author="shkim" w:date="2010-09-07T14:45:00Z">
        <w:r w:rsidR="00433906" w:rsidDel="002002BF">
          <w:rPr>
            <w:lang w:val="en-US" w:eastAsia="ko-KR"/>
          </w:rPr>
          <w:delText>A</w:delText>
        </w:r>
      </w:del>
      <w:ins w:id="2428" w:author="shkim" w:date="2010-09-07T14:45:00Z">
        <w:r w:rsidR="002002BF">
          <w:rPr>
            <w:rFonts w:hint="eastAsia"/>
            <w:lang w:val="en-US" w:eastAsia="ko-KR"/>
          </w:rPr>
          <w:t>a</w:t>
        </w:r>
      </w:ins>
      <w:r w:rsidR="00FB5692">
        <w:rPr>
          <w:rFonts w:hint="eastAsia"/>
          <w:lang w:val="en-US" w:eastAsia="ko-KR"/>
        </w:rPr>
        <w:t>lthough this study</w:t>
      </w:r>
      <w:r w:rsidR="008B4592">
        <w:rPr>
          <w:rFonts w:hint="eastAsia"/>
          <w:lang w:val="en-US" w:eastAsia="ko-KR"/>
        </w:rPr>
        <w:t xml:space="preserve"> has </w:t>
      </w:r>
      <w:r w:rsidR="00FB5692">
        <w:rPr>
          <w:rFonts w:hint="eastAsia"/>
          <w:lang w:val="en-US" w:eastAsia="ko-KR"/>
        </w:rPr>
        <w:t>meaning</w:t>
      </w:r>
      <w:r w:rsidR="008B4592">
        <w:rPr>
          <w:rFonts w:hint="eastAsia"/>
          <w:lang w:val="en-US" w:eastAsia="ko-KR"/>
        </w:rPr>
        <w:t xml:space="preserve"> for </w:t>
      </w:r>
      <w:r w:rsidR="00FB5692">
        <w:rPr>
          <w:rFonts w:hint="eastAsia"/>
          <w:lang w:val="en-US" w:eastAsia="ko-KR"/>
        </w:rPr>
        <w:t>predicting artists</w:t>
      </w:r>
      <w:r w:rsidR="00FB5692">
        <w:rPr>
          <w:lang w:val="en-US" w:eastAsia="ko-KR"/>
        </w:rPr>
        <w:t>’</w:t>
      </w:r>
      <w:r w:rsidR="00FB5692">
        <w:rPr>
          <w:rFonts w:hint="eastAsia"/>
          <w:lang w:val="en-US" w:eastAsia="ko-KR"/>
        </w:rPr>
        <w:t xml:space="preserve"> behavio</w:t>
      </w:r>
      <w:ins w:id="2429" w:author="shkim" w:date="2010-09-07T14:44:00Z">
        <w:r w:rsidR="002002BF">
          <w:rPr>
            <w:rFonts w:hint="eastAsia"/>
            <w:lang w:val="en-US" w:eastAsia="ko-KR"/>
          </w:rPr>
          <w:t>u</w:t>
        </w:r>
      </w:ins>
      <w:r w:rsidR="00FB5692">
        <w:rPr>
          <w:rFonts w:hint="eastAsia"/>
          <w:lang w:val="en-US" w:eastAsia="ko-KR"/>
        </w:rPr>
        <w:t>r</w:t>
      </w:r>
      <w:ins w:id="2430" w:author="shkim" w:date="2010-09-07T14:44:00Z">
        <w:r w:rsidR="002002BF">
          <w:rPr>
            <w:rFonts w:hint="eastAsia"/>
            <w:lang w:val="en-US" w:eastAsia="ko-KR"/>
          </w:rPr>
          <w:t>s</w:t>
        </w:r>
      </w:ins>
      <w:r w:rsidR="00FB5692">
        <w:rPr>
          <w:rFonts w:hint="eastAsia"/>
          <w:lang w:val="en-US" w:eastAsia="ko-KR"/>
        </w:rPr>
        <w:t xml:space="preserve"> </w:t>
      </w:r>
      <w:r w:rsidR="008B4592">
        <w:rPr>
          <w:rFonts w:hint="eastAsia"/>
          <w:lang w:val="en-US" w:eastAsia="ko-KR"/>
        </w:rPr>
        <w:t xml:space="preserve">with </w:t>
      </w:r>
      <w:r w:rsidR="00FB5692">
        <w:rPr>
          <w:rFonts w:hint="eastAsia"/>
          <w:lang w:val="en-US" w:eastAsia="ko-KR"/>
        </w:rPr>
        <w:t>the theory of artists</w:t>
      </w:r>
      <w:r w:rsidR="00FB5692">
        <w:rPr>
          <w:lang w:val="en-US" w:eastAsia="ko-KR"/>
        </w:rPr>
        <w:t>’</w:t>
      </w:r>
      <w:r w:rsidR="00FB5692">
        <w:rPr>
          <w:rFonts w:hint="eastAsia"/>
          <w:lang w:val="en-US" w:eastAsia="ko-KR"/>
        </w:rPr>
        <w:t xml:space="preserve"> work preference, </w:t>
      </w:r>
      <w:ins w:id="2431" w:author="shkim" w:date="2010-09-07T14:45:00Z">
        <w:r w:rsidR="002002BF">
          <w:rPr>
            <w:rFonts w:hint="eastAsia"/>
            <w:lang w:val="en-US" w:eastAsia="ko-KR"/>
          </w:rPr>
          <w:t xml:space="preserve">potential </w:t>
        </w:r>
      </w:ins>
      <w:r>
        <w:rPr>
          <w:rFonts w:hint="eastAsia"/>
          <w:lang w:val="en-US" w:eastAsia="ko-KR"/>
        </w:rPr>
        <w:t xml:space="preserve">limitations </w:t>
      </w:r>
      <w:r w:rsidR="00804F90">
        <w:rPr>
          <w:rFonts w:hint="eastAsia"/>
          <w:lang w:val="en-US" w:eastAsia="ko-KR"/>
        </w:rPr>
        <w:t>of</w:t>
      </w:r>
      <w:r>
        <w:rPr>
          <w:rFonts w:hint="eastAsia"/>
          <w:lang w:val="en-US" w:eastAsia="ko-KR"/>
        </w:rPr>
        <w:t xml:space="preserve"> a contingent evaluation remain</w:t>
      </w:r>
      <w:r w:rsidR="008B4592">
        <w:rPr>
          <w:rFonts w:hint="eastAsia"/>
          <w:lang w:val="en-US" w:eastAsia="ko-KR"/>
        </w:rPr>
        <w:t xml:space="preserve">. </w:t>
      </w:r>
      <w:r w:rsidR="00FB5692">
        <w:rPr>
          <w:rFonts w:hint="eastAsia"/>
          <w:lang w:val="en-US" w:eastAsia="ko-KR"/>
        </w:rPr>
        <w:t xml:space="preserve">  </w:t>
      </w:r>
      <w:r w:rsidR="0090735A" w:rsidRPr="00FB5692">
        <w:rPr>
          <w:rFonts w:hint="eastAsia"/>
          <w:lang w:val="en-US" w:eastAsia="ko-KR"/>
        </w:rPr>
        <w:t xml:space="preserve">   </w:t>
      </w:r>
    </w:p>
    <w:p w:rsidR="00041EE1" w:rsidRDefault="00041EE1">
      <w:pPr>
        <w:pStyle w:val="1"/>
        <w:ind w:leftChars="0" w:left="0" w:firstLine="800"/>
        <w:jc w:val="both"/>
        <w:rPr>
          <w:lang w:val="en-US" w:eastAsia="ko-KR"/>
        </w:rPr>
        <w:pPrChange w:id="2432" w:author="shkim" w:date="2010-09-07T15:04:00Z">
          <w:pPr>
            <w:pStyle w:val="1"/>
            <w:ind w:leftChars="0" w:left="0" w:firstLine="800"/>
          </w:pPr>
        </w:pPrChange>
      </w:pPr>
    </w:p>
    <w:tbl>
      <w:tblPr>
        <w:tblStyle w:val="TableGrid"/>
        <w:tblW w:w="0" w:type="auto"/>
        <w:tblLook w:val="04A0"/>
        <w:tblPrChange w:id="2433" w:author="shkim" w:date="2010-09-07T13:10:00Z">
          <w:tblPr>
            <w:tblStyle w:val="TableGrid"/>
            <w:tblW w:w="0" w:type="auto"/>
            <w:tblLook w:val="04A0"/>
          </w:tblPr>
        </w:tblPrChange>
      </w:tblPr>
      <w:tblGrid>
        <w:gridCol w:w="1844"/>
        <w:gridCol w:w="1666"/>
        <w:gridCol w:w="2024"/>
        <w:gridCol w:w="1845"/>
        <w:gridCol w:w="1845"/>
        <w:tblGridChange w:id="2434">
          <w:tblGrid>
            <w:gridCol w:w="1844"/>
            <w:gridCol w:w="1845"/>
            <w:gridCol w:w="1845"/>
            <w:gridCol w:w="1845"/>
            <w:gridCol w:w="1845"/>
          </w:tblGrid>
        </w:tblGridChange>
      </w:tblGrid>
      <w:tr w:rsidR="00FD71D3" w:rsidTr="00B57823">
        <w:trPr>
          <w:trHeight w:val="483"/>
          <w:trPrChange w:id="2435" w:author="shkim" w:date="2010-09-07T13:10:00Z">
            <w:trPr>
              <w:trHeight w:val="255"/>
            </w:trPr>
          </w:trPrChange>
        </w:trPr>
        <w:tc>
          <w:tcPr>
            <w:tcW w:w="1844" w:type="dxa"/>
            <w:tcBorders>
              <w:top w:val="single" w:sz="18" w:space="0" w:color="000000"/>
              <w:left w:val="single" w:sz="18" w:space="0" w:color="000000"/>
              <w:bottom w:val="double" w:sz="4" w:space="0" w:color="auto"/>
              <w:right w:val="single" w:sz="4" w:space="0" w:color="000000"/>
            </w:tcBorders>
            <w:vAlign w:val="center"/>
            <w:tcPrChange w:id="2436" w:author="shkim" w:date="2010-09-07T13:10:00Z">
              <w:tcPr>
                <w:tcW w:w="1844" w:type="dxa"/>
                <w:tcBorders>
                  <w:top w:val="single" w:sz="18" w:space="0" w:color="000000"/>
                  <w:left w:val="single" w:sz="18" w:space="0" w:color="000000"/>
                  <w:bottom w:val="double" w:sz="4" w:space="0" w:color="auto"/>
                  <w:right w:val="single" w:sz="4" w:space="0" w:color="000000"/>
                </w:tcBorders>
                <w:vAlign w:val="center"/>
              </w:tcPr>
            </w:tcPrChange>
          </w:tcPr>
          <w:p w:rsidR="00041EE1" w:rsidRDefault="00041EE1">
            <w:pPr>
              <w:pStyle w:val="1"/>
              <w:ind w:leftChars="0" w:left="0"/>
              <w:jc w:val="both"/>
              <w:rPr>
                <w:sz w:val="22"/>
                <w:szCs w:val="22"/>
                <w:lang w:val="en-US" w:eastAsia="ko-KR"/>
              </w:rPr>
              <w:pPrChange w:id="2437" w:author="shkim" w:date="2010-09-06T20:24:00Z">
                <w:pPr>
                  <w:pStyle w:val="1"/>
                  <w:spacing w:line="276" w:lineRule="auto"/>
                  <w:ind w:leftChars="0" w:left="0"/>
                  <w:jc w:val="center"/>
                </w:pPr>
              </w:pPrChange>
            </w:pPr>
          </w:p>
        </w:tc>
        <w:tc>
          <w:tcPr>
            <w:tcW w:w="3690" w:type="dxa"/>
            <w:gridSpan w:val="2"/>
            <w:tcBorders>
              <w:top w:val="single" w:sz="18" w:space="0" w:color="000000"/>
              <w:left w:val="single" w:sz="4" w:space="0" w:color="000000"/>
              <w:bottom w:val="double" w:sz="4" w:space="0" w:color="auto"/>
              <w:right w:val="single" w:sz="4" w:space="0" w:color="000000"/>
            </w:tcBorders>
            <w:vAlign w:val="center"/>
            <w:tcPrChange w:id="2438" w:author="shkim" w:date="2010-09-07T13:10:00Z">
              <w:tcPr>
                <w:tcW w:w="3690" w:type="dxa"/>
                <w:gridSpan w:val="2"/>
                <w:tcBorders>
                  <w:top w:val="single" w:sz="18" w:space="0" w:color="000000"/>
                  <w:left w:val="single" w:sz="4" w:space="0" w:color="000000"/>
                  <w:bottom w:val="double" w:sz="4" w:space="0" w:color="auto"/>
                  <w:right w:val="single" w:sz="4" w:space="0" w:color="000000"/>
                </w:tcBorders>
                <w:vAlign w:val="center"/>
              </w:tcPr>
            </w:tcPrChange>
          </w:tcPr>
          <w:p w:rsidR="00041EE1" w:rsidRDefault="00CB6E61">
            <w:pPr>
              <w:pStyle w:val="1"/>
              <w:ind w:leftChars="0" w:left="0"/>
              <w:jc w:val="center"/>
              <w:rPr>
                <w:sz w:val="22"/>
                <w:szCs w:val="22"/>
                <w:lang w:val="en-US" w:eastAsia="ko-KR"/>
              </w:rPr>
              <w:pPrChange w:id="2439" w:author="shkim" w:date="2010-09-06T20:24:00Z">
                <w:pPr>
                  <w:pStyle w:val="1"/>
                  <w:spacing w:line="276" w:lineRule="auto"/>
                  <w:ind w:leftChars="0" w:left="0"/>
                  <w:jc w:val="center"/>
                </w:pPr>
              </w:pPrChange>
            </w:pPr>
            <w:r w:rsidRPr="00CB6E61">
              <w:rPr>
                <w:sz w:val="22"/>
                <w:szCs w:val="22"/>
                <w:lang w:val="en-US" w:eastAsia="ko-KR"/>
                <w:rPrChange w:id="2440" w:author="shkim" w:date="2010-09-06T20:24:00Z">
                  <w:rPr>
                    <w:sz w:val="22"/>
                    <w:szCs w:val="22"/>
                    <w:vertAlign w:val="superscript"/>
                    <w:lang w:val="en-US" w:eastAsia="ko-KR"/>
                  </w:rPr>
                </w:rPrChange>
              </w:rPr>
              <w:t>PAO (Primary Artistic Occupation)*</w:t>
            </w:r>
          </w:p>
        </w:tc>
        <w:tc>
          <w:tcPr>
            <w:tcW w:w="3690" w:type="dxa"/>
            <w:gridSpan w:val="2"/>
            <w:tcBorders>
              <w:top w:val="single" w:sz="18" w:space="0" w:color="000000"/>
              <w:left w:val="single" w:sz="4" w:space="0" w:color="000000"/>
              <w:bottom w:val="double" w:sz="4" w:space="0" w:color="auto"/>
              <w:right w:val="single" w:sz="18" w:space="0" w:color="000000"/>
            </w:tcBorders>
            <w:vAlign w:val="center"/>
            <w:tcPrChange w:id="2441" w:author="shkim" w:date="2010-09-07T13:10:00Z">
              <w:tcPr>
                <w:tcW w:w="3690" w:type="dxa"/>
                <w:gridSpan w:val="2"/>
                <w:tcBorders>
                  <w:top w:val="single" w:sz="18" w:space="0" w:color="000000"/>
                  <w:left w:val="single" w:sz="4" w:space="0" w:color="000000"/>
                  <w:bottom w:val="double" w:sz="4" w:space="0" w:color="auto"/>
                  <w:right w:val="single" w:sz="18" w:space="0" w:color="000000"/>
                </w:tcBorders>
                <w:vAlign w:val="center"/>
              </w:tcPr>
            </w:tcPrChange>
          </w:tcPr>
          <w:p w:rsidR="00041EE1" w:rsidRDefault="00CB6E61">
            <w:pPr>
              <w:pStyle w:val="1"/>
              <w:ind w:leftChars="0" w:left="0"/>
              <w:jc w:val="center"/>
              <w:rPr>
                <w:sz w:val="22"/>
                <w:szCs w:val="22"/>
                <w:lang w:val="en-US" w:eastAsia="ko-KR"/>
              </w:rPr>
              <w:pPrChange w:id="2442" w:author="shkim" w:date="2010-09-06T20:24:00Z">
                <w:pPr>
                  <w:pStyle w:val="1"/>
                  <w:spacing w:line="276" w:lineRule="auto"/>
                  <w:ind w:leftChars="0" w:left="0"/>
                  <w:jc w:val="center"/>
                </w:pPr>
              </w:pPrChange>
            </w:pPr>
            <w:r w:rsidRPr="00CB6E61">
              <w:rPr>
                <w:sz w:val="22"/>
                <w:szCs w:val="22"/>
                <w:lang w:val="en-US" w:eastAsia="ko-KR"/>
                <w:rPrChange w:id="2443" w:author="shkim" w:date="2010-09-06T20:24:00Z">
                  <w:rPr>
                    <w:sz w:val="22"/>
                    <w:szCs w:val="22"/>
                    <w:vertAlign w:val="superscript"/>
                    <w:lang w:val="en-US" w:eastAsia="ko-KR"/>
                  </w:rPr>
                </w:rPrChange>
              </w:rPr>
              <w:t>Non-PAO</w:t>
            </w:r>
          </w:p>
        </w:tc>
      </w:tr>
      <w:tr w:rsidR="00FD71D3" w:rsidTr="002002BF">
        <w:trPr>
          <w:trHeight w:val="822"/>
          <w:trPrChange w:id="2444" w:author="shkim" w:date="2010-09-07T14:48:00Z">
            <w:trPr>
              <w:trHeight w:val="643"/>
            </w:trPr>
          </w:trPrChange>
        </w:trPr>
        <w:tc>
          <w:tcPr>
            <w:tcW w:w="1844" w:type="dxa"/>
            <w:tcBorders>
              <w:top w:val="double" w:sz="4" w:space="0" w:color="auto"/>
              <w:left w:val="single" w:sz="18" w:space="0" w:color="000000"/>
              <w:bottom w:val="single" w:sz="18" w:space="0" w:color="000000"/>
            </w:tcBorders>
            <w:vAlign w:val="center"/>
            <w:tcPrChange w:id="2445" w:author="shkim" w:date="2010-09-07T14:48:00Z">
              <w:tcPr>
                <w:tcW w:w="1844" w:type="dxa"/>
                <w:tcBorders>
                  <w:top w:val="double" w:sz="4" w:space="0" w:color="auto"/>
                  <w:left w:val="single" w:sz="18" w:space="0" w:color="000000"/>
                  <w:bottom w:val="single" w:sz="18" w:space="0" w:color="000000"/>
                </w:tcBorders>
                <w:vAlign w:val="center"/>
              </w:tcPr>
            </w:tcPrChange>
          </w:tcPr>
          <w:p w:rsidR="00041EE1" w:rsidRDefault="00CB6E61">
            <w:pPr>
              <w:pStyle w:val="1"/>
              <w:ind w:leftChars="0" w:left="0"/>
              <w:rPr>
                <w:sz w:val="22"/>
                <w:szCs w:val="22"/>
                <w:lang w:val="en-US" w:eastAsia="ko-KR"/>
              </w:rPr>
              <w:pPrChange w:id="2446" w:author="shkim" w:date="2010-09-07T14:48:00Z">
                <w:pPr>
                  <w:pStyle w:val="1"/>
                  <w:spacing w:line="276" w:lineRule="auto"/>
                  <w:ind w:leftChars="0" w:left="0"/>
                </w:pPr>
              </w:pPrChange>
            </w:pPr>
            <w:r w:rsidRPr="00CB6E61">
              <w:rPr>
                <w:sz w:val="22"/>
                <w:szCs w:val="22"/>
                <w:lang w:val="en-US" w:eastAsia="ko-KR"/>
                <w:rPrChange w:id="2447" w:author="shkim" w:date="2010-09-06T20:24:00Z">
                  <w:rPr>
                    <w:sz w:val="22"/>
                    <w:szCs w:val="22"/>
                    <w:vertAlign w:val="superscript"/>
                    <w:lang w:val="en-US" w:eastAsia="ko-KR"/>
                  </w:rPr>
                </w:rPrChange>
              </w:rPr>
              <w:t>Study on Teaching Artists’ Work Preference</w:t>
            </w:r>
          </w:p>
        </w:tc>
        <w:tc>
          <w:tcPr>
            <w:tcW w:w="1666" w:type="dxa"/>
            <w:tcBorders>
              <w:top w:val="double" w:sz="4" w:space="0" w:color="auto"/>
              <w:bottom w:val="single" w:sz="18" w:space="0" w:color="000000"/>
            </w:tcBorders>
            <w:vAlign w:val="center"/>
            <w:tcPrChange w:id="2448" w:author="shkim" w:date="2010-09-07T14:48:00Z">
              <w:tcPr>
                <w:tcW w:w="1845" w:type="dxa"/>
                <w:tcBorders>
                  <w:top w:val="double" w:sz="4" w:space="0" w:color="auto"/>
                  <w:bottom w:val="single" w:sz="18" w:space="0" w:color="000000"/>
                </w:tcBorders>
                <w:vAlign w:val="center"/>
              </w:tcPr>
            </w:tcPrChange>
          </w:tcPr>
          <w:p w:rsidR="00041EE1" w:rsidRDefault="00CB6E61">
            <w:pPr>
              <w:pStyle w:val="1"/>
              <w:ind w:leftChars="0" w:left="0"/>
              <w:rPr>
                <w:sz w:val="22"/>
                <w:szCs w:val="22"/>
                <w:lang w:val="en-US" w:eastAsia="ko-KR"/>
              </w:rPr>
              <w:pPrChange w:id="2449" w:author="shkim" w:date="2010-09-06T20:24:00Z">
                <w:pPr>
                  <w:pStyle w:val="1"/>
                  <w:spacing w:line="276" w:lineRule="auto"/>
                  <w:ind w:leftChars="0" w:left="0"/>
                  <w:jc w:val="center"/>
                </w:pPr>
              </w:pPrChange>
            </w:pPr>
            <w:r w:rsidRPr="00CB6E61">
              <w:rPr>
                <w:sz w:val="22"/>
                <w:szCs w:val="22"/>
                <w:lang w:val="en-US" w:eastAsia="ko-KR"/>
                <w:rPrChange w:id="2450" w:author="shkim" w:date="2010-09-06T20:24:00Z">
                  <w:rPr>
                    <w:sz w:val="22"/>
                    <w:szCs w:val="22"/>
                    <w:vertAlign w:val="superscript"/>
                    <w:lang w:val="en-US" w:eastAsia="ko-KR"/>
                  </w:rPr>
                </w:rPrChange>
              </w:rPr>
              <w:t>Arts Work</w:t>
            </w:r>
          </w:p>
        </w:tc>
        <w:tc>
          <w:tcPr>
            <w:tcW w:w="2024" w:type="dxa"/>
            <w:tcBorders>
              <w:top w:val="double" w:sz="4" w:space="0" w:color="auto"/>
              <w:bottom w:val="single" w:sz="18" w:space="0" w:color="000000"/>
            </w:tcBorders>
            <w:vAlign w:val="center"/>
            <w:tcPrChange w:id="2451" w:author="shkim" w:date="2010-09-07T14:48:00Z">
              <w:tcPr>
                <w:tcW w:w="1845" w:type="dxa"/>
                <w:tcBorders>
                  <w:top w:val="double" w:sz="4" w:space="0" w:color="auto"/>
                  <w:bottom w:val="single" w:sz="18" w:space="0" w:color="000000"/>
                </w:tcBorders>
                <w:vAlign w:val="center"/>
              </w:tcPr>
            </w:tcPrChange>
          </w:tcPr>
          <w:p w:rsidR="00041EE1" w:rsidRDefault="00CB6E61">
            <w:pPr>
              <w:pStyle w:val="1"/>
              <w:ind w:leftChars="0" w:left="0"/>
              <w:rPr>
                <w:sz w:val="22"/>
                <w:szCs w:val="22"/>
                <w:lang w:val="en-US" w:eastAsia="ko-KR"/>
              </w:rPr>
              <w:pPrChange w:id="2452" w:author="shkim" w:date="2010-09-06T20:24:00Z">
                <w:pPr>
                  <w:pStyle w:val="1"/>
                  <w:spacing w:line="276" w:lineRule="auto"/>
                  <w:ind w:leftChars="0" w:left="0"/>
                  <w:jc w:val="center"/>
                </w:pPr>
              </w:pPrChange>
            </w:pPr>
            <w:r w:rsidRPr="00CB6E61">
              <w:rPr>
                <w:sz w:val="22"/>
                <w:szCs w:val="22"/>
                <w:lang w:val="en-US" w:eastAsia="ko-KR"/>
                <w:rPrChange w:id="2453" w:author="shkim" w:date="2010-09-06T20:24:00Z">
                  <w:rPr>
                    <w:sz w:val="22"/>
                    <w:szCs w:val="22"/>
                    <w:vertAlign w:val="superscript"/>
                    <w:lang w:val="en-US" w:eastAsia="ko-KR"/>
                  </w:rPr>
                </w:rPrChange>
              </w:rPr>
              <w:t>Arts-related Work</w:t>
            </w:r>
          </w:p>
          <w:p w:rsidR="00041EE1" w:rsidRDefault="00CB6E61">
            <w:pPr>
              <w:pStyle w:val="1"/>
              <w:ind w:leftChars="0" w:left="0"/>
              <w:rPr>
                <w:sz w:val="22"/>
                <w:szCs w:val="22"/>
                <w:lang w:val="en-US" w:eastAsia="ko-KR"/>
              </w:rPr>
              <w:pPrChange w:id="2454" w:author="shkim" w:date="2010-09-06T20:24:00Z">
                <w:pPr>
                  <w:pStyle w:val="1"/>
                  <w:spacing w:line="276" w:lineRule="auto"/>
                  <w:ind w:leftChars="0" w:left="0"/>
                  <w:jc w:val="center"/>
                </w:pPr>
              </w:pPrChange>
            </w:pPr>
            <w:r w:rsidRPr="00CB6E61">
              <w:rPr>
                <w:sz w:val="22"/>
                <w:szCs w:val="22"/>
                <w:lang w:val="en-US" w:eastAsia="ko-KR"/>
                <w:rPrChange w:id="2455" w:author="shkim" w:date="2010-09-06T20:24:00Z">
                  <w:rPr>
                    <w:sz w:val="22"/>
                    <w:szCs w:val="22"/>
                    <w:vertAlign w:val="superscript"/>
                    <w:lang w:val="en-US" w:eastAsia="ko-KR"/>
                  </w:rPr>
                </w:rPrChange>
              </w:rPr>
              <w:t>(Including the ASP)</w:t>
            </w:r>
          </w:p>
        </w:tc>
        <w:tc>
          <w:tcPr>
            <w:tcW w:w="1845" w:type="dxa"/>
            <w:vMerge w:val="restart"/>
            <w:tcBorders>
              <w:top w:val="double" w:sz="4" w:space="0" w:color="auto"/>
              <w:bottom w:val="single" w:sz="18" w:space="0" w:color="000000"/>
            </w:tcBorders>
            <w:vAlign w:val="center"/>
            <w:tcPrChange w:id="2456" w:author="shkim" w:date="2010-09-07T14:48:00Z">
              <w:tcPr>
                <w:tcW w:w="1845" w:type="dxa"/>
                <w:vMerge w:val="restart"/>
                <w:tcBorders>
                  <w:top w:val="double" w:sz="4" w:space="0" w:color="auto"/>
                  <w:bottom w:val="single" w:sz="18" w:space="0" w:color="000000"/>
                </w:tcBorders>
                <w:vAlign w:val="center"/>
              </w:tcPr>
            </w:tcPrChange>
          </w:tcPr>
          <w:p w:rsidR="00041EE1" w:rsidRDefault="00CB6E61">
            <w:pPr>
              <w:pStyle w:val="1"/>
              <w:ind w:leftChars="0" w:left="0"/>
              <w:rPr>
                <w:sz w:val="22"/>
                <w:szCs w:val="22"/>
                <w:lang w:val="en-US" w:eastAsia="ko-KR"/>
              </w:rPr>
              <w:pPrChange w:id="2457" w:author="shkim" w:date="2010-09-06T20:24:00Z">
                <w:pPr>
                  <w:pStyle w:val="1"/>
                  <w:spacing w:line="276" w:lineRule="auto"/>
                  <w:ind w:leftChars="0" w:left="0"/>
                  <w:jc w:val="center"/>
                </w:pPr>
              </w:pPrChange>
            </w:pPr>
            <w:r w:rsidRPr="00CB6E61">
              <w:rPr>
                <w:sz w:val="22"/>
                <w:szCs w:val="22"/>
                <w:lang w:val="en-US" w:eastAsia="ko-KR"/>
                <w:rPrChange w:id="2458" w:author="shkim" w:date="2010-09-06T20:24:00Z">
                  <w:rPr>
                    <w:sz w:val="22"/>
                    <w:szCs w:val="22"/>
                    <w:vertAlign w:val="superscript"/>
                    <w:lang w:val="en-US" w:eastAsia="ko-KR"/>
                  </w:rPr>
                </w:rPrChange>
              </w:rPr>
              <w:t>Other Arts Work besides PAO</w:t>
            </w:r>
          </w:p>
          <w:p w:rsidR="00041EE1" w:rsidRDefault="00CB6E61">
            <w:pPr>
              <w:pStyle w:val="1"/>
              <w:ind w:leftChars="0" w:left="0"/>
              <w:rPr>
                <w:sz w:val="22"/>
                <w:szCs w:val="22"/>
                <w:lang w:val="en-US" w:eastAsia="ko-KR"/>
              </w:rPr>
              <w:pPrChange w:id="2459" w:author="shkim" w:date="2010-09-06T20:24:00Z">
                <w:pPr>
                  <w:pStyle w:val="1"/>
                  <w:spacing w:line="276" w:lineRule="auto"/>
                  <w:ind w:leftChars="0" w:left="0"/>
                  <w:jc w:val="center"/>
                </w:pPr>
              </w:pPrChange>
            </w:pPr>
            <w:r w:rsidRPr="00CB6E61">
              <w:rPr>
                <w:sz w:val="22"/>
                <w:szCs w:val="22"/>
                <w:lang w:val="en-US" w:eastAsia="ko-KR"/>
                <w:rPrChange w:id="2460" w:author="shkim" w:date="2010-09-06T20:24:00Z">
                  <w:rPr>
                    <w:sz w:val="22"/>
                    <w:szCs w:val="22"/>
                    <w:vertAlign w:val="superscript"/>
                    <w:lang w:val="en-US" w:eastAsia="ko-KR"/>
                  </w:rPr>
                </w:rPrChange>
              </w:rPr>
              <w:t>(Including other Arts-related Work)</w:t>
            </w:r>
          </w:p>
        </w:tc>
        <w:tc>
          <w:tcPr>
            <w:tcW w:w="1845" w:type="dxa"/>
            <w:vMerge w:val="restart"/>
            <w:tcBorders>
              <w:top w:val="double" w:sz="4" w:space="0" w:color="auto"/>
              <w:bottom w:val="single" w:sz="18" w:space="0" w:color="000000"/>
              <w:right w:val="single" w:sz="18" w:space="0" w:color="000000"/>
            </w:tcBorders>
            <w:vAlign w:val="center"/>
            <w:tcPrChange w:id="2461" w:author="shkim" w:date="2010-09-07T14:48:00Z">
              <w:tcPr>
                <w:tcW w:w="1845" w:type="dxa"/>
                <w:vMerge w:val="restart"/>
                <w:tcBorders>
                  <w:top w:val="double" w:sz="4" w:space="0" w:color="auto"/>
                  <w:bottom w:val="single" w:sz="18" w:space="0" w:color="000000"/>
                  <w:right w:val="single" w:sz="18" w:space="0" w:color="000000"/>
                </w:tcBorders>
                <w:vAlign w:val="center"/>
              </w:tcPr>
            </w:tcPrChange>
          </w:tcPr>
          <w:p w:rsidR="00041EE1" w:rsidRDefault="00CB6E61">
            <w:pPr>
              <w:pStyle w:val="1"/>
              <w:ind w:leftChars="0" w:left="0"/>
              <w:rPr>
                <w:sz w:val="22"/>
                <w:szCs w:val="22"/>
                <w:lang w:val="en-US" w:eastAsia="ko-KR"/>
              </w:rPr>
              <w:pPrChange w:id="2462" w:author="shkim" w:date="2010-09-06T20:24:00Z">
                <w:pPr>
                  <w:pStyle w:val="1"/>
                  <w:spacing w:line="276" w:lineRule="auto"/>
                  <w:ind w:leftChars="0" w:left="0"/>
                  <w:jc w:val="center"/>
                </w:pPr>
              </w:pPrChange>
            </w:pPr>
            <w:r w:rsidRPr="00CB6E61">
              <w:rPr>
                <w:sz w:val="22"/>
                <w:szCs w:val="22"/>
                <w:lang w:val="en-US" w:eastAsia="ko-KR"/>
                <w:rPrChange w:id="2463" w:author="shkim" w:date="2010-09-06T20:24:00Z">
                  <w:rPr>
                    <w:sz w:val="22"/>
                    <w:szCs w:val="22"/>
                    <w:vertAlign w:val="superscript"/>
                    <w:lang w:val="en-US" w:eastAsia="ko-KR"/>
                  </w:rPr>
                </w:rPrChange>
              </w:rPr>
              <w:t>Non-artistic Work</w:t>
            </w:r>
          </w:p>
          <w:p w:rsidR="00041EE1" w:rsidRDefault="00041EE1">
            <w:pPr>
              <w:pStyle w:val="1"/>
              <w:ind w:leftChars="0" w:left="0"/>
              <w:rPr>
                <w:sz w:val="22"/>
                <w:szCs w:val="22"/>
                <w:lang w:val="en-US" w:eastAsia="ko-KR"/>
              </w:rPr>
              <w:pPrChange w:id="2464" w:author="shkim" w:date="2010-09-06T20:24:00Z">
                <w:pPr>
                  <w:pStyle w:val="1"/>
                  <w:spacing w:line="276" w:lineRule="auto"/>
                  <w:ind w:leftChars="0" w:left="0"/>
                  <w:jc w:val="center"/>
                </w:pPr>
              </w:pPrChange>
            </w:pPr>
          </w:p>
          <w:p w:rsidR="00041EE1" w:rsidRDefault="00041EE1">
            <w:pPr>
              <w:pStyle w:val="1"/>
              <w:ind w:leftChars="0" w:left="0"/>
              <w:rPr>
                <w:sz w:val="22"/>
                <w:szCs w:val="22"/>
                <w:lang w:val="en-US" w:eastAsia="ko-KR"/>
              </w:rPr>
              <w:pPrChange w:id="2465" w:author="shkim" w:date="2010-09-06T20:24:00Z">
                <w:pPr>
                  <w:pStyle w:val="1"/>
                  <w:spacing w:line="276" w:lineRule="auto"/>
                  <w:ind w:leftChars="0" w:left="0"/>
                  <w:jc w:val="center"/>
                </w:pPr>
              </w:pPrChange>
            </w:pPr>
          </w:p>
          <w:p w:rsidR="00041EE1" w:rsidRDefault="00041EE1">
            <w:pPr>
              <w:pStyle w:val="1"/>
              <w:ind w:leftChars="0" w:left="0"/>
              <w:rPr>
                <w:sz w:val="22"/>
                <w:szCs w:val="22"/>
                <w:lang w:val="en-US" w:eastAsia="ko-KR"/>
              </w:rPr>
              <w:pPrChange w:id="2466" w:author="shkim" w:date="2010-09-06T20:24:00Z">
                <w:pPr>
                  <w:pStyle w:val="1"/>
                  <w:spacing w:line="276" w:lineRule="auto"/>
                  <w:ind w:leftChars="0" w:left="0"/>
                  <w:jc w:val="center"/>
                </w:pPr>
              </w:pPrChange>
            </w:pPr>
          </w:p>
        </w:tc>
      </w:tr>
      <w:tr w:rsidR="00FD71D3" w:rsidRPr="007A0AB5" w:rsidTr="002002BF">
        <w:trPr>
          <w:trHeight w:val="948"/>
          <w:trPrChange w:id="2467" w:author="shkim" w:date="2010-09-07T14:48:00Z">
            <w:trPr>
              <w:trHeight w:val="726"/>
            </w:trPr>
          </w:trPrChange>
        </w:trPr>
        <w:tc>
          <w:tcPr>
            <w:tcW w:w="1844" w:type="dxa"/>
            <w:tcBorders>
              <w:top w:val="single" w:sz="18" w:space="0" w:color="000000"/>
              <w:left w:val="nil"/>
            </w:tcBorders>
            <w:vAlign w:val="center"/>
            <w:tcPrChange w:id="2468" w:author="shkim" w:date="2010-09-07T14:48:00Z">
              <w:tcPr>
                <w:tcW w:w="1844" w:type="dxa"/>
                <w:tcBorders>
                  <w:top w:val="single" w:sz="18" w:space="0" w:color="000000"/>
                  <w:left w:val="nil"/>
                </w:tcBorders>
                <w:vAlign w:val="center"/>
              </w:tcPr>
            </w:tcPrChange>
          </w:tcPr>
          <w:p w:rsidR="00041EE1" w:rsidRDefault="00FD71D3">
            <w:pPr>
              <w:pStyle w:val="1"/>
              <w:ind w:leftChars="0" w:left="0"/>
              <w:rPr>
                <w:sz w:val="22"/>
                <w:szCs w:val="22"/>
                <w:lang w:val="en-US" w:eastAsia="ko-KR"/>
              </w:rPr>
              <w:pPrChange w:id="2469" w:author="shkim" w:date="2010-09-07T14:48:00Z">
                <w:pPr>
                  <w:pStyle w:val="1"/>
                  <w:spacing w:line="276" w:lineRule="auto"/>
                  <w:ind w:leftChars="0" w:left="0"/>
                </w:pPr>
              </w:pPrChange>
            </w:pPr>
            <w:r w:rsidRPr="008F4EED">
              <w:rPr>
                <w:rFonts w:hint="eastAsia"/>
                <w:sz w:val="22"/>
                <w:szCs w:val="22"/>
                <w:lang w:val="en-US" w:eastAsia="ko-KR"/>
              </w:rPr>
              <w:t xml:space="preserve">The Theory </w:t>
            </w:r>
            <w:ins w:id="2470" w:author="shkim" w:date="2010-09-07T14:46:00Z">
              <w:r w:rsidR="002002BF">
                <w:rPr>
                  <w:rFonts w:hint="eastAsia"/>
                  <w:sz w:val="22"/>
                  <w:szCs w:val="22"/>
                  <w:lang w:val="en-US" w:eastAsia="ko-KR"/>
                </w:rPr>
                <w:t xml:space="preserve">of </w:t>
              </w:r>
            </w:ins>
            <w:r w:rsidRPr="008F4EED">
              <w:rPr>
                <w:rFonts w:hint="eastAsia"/>
                <w:sz w:val="22"/>
                <w:szCs w:val="22"/>
                <w:lang w:val="en-US" w:eastAsia="ko-KR"/>
              </w:rPr>
              <w:t>Artists</w:t>
            </w:r>
            <w:r w:rsidRPr="008F4EED">
              <w:rPr>
                <w:sz w:val="22"/>
                <w:szCs w:val="22"/>
                <w:lang w:val="en-US" w:eastAsia="ko-KR"/>
              </w:rPr>
              <w:t>’</w:t>
            </w:r>
            <w:r w:rsidRPr="008F4EED">
              <w:rPr>
                <w:rFonts w:hint="eastAsia"/>
                <w:sz w:val="22"/>
                <w:szCs w:val="22"/>
                <w:lang w:val="en-US" w:eastAsia="ko-KR"/>
              </w:rPr>
              <w:t xml:space="preserve"> Work Preference</w:t>
            </w:r>
          </w:p>
        </w:tc>
        <w:tc>
          <w:tcPr>
            <w:tcW w:w="3690" w:type="dxa"/>
            <w:gridSpan w:val="2"/>
            <w:tcBorders>
              <w:top w:val="single" w:sz="18" w:space="0" w:color="000000"/>
              <w:right w:val="single" w:sz="18" w:space="0" w:color="000000"/>
            </w:tcBorders>
            <w:vAlign w:val="center"/>
            <w:tcPrChange w:id="2471" w:author="shkim" w:date="2010-09-07T14:48:00Z">
              <w:tcPr>
                <w:tcW w:w="3690" w:type="dxa"/>
                <w:gridSpan w:val="2"/>
                <w:tcBorders>
                  <w:top w:val="single" w:sz="18" w:space="0" w:color="000000"/>
                  <w:right w:val="single" w:sz="18" w:space="0" w:color="000000"/>
                </w:tcBorders>
                <w:vAlign w:val="center"/>
              </w:tcPr>
            </w:tcPrChange>
          </w:tcPr>
          <w:p w:rsidR="00041EE1" w:rsidRDefault="00FD71D3">
            <w:pPr>
              <w:pStyle w:val="1"/>
              <w:pBdr>
                <w:right w:val="single" w:sz="18" w:space="4" w:color="000000"/>
              </w:pBdr>
              <w:ind w:leftChars="0" w:left="0"/>
              <w:rPr>
                <w:sz w:val="22"/>
                <w:szCs w:val="22"/>
                <w:lang w:val="en-US" w:eastAsia="ko-KR"/>
              </w:rPr>
              <w:pPrChange w:id="2472" w:author="shkim" w:date="2010-09-06T20:24:00Z">
                <w:pPr>
                  <w:pStyle w:val="1"/>
                  <w:pBdr>
                    <w:right w:val="single" w:sz="18" w:space="4" w:color="000000"/>
                  </w:pBdr>
                  <w:spacing w:line="276" w:lineRule="auto"/>
                  <w:ind w:leftChars="0" w:left="0"/>
                  <w:jc w:val="center"/>
                </w:pPr>
              </w:pPrChange>
            </w:pPr>
            <w:r w:rsidRPr="008F4EED">
              <w:rPr>
                <w:rFonts w:hint="eastAsia"/>
                <w:sz w:val="22"/>
                <w:szCs w:val="22"/>
                <w:lang w:val="en-US" w:eastAsia="ko-KR"/>
              </w:rPr>
              <w:t>Arts Work</w:t>
            </w:r>
          </w:p>
          <w:p w:rsidR="00041EE1" w:rsidRDefault="00FD71D3">
            <w:pPr>
              <w:pStyle w:val="1"/>
              <w:pBdr>
                <w:right w:val="single" w:sz="18" w:space="4" w:color="000000"/>
              </w:pBdr>
              <w:ind w:leftChars="0" w:left="0"/>
              <w:rPr>
                <w:sz w:val="22"/>
                <w:szCs w:val="22"/>
                <w:lang w:val="en-US" w:eastAsia="ko-KR"/>
              </w:rPr>
              <w:pPrChange w:id="2473" w:author="shkim" w:date="2010-09-06T20:24:00Z">
                <w:pPr>
                  <w:pStyle w:val="1"/>
                  <w:pBdr>
                    <w:right w:val="single" w:sz="18" w:space="4" w:color="000000"/>
                  </w:pBdr>
                  <w:spacing w:line="276" w:lineRule="auto"/>
                  <w:ind w:leftChars="0" w:left="0"/>
                  <w:jc w:val="center"/>
                </w:pPr>
              </w:pPrChange>
            </w:pPr>
            <w:r w:rsidRPr="008F4EED">
              <w:rPr>
                <w:rFonts w:hint="eastAsia"/>
                <w:sz w:val="22"/>
                <w:szCs w:val="22"/>
                <w:lang w:val="en-US" w:eastAsia="ko-KR"/>
              </w:rPr>
              <w:t>(Including Arts-related Work)</w:t>
            </w:r>
          </w:p>
        </w:tc>
        <w:tc>
          <w:tcPr>
            <w:tcW w:w="1845" w:type="dxa"/>
            <w:vMerge/>
            <w:tcBorders>
              <w:left w:val="single" w:sz="18" w:space="0" w:color="000000"/>
              <w:bottom w:val="single" w:sz="18" w:space="0" w:color="000000"/>
            </w:tcBorders>
            <w:tcPrChange w:id="2474" w:author="shkim" w:date="2010-09-07T14:48:00Z">
              <w:tcPr>
                <w:tcW w:w="1845" w:type="dxa"/>
                <w:vMerge/>
                <w:tcBorders>
                  <w:left w:val="single" w:sz="18" w:space="0" w:color="000000"/>
                  <w:bottom w:val="single" w:sz="18" w:space="0" w:color="000000"/>
                </w:tcBorders>
              </w:tcPr>
            </w:tcPrChange>
          </w:tcPr>
          <w:p w:rsidR="00041EE1" w:rsidRDefault="00041EE1">
            <w:pPr>
              <w:pStyle w:val="1"/>
              <w:ind w:leftChars="0" w:left="0"/>
              <w:rPr>
                <w:sz w:val="22"/>
                <w:szCs w:val="22"/>
                <w:lang w:val="en-US" w:eastAsia="ko-KR"/>
              </w:rPr>
              <w:pPrChange w:id="2475" w:author="shkim" w:date="2010-09-06T20:24:00Z">
                <w:pPr>
                  <w:pStyle w:val="1"/>
                  <w:spacing w:line="276" w:lineRule="auto"/>
                  <w:ind w:leftChars="0" w:left="0"/>
                </w:pPr>
              </w:pPrChange>
            </w:pPr>
          </w:p>
        </w:tc>
        <w:tc>
          <w:tcPr>
            <w:tcW w:w="1845" w:type="dxa"/>
            <w:vMerge/>
            <w:tcBorders>
              <w:bottom w:val="single" w:sz="18" w:space="0" w:color="000000"/>
              <w:right w:val="single" w:sz="18" w:space="0" w:color="000000"/>
            </w:tcBorders>
            <w:tcPrChange w:id="2476" w:author="shkim" w:date="2010-09-07T14:48:00Z">
              <w:tcPr>
                <w:tcW w:w="1845" w:type="dxa"/>
                <w:vMerge/>
                <w:tcBorders>
                  <w:bottom w:val="single" w:sz="18" w:space="0" w:color="000000"/>
                  <w:right w:val="single" w:sz="18" w:space="0" w:color="000000"/>
                </w:tcBorders>
              </w:tcPr>
            </w:tcPrChange>
          </w:tcPr>
          <w:p w:rsidR="00041EE1" w:rsidRDefault="00041EE1">
            <w:pPr>
              <w:pStyle w:val="1"/>
              <w:ind w:leftChars="0" w:left="0"/>
              <w:rPr>
                <w:sz w:val="22"/>
                <w:szCs w:val="22"/>
                <w:lang w:val="en-US" w:eastAsia="ko-KR"/>
              </w:rPr>
              <w:pPrChange w:id="2477" w:author="shkim" w:date="2010-09-06T20:24:00Z">
                <w:pPr>
                  <w:pStyle w:val="1"/>
                  <w:spacing w:line="276" w:lineRule="auto"/>
                  <w:ind w:leftChars="0" w:left="0"/>
                </w:pPr>
              </w:pPrChange>
            </w:pPr>
          </w:p>
        </w:tc>
      </w:tr>
    </w:tbl>
    <w:p w:rsidR="00041EE1" w:rsidRDefault="00FD71D3">
      <w:pPr>
        <w:pStyle w:val="1"/>
        <w:ind w:leftChars="0" w:left="0"/>
        <w:jc w:val="both"/>
        <w:rPr>
          <w:lang w:val="en-US" w:eastAsia="ko-KR"/>
        </w:rPr>
        <w:pPrChange w:id="2478" w:author="shkim" w:date="2010-09-07T15:04:00Z">
          <w:pPr>
            <w:pStyle w:val="1"/>
            <w:ind w:leftChars="0" w:left="0"/>
          </w:pPr>
        </w:pPrChange>
      </w:pPr>
      <w:r>
        <w:rPr>
          <w:rFonts w:hint="eastAsia"/>
          <w:sz w:val="22"/>
          <w:szCs w:val="22"/>
          <w:lang w:val="en-US" w:eastAsia="ko-KR"/>
        </w:rPr>
        <w:t>*</w:t>
      </w:r>
      <w:r w:rsidR="0043329E">
        <w:rPr>
          <w:rFonts w:hint="eastAsia"/>
          <w:sz w:val="22"/>
          <w:szCs w:val="22"/>
          <w:lang w:val="en-US" w:eastAsia="ko-KR"/>
        </w:rPr>
        <w:t>Primary Artistic Occupation</w:t>
      </w:r>
      <w:r>
        <w:rPr>
          <w:rFonts w:hint="eastAsia"/>
          <w:sz w:val="22"/>
          <w:szCs w:val="22"/>
          <w:lang w:val="en-US" w:eastAsia="ko-KR"/>
        </w:rPr>
        <w:t xml:space="preserve">: </w:t>
      </w:r>
      <w:ins w:id="2479" w:author="shkim" w:date="2010-09-07T14:49:00Z">
        <w:r w:rsidR="002002BF">
          <w:rPr>
            <w:sz w:val="22"/>
            <w:szCs w:val="22"/>
            <w:lang w:val="en-US" w:eastAsia="ko-KR"/>
          </w:rPr>
          <w:t>“</w:t>
        </w:r>
      </w:ins>
      <w:del w:id="2480" w:author="shkim" w:date="2010-09-07T14:49:00Z">
        <w:r w:rsidDel="002002BF">
          <w:rPr>
            <w:sz w:val="22"/>
            <w:szCs w:val="22"/>
            <w:lang w:val="en-US" w:eastAsia="ko-KR"/>
          </w:rPr>
          <w:delText>‘</w:delText>
        </w:r>
      </w:del>
      <w:r w:rsidRPr="00705FEC">
        <w:rPr>
          <w:lang w:val="en-GB" w:eastAsia="ko-KR"/>
        </w:rPr>
        <w:t>one type of artistic work</w:t>
      </w:r>
      <w:r w:rsidRPr="00705FEC">
        <w:rPr>
          <w:rFonts w:hint="eastAsia"/>
          <w:lang w:val="en-GB" w:eastAsia="ko-KR"/>
        </w:rPr>
        <w:t xml:space="preserve"> </w:t>
      </w:r>
      <w:r>
        <w:rPr>
          <w:rFonts w:hint="eastAsia"/>
          <w:lang w:val="en-GB" w:eastAsia="ko-KR"/>
        </w:rPr>
        <w:t>[</w:t>
      </w:r>
      <w:r w:rsidRPr="00705FEC">
        <w:rPr>
          <w:rFonts w:hint="eastAsia"/>
          <w:lang w:val="en-GB" w:eastAsia="ko-KR"/>
        </w:rPr>
        <w:t>which an artist</w:t>
      </w:r>
      <w:r w:rsidRPr="00705FEC">
        <w:rPr>
          <w:lang w:val="en-GB" w:eastAsia="ko-KR"/>
        </w:rPr>
        <w:t xml:space="preserve"> </w:t>
      </w:r>
      <w:r w:rsidRPr="00705FEC">
        <w:rPr>
          <w:rFonts w:hint="eastAsia"/>
          <w:lang w:val="en-GB" w:eastAsia="ko-KR"/>
        </w:rPr>
        <w:t>is</w:t>
      </w:r>
      <w:r>
        <w:rPr>
          <w:rFonts w:hint="eastAsia"/>
          <w:lang w:val="en-GB" w:eastAsia="ko-KR"/>
        </w:rPr>
        <w:t>]</w:t>
      </w:r>
      <w:r w:rsidRPr="00705FEC">
        <w:rPr>
          <w:rFonts w:hint="eastAsia"/>
          <w:lang w:val="en-GB" w:eastAsia="ko-KR"/>
        </w:rPr>
        <w:t xml:space="preserve"> </w:t>
      </w:r>
      <w:r w:rsidRPr="00705FEC">
        <w:rPr>
          <w:lang w:val="en-GB" w:eastAsia="ko-KR"/>
        </w:rPr>
        <w:t>engaged in most, these days, in terms of time</w:t>
      </w:r>
      <w:r>
        <w:rPr>
          <w:rFonts w:hint="eastAsia"/>
          <w:lang w:val="en-GB" w:eastAsia="ko-KR"/>
        </w:rPr>
        <w:t>[?]</w:t>
      </w:r>
      <w:r w:rsidR="0043329E">
        <w:rPr>
          <w:rFonts w:hint="eastAsia"/>
          <w:lang w:val="en-GB" w:eastAsia="ko-KR"/>
        </w:rPr>
        <w:t xml:space="preserve"> (</w:t>
      </w:r>
      <w:r w:rsidR="0043329E">
        <w:rPr>
          <w:lang w:val="en-GB" w:eastAsia="ko-KR"/>
        </w:rPr>
        <w:t>Throsby</w:t>
      </w:r>
      <w:r w:rsidR="0043329E">
        <w:rPr>
          <w:rFonts w:hint="eastAsia"/>
          <w:lang w:val="en-GB" w:eastAsia="ko-KR"/>
        </w:rPr>
        <w:t xml:space="preserve"> </w:t>
      </w:r>
      <w:r w:rsidR="0043329E">
        <w:rPr>
          <w:lang w:val="en-GB" w:eastAsia="ko-KR"/>
        </w:rPr>
        <w:t>&amp; Thompson</w:t>
      </w:r>
      <w:r w:rsidR="0043329E">
        <w:rPr>
          <w:rFonts w:hint="eastAsia"/>
          <w:lang w:val="en-GB" w:eastAsia="ko-KR"/>
        </w:rPr>
        <w:t xml:space="preserve">, </w:t>
      </w:r>
      <w:r w:rsidR="0043329E">
        <w:rPr>
          <w:lang w:val="en-GB" w:eastAsia="ko-KR"/>
        </w:rPr>
        <w:t>1994)</w:t>
      </w:r>
      <w:r>
        <w:rPr>
          <w:rFonts w:hint="eastAsia"/>
          <w:lang w:val="en-GB" w:eastAsia="ko-KR"/>
        </w:rPr>
        <w:t>.</w:t>
      </w:r>
      <w:ins w:id="2481" w:author="shkim" w:date="2010-09-07T14:49:00Z">
        <w:r w:rsidR="002002BF">
          <w:rPr>
            <w:lang w:val="en-GB" w:eastAsia="ko-KR"/>
          </w:rPr>
          <w:t>”</w:t>
        </w:r>
      </w:ins>
      <w:del w:id="2482" w:author="shkim" w:date="2010-09-07T14:49:00Z">
        <w:r w:rsidR="00ED0C08" w:rsidDel="002002BF">
          <w:rPr>
            <w:lang w:val="en-GB" w:eastAsia="ko-KR"/>
          </w:rPr>
          <w:delText>’</w:delText>
        </w:r>
      </w:del>
    </w:p>
    <w:p w:rsidR="00041EE1" w:rsidRDefault="00041EE1">
      <w:pPr>
        <w:pStyle w:val="1"/>
        <w:spacing w:line="120" w:lineRule="auto"/>
        <w:ind w:leftChars="0" w:left="0" w:firstLine="799"/>
        <w:jc w:val="both"/>
        <w:rPr>
          <w:lang w:val="en-US" w:eastAsia="ko-KR"/>
        </w:rPr>
        <w:pPrChange w:id="2483" w:author="shkim" w:date="2010-09-07T15:04:00Z">
          <w:pPr>
            <w:pStyle w:val="1"/>
            <w:ind w:leftChars="0" w:left="0" w:firstLine="800"/>
          </w:pPr>
        </w:pPrChange>
      </w:pPr>
    </w:p>
    <w:p w:rsidR="00041EE1" w:rsidRDefault="00FD71D3">
      <w:pPr>
        <w:pStyle w:val="1"/>
        <w:ind w:leftChars="0" w:left="0"/>
        <w:jc w:val="both"/>
        <w:rPr>
          <w:lang w:val="en-GB" w:eastAsia="ko-KR"/>
        </w:rPr>
        <w:pPrChange w:id="2484" w:author="shkim" w:date="2010-09-07T15:04:00Z">
          <w:pPr>
            <w:pStyle w:val="1"/>
            <w:spacing w:line="360" w:lineRule="auto"/>
            <w:ind w:leftChars="0" w:left="0"/>
          </w:pPr>
        </w:pPrChange>
      </w:pPr>
      <w:r>
        <w:rPr>
          <w:rFonts w:hint="eastAsia"/>
          <w:b/>
          <w:i/>
          <w:lang w:val="en-GB" w:eastAsia="ko-KR"/>
        </w:rPr>
        <w:t>Table</w:t>
      </w:r>
      <w:r w:rsidR="008E48B0">
        <w:rPr>
          <w:rFonts w:hint="eastAsia"/>
          <w:b/>
          <w:i/>
          <w:lang w:val="en-GB" w:eastAsia="ko-KR"/>
        </w:rPr>
        <w:t xml:space="preserve"> 8</w:t>
      </w:r>
      <w:r>
        <w:rPr>
          <w:rFonts w:hint="eastAsia"/>
          <w:b/>
          <w:i/>
          <w:lang w:val="en-GB" w:eastAsia="ko-KR"/>
        </w:rPr>
        <w:t xml:space="preserve">. </w:t>
      </w:r>
      <w:del w:id="2485" w:author="shkim" w:date="2010-09-07T14:50:00Z">
        <w:r w:rsidRPr="00A6387F" w:rsidDel="002F611B">
          <w:rPr>
            <w:rFonts w:hint="eastAsia"/>
            <w:b/>
            <w:lang w:val="en-GB" w:eastAsia="ko-KR"/>
          </w:rPr>
          <w:delText xml:space="preserve"> </w:delText>
        </w:r>
        <w:r w:rsidDel="002F611B">
          <w:rPr>
            <w:rFonts w:hint="eastAsia"/>
            <w:lang w:val="en-GB" w:eastAsia="ko-KR"/>
          </w:rPr>
          <w:delText xml:space="preserve">Location of </w:delText>
        </w:r>
      </w:del>
      <w:r>
        <w:rPr>
          <w:rFonts w:hint="eastAsia"/>
          <w:lang w:val="en-GB" w:eastAsia="ko-KR"/>
        </w:rPr>
        <w:t>Arts Work and Arts-related Work in PAO.</w:t>
      </w:r>
    </w:p>
    <w:p w:rsidR="000B4E63" w:rsidRDefault="000B4E63" w:rsidP="00ED2E90">
      <w:pPr>
        <w:pStyle w:val="1Background"/>
      </w:pPr>
    </w:p>
    <w:p w:rsidR="00041EE1" w:rsidRDefault="005F6465">
      <w:pPr>
        <w:pStyle w:val="1"/>
        <w:spacing w:line="360" w:lineRule="auto"/>
        <w:ind w:leftChars="0" w:left="0" w:firstLine="800"/>
        <w:jc w:val="both"/>
        <w:rPr>
          <w:lang w:val="en-GB" w:eastAsia="ko-KR"/>
        </w:rPr>
        <w:pPrChange w:id="2486" w:author="shkim" w:date="2010-09-06T13:16:00Z">
          <w:pPr>
            <w:pStyle w:val="1"/>
            <w:spacing w:line="360" w:lineRule="auto"/>
            <w:ind w:leftChars="0" w:left="0" w:firstLine="800"/>
          </w:pPr>
        </w:pPrChange>
      </w:pPr>
      <w:r w:rsidRPr="00EA59AC">
        <w:rPr>
          <w:lang w:val="en-GB" w:eastAsia="ko-KR"/>
        </w:rPr>
        <w:t xml:space="preserve">In the current </w:t>
      </w:r>
      <w:r w:rsidRPr="00EA59AC">
        <w:rPr>
          <w:rFonts w:hint="eastAsia"/>
          <w:lang w:val="en-GB" w:eastAsia="ko-KR"/>
        </w:rPr>
        <w:t xml:space="preserve">wage </w:t>
      </w:r>
      <w:r w:rsidR="00E32D13">
        <w:rPr>
          <w:rFonts w:hint="eastAsia"/>
          <w:lang w:val="en-GB" w:eastAsia="ko-KR"/>
        </w:rPr>
        <w:t>rate</w:t>
      </w:r>
      <w:r w:rsidRPr="00EA59AC">
        <w:rPr>
          <w:rFonts w:hint="eastAsia"/>
          <w:lang w:val="en-GB" w:eastAsia="ko-KR"/>
        </w:rPr>
        <w:t>,</w:t>
      </w:r>
      <w:r w:rsidR="00BF1425" w:rsidRPr="00EA59AC">
        <w:rPr>
          <w:rFonts w:hint="eastAsia"/>
          <w:lang w:val="en-GB" w:eastAsia="ko-KR"/>
        </w:rPr>
        <w:t xml:space="preserve"> </w:t>
      </w:r>
      <w:r w:rsidRPr="00EA59AC">
        <w:rPr>
          <w:rFonts w:hint="eastAsia"/>
          <w:lang w:val="en-GB" w:eastAsia="ko-KR"/>
        </w:rPr>
        <w:t xml:space="preserve">respondents desire to </w:t>
      </w:r>
      <w:r w:rsidRPr="00EA59AC">
        <w:rPr>
          <w:lang w:val="en-GB" w:eastAsia="ko-KR"/>
        </w:rPr>
        <w:t xml:space="preserve">increase work hours in </w:t>
      </w:r>
      <w:r w:rsidR="00EF1685">
        <w:rPr>
          <w:rFonts w:hint="eastAsia"/>
          <w:lang w:val="en-GB" w:eastAsia="ko-KR"/>
        </w:rPr>
        <w:t xml:space="preserve">the </w:t>
      </w:r>
      <w:r w:rsidRPr="00EA59AC">
        <w:rPr>
          <w:lang w:val="en-GB" w:eastAsia="ko-KR"/>
        </w:rPr>
        <w:t>ASP by average 7.</w:t>
      </w:r>
      <w:r w:rsidR="00503860" w:rsidRPr="00EA59AC">
        <w:rPr>
          <w:rFonts w:hint="eastAsia"/>
          <w:lang w:val="en-GB" w:eastAsia="ko-KR"/>
        </w:rPr>
        <w:t xml:space="preserve">6 </w:t>
      </w:r>
      <w:r w:rsidRPr="00EA59AC">
        <w:rPr>
          <w:lang w:val="en-GB" w:eastAsia="ko-KR"/>
        </w:rPr>
        <w:t>hours per a week</w:t>
      </w:r>
      <w:r w:rsidR="009F581D">
        <w:rPr>
          <w:rFonts w:hint="eastAsia"/>
          <w:lang w:val="en-GB" w:eastAsia="ko-KR"/>
        </w:rPr>
        <w:t xml:space="preserve"> in the next inquiry </w:t>
      </w:r>
      <w:r w:rsidR="009F581D" w:rsidRPr="00EF634F">
        <w:rPr>
          <w:i/>
          <w:lang w:val="en-GB" w:eastAsia="ko-KR"/>
        </w:rPr>
        <w:t>‘</w:t>
      </w:r>
      <w:r w:rsidR="009F581D" w:rsidRPr="00EF634F">
        <w:rPr>
          <w:rFonts w:hint="eastAsia"/>
          <w:i/>
          <w:lang w:val="en-GB" w:eastAsia="ko-KR"/>
        </w:rPr>
        <w:t xml:space="preserve">what is your desire work hours in </w:t>
      </w:r>
      <w:r w:rsidR="00EF1685">
        <w:rPr>
          <w:rFonts w:hint="eastAsia"/>
          <w:i/>
          <w:lang w:val="en-GB" w:eastAsia="ko-KR"/>
        </w:rPr>
        <w:t xml:space="preserve">the </w:t>
      </w:r>
      <w:r w:rsidR="009F581D" w:rsidRPr="00EF634F">
        <w:rPr>
          <w:rFonts w:hint="eastAsia"/>
          <w:i/>
          <w:lang w:val="en-GB" w:eastAsia="ko-KR"/>
        </w:rPr>
        <w:t>ASP under the current wage rate</w:t>
      </w:r>
      <w:r w:rsidRPr="00130580">
        <w:rPr>
          <w:i/>
          <w:lang w:val="en-GB" w:eastAsia="ko-KR"/>
        </w:rPr>
        <w:t>.</w:t>
      </w:r>
      <w:r w:rsidR="009F581D" w:rsidRPr="00130580">
        <w:rPr>
          <w:i/>
          <w:lang w:val="en-GB" w:eastAsia="ko-KR"/>
        </w:rPr>
        <w:t>’</w:t>
      </w:r>
      <w:r w:rsidR="00654874" w:rsidRPr="00130580">
        <w:rPr>
          <w:lang w:val="en-GB" w:eastAsia="ko-KR"/>
        </w:rPr>
        <w:t xml:space="preserve"> </w:t>
      </w:r>
      <w:r w:rsidR="009F581D" w:rsidRPr="00130580">
        <w:rPr>
          <w:rFonts w:hint="eastAsia"/>
          <w:lang w:val="en-GB" w:eastAsia="ko-KR"/>
        </w:rPr>
        <w:t>Thi</w:t>
      </w:r>
      <w:r w:rsidR="008A74D8" w:rsidRPr="00130580">
        <w:rPr>
          <w:rFonts w:hint="eastAsia"/>
          <w:lang w:val="en-GB" w:eastAsia="ko-KR"/>
        </w:rPr>
        <w:t xml:space="preserve">s </w:t>
      </w:r>
      <w:r w:rsidR="009F581D" w:rsidRPr="00130580">
        <w:rPr>
          <w:lang w:val="en-GB" w:eastAsia="ko-KR"/>
        </w:rPr>
        <w:t>contradict</w:t>
      </w:r>
      <w:r w:rsidR="008A74D8" w:rsidRPr="00130580">
        <w:rPr>
          <w:rFonts w:hint="eastAsia"/>
          <w:lang w:val="en-GB" w:eastAsia="ko-KR"/>
        </w:rPr>
        <w:t>s</w:t>
      </w:r>
      <w:r w:rsidR="009F581D" w:rsidRPr="00130580">
        <w:rPr>
          <w:rFonts w:hint="eastAsia"/>
          <w:lang w:val="en-GB" w:eastAsia="ko-KR"/>
        </w:rPr>
        <w:t xml:space="preserve"> </w:t>
      </w:r>
      <w:r w:rsidR="00EF634F" w:rsidRPr="00130580">
        <w:rPr>
          <w:rFonts w:hint="eastAsia"/>
          <w:lang w:val="en-GB" w:eastAsia="ko-KR"/>
        </w:rPr>
        <w:t xml:space="preserve">the </w:t>
      </w:r>
      <w:r w:rsidR="008A74D8" w:rsidRPr="00130580">
        <w:rPr>
          <w:rFonts w:hint="eastAsia"/>
          <w:lang w:val="en-GB" w:eastAsia="ko-KR"/>
        </w:rPr>
        <w:t>results</w:t>
      </w:r>
      <w:r w:rsidR="00EF634F" w:rsidRPr="00130580">
        <w:rPr>
          <w:rFonts w:hint="eastAsia"/>
          <w:lang w:val="en-GB" w:eastAsia="ko-KR"/>
        </w:rPr>
        <w:t xml:space="preserve"> in </w:t>
      </w:r>
      <w:r w:rsidR="00EF634F" w:rsidRPr="00130580">
        <w:rPr>
          <w:rFonts w:hint="eastAsia"/>
          <w:b/>
          <w:i/>
          <w:lang w:val="en-GB" w:eastAsia="ko-KR"/>
        </w:rPr>
        <w:t xml:space="preserve">figure </w:t>
      </w:r>
      <w:r w:rsidR="008A74D8" w:rsidRPr="00130580">
        <w:rPr>
          <w:rFonts w:hint="eastAsia"/>
          <w:b/>
          <w:i/>
          <w:lang w:val="en-GB" w:eastAsia="ko-KR"/>
        </w:rPr>
        <w:t>18</w:t>
      </w:r>
      <w:r w:rsidR="008A74D8" w:rsidRPr="00130580">
        <w:rPr>
          <w:rFonts w:hint="eastAsia"/>
          <w:lang w:val="en-GB" w:eastAsia="ko-KR"/>
        </w:rPr>
        <w:t xml:space="preserve"> which teaching artists describe their desired time </w:t>
      </w:r>
      <w:r w:rsidR="008A74D8" w:rsidRPr="00130580">
        <w:rPr>
          <w:lang w:val="en-GB" w:eastAsia="ko-KR"/>
        </w:rPr>
        <w:t>proportion</w:t>
      </w:r>
      <w:r w:rsidR="008A74D8" w:rsidRPr="00130580">
        <w:rPr>
          <w:rFonts w:hint="eastAsia"/>
          <w:lang w:val="en-GB" w:eastAsia="ko-KR"/>
        </w:rPr>
        <w:t xml:space="preserve"> in </w:t>
      </w:r>
      <w:r w:rsidR="00EF1685">
        <w:rPr>
          <w:rFonts w:hint="eastAsia"/>
          <w:lang w:val="en-GB" w:eastAsia="ko-KR"/>
        </w:rPr>
        <w:t xml:space="preserve">the </w:t>
      </w:r>
      <w:r w:rsidR="008A74D8" w:rsidRPr="00130580">
        <w:rPr>
          <w:rFonts w:hint="eastAsia"/>
          <w:lang w:val="en-GB" w:eastAsia="ko-KR"/>
        </w:rPr>
        <w:t>ASP negatively</w:t>
      </w:r>
      <w:ins w:id="2487" w:author="shkim" w:date="2010-09-07T14:53:00Z">
        <w:r w:rsidR="00E554E4">
          <w:rPr>
            <w:rFonts w:hint="eastAsia"/>
            <w:lang w:val="en-GB" w:eastAsia="ko-KR"/>
          </w:rPr>
          <w:t xml:space="preserve"> (-5.15%)</w:t>
        </w:r>
      </w:ins>
      <w:r w:rsidR="008A74D8" w:rsidRPr="00130580">
        <w:rPr>
          <w:rFonts w:hint="eastAsia"/>
          <w:lang w:val="en-GB" w:eastAsia="ko-KR"/>
        </w:rPr>
        <w:t xml:space="preserve">. </w:t>
      </w:r>
      <w:r w:rsidR="009E5E94">
        <w:rPr>
          <w:rFonts w:hint="eastAsia"/>
          <w:lang w:val="en-GB" w:eastAsia="ko-KR"/>
        </w:rPr>
        <w:t>It</w:t>
      </w:r>
      <w:r w:rsidR="008A74D8">
        <w:rPr>
          <w:rFonts w:hint="eastAsia"/>
          <w:lang w:val="en-GB" w:eastAsia="ko-KR"/>
        </w:rPr>
        <w:t xml:space="preserve"> may indicate</w:t>
      </w:r>
      <w:r w:rsidR="00ED0C08">
        <w:rPr>
          <w:rFonts w:hint="eastAsia"/>
          <w:lang w:val="en-GB" w:eastAsia="ko-KR"/>
        </w:rPr>
        <w:t xml:space="preserve"> that teaching artists</w:t>
      </w:r>
      <w:r w:rsidR="008A74D8">
        <w:rPr>
          <w:lang w:val="en-GB" w:eastAsia="ko-KR"/>
        </w:rPr>
        <w:t>’</w:t>
      </w:r>
      <w:r w:rsidR="008A74D8">
        <w:rPr>
          <w:rFonts w:hint="eastAsia"/>
          <w:lang w:val="en-GB" w:eastAsia="ko-KR"/>
        </w:rPr>
        <w:t xml:space="preserve"> </w:t>
      </w:r>
      <w:r w:rsidR="008A74D8">
        <w:rPr>
          <w:lang w:val="en-GB" w:eastAsia="ko-KR"/>
        </w:rPr>
        <w:t>complicated</w:t>
      </w:r>
      <w:r w:rsidR="008A74D8">
        <w:rPr>
          <w:rFonts w:hint="eastAsia"/>
          <w:lang w:val="en-GB" w:eastAsia="ko-KR"/>
        </w:rPr>
        <w:t xml:space="preserve"> mind for </w:t>
      </w:r>
      <w:r w:rsidR="00EF1685">
        <w:rPr>
          <w:rFonts w:hint="eastAsia"/>
          <w:lang w:val="en-GB" w:eastAsia="ko-KR"/>
        </w:rPr>
        <w:t xml:space="preserve">the </w:t>
      </w:r>
      <w:r w:rsidR="008A74D8">
        <w:rPr>
          <w:rFonts w:hint="eastAsia"/>
          <w:lang w:val="en-GB" w:eastAsia="ko-KR"/>
        </w:rPr>
        <w:t>ASP. It is uncertain, but they could respond to this</w:t>
      </w:r>
      <w:r w:rsidR="0019474E">
        <w:rPr>
          <w:rFonts w:hint="eastAsia"/>
          <w:lang w:val="en-GB" w:eastAsia="ko-KR"/>
        </w:rPr>
        <w:t xml:space="preserve"> conditional</w:t>
      </w:r>
      <w:r w:rsidR="008A74D8">
        <w:rPr>
          <w:rFonts w:hint="eastAsia"/>
          <w:lang w:val="en-GB" w:eastAsia="ko-KR"/>
        </w:rPr>
        <w:t xml:space="preserve"> inquire </w:t>
      </w:r>
      <w:r w:rsidR="0019474E">
        <w:rPr>
          <w:rFonts w:hint="eastAsia"/>
          <w:lang w:val="en-GB" w:eastAsia="ko-KR"/>
        </w:rPr>
        <w:t xml:space="preserve">on </w:t>
      </w:r>
      <w:r w:rsidR="008A74D8">
        <w:rPr>
          <w:rFonts w:hint="eastAsia"/>
          <w:lang w:val="en-GB" w:eastAsia="ko-KR"/>
        </w:rPr>
        <w:t xml:space="preserve">wage rate by reflecting their concern </w:t>
      </w:r>
      <w:r w:rsidR="0019474E">
        <w:rPr>
          <w:rFonts w:hint="eastAsia"/>
          <w:lang w:val="en-GB" w:eastAsia="ko-KR"/>
        </w:rPr>
        <w:t>for</w:t>
      </w:r>
      <w:r w:rsidR="008A74D8">
        <w:rPr>
          <w:rFonts w:hint="eastAsia"/>
          <w:lang w:val="en-GB" w:eastAsia="ko-KR"/>
        </w:rPr>
        <w:t xml:space="preserve"> earning. While they could express their basic preference for arts work in the precedent inquiry which does not mention </w:t>
      </w:r>
      <w:r w:rsidR="008A74D8">
        <w:rPr>
          <w:rFonts w:hint="eastAsia"/>
          <w:lang w:val="en-GB" w:eastAsia="ko-KR"/>
        </w:rPr>
        <w:lastRenderedPageBreak/>
        <w:t xml:space="preserve">any </w:t>
      </w:r>
      <w:r w:rsidR="002765C4">
        <w:rPr>
          <w:lang w:val="en-GB" w:eastAsia="ko-KR"/>
        </w:rPr>
        <w:t>earning</w:t>
      </w:r>
      <w:ins w:id="2488" w:author="shkim" w:date="2010-09-07T19:57:00Z">
        <w:r w:rsidR="00F150F1">
          <w:rPr>
            <w:rFonts w:hint="eastAsia"/>
            <w:lang w:val="en-GB" w:eastAsia="ko-KR"/>
          </w:rPr>
          <w:t>s</w:t>
        </w:r>
      </w:ins>
      <w:r w:rsidR="002765C4">
        <w:rPr>
          <w:rFonts w:hint="eastAsia"/>
          <w:lang w:val="en-GB" w:eastAsia="ko-KR"/>
        </w:rPr>
        <w:t xml:space="preserve"> condition.</w:t>
      </w:r>
      <w:r w:rsidR="008A74D8">
        <w:rPr>
          <w:rFonts w:hint="eastAsia"/>
          <w:lang w:val="en-GB" w:eastAsia="ko-KR"/>
        </w:rPr>
        <w:t xml:space="preserve"> </w:t>
      </w:r>
      <w:r w:rsidR="002765C4">
        <w:rPr>
          <w:rFonts w:hint="eastAsia"/>
          <w:lang w:val="en-GB" w:eastAsia="ko-KR"/>
        </w:rPr>
        <w:t xml:space="preserve">That is to say, teaching </w:t>
      </w:r>
      <w:r w:rsidR="00B401B0">
        <w:rPr>
          <w:rFonts w:hint="eastAsia"/>
          <w:lang w:val="en-GB" w:eastAsia="ko-KR"/>
        </w:rPr>
        <w:t xml:space="preserve">artists </w:t>
      </w:r>
      <w:r w:rsidR="002765C4">
        <w:rPr>
          <w:rFonts w:hint="eastAsia"/>
          <w:lang w:val="en-GB" w:eastAsia="ko-KR"/>
        </w:rPr>
        <w:t xml:space="preserve">desire </w:t>
      </w:r>
      <w:r w:rsidR="00B401B0">
        <w:rPr>
          <w:rFonts w:hint="eastAsia"/>
          <w:lang w:val="en-GB" w:eastAsia="ko-KR"/>
        </w:rPr>
        <w:t xml:space="preserve">to </w:t>
      </w:r>
      <w:r w:rsidR="002765C4">
        <w:rPr>
          <w:rFonts w:hint="eastAsia"/>
          <w:lang w:val="en-GB" w:eastAsia="ko-KR"/>
        </w:rPr>
        <w:t xml:space="preserve">spend more time in </w:t>
      </w:r>
      <w:r w:rsidR="00EF1685">
        <w:rPr>
          <w:rFonts w:hint="eastAsia"/>
          <w:lang w:val="en-GB" w:eastAsia="ko-KR"/>
        </w:rPr>
        <w:t xml:space="preserve">the </w:t>
      </w:r>
      <w:r w:rsidR="002765C4">
        <w:rPr>
          <w:rFonts w:hint="eastAsia"/>
          <w:lang w:val="en-GB" w:eastAsia="ko-KR"/>
        </w:rPr>
        <w:t>ASP in the current work condition when they consider economic condition</w:t>
      </w:r>
      <w:r w:rsidR="008D1A62" w:rsidRPr="00B933AA">
        <w:rPr>
          <w:rFonts w:hint="eastAsia"/>
          <w:lang w:val="en-GB" w:eastAsia="ko-KR"/>
        </w:rPr>
        <w:t>.</w:t>
      </w:r>
      <w:r w:rsidR="002765C4" w:rsidRPr="00B933AA">
        <w:rPr>
          <w:rFonts w:hint="eastAsia"/>
          <w:lang w:val="en-GB" w:eastAsia="ko-KR"/>
        </w:rPr>
        <w:t xml:space="preserve"> </w:t>
      </w:r>
      <w:r w:rsidR="00B401B0" w:rsidRPr="00B933AA">
        <w:rPr>
          <w:rFonts w:hint="eastAsia"/>
          <w:lang w:val="en-GB" w:eastAsia="ko-KR"/>
        </w:rPr>
        <w:t xml:space="preserve">This contradictory attitude toward </w:t>
      </w:r>
      <w:r w:rsidR="0019474E" w:rsidRPr="00B933AA">
        <w:rPr>
          <w:rFonts w:hint="eastAsia"/>
          <w:lang w:val="en-GB" w:eastAsia="ko-KR"/>
        </w:rPr>
        <w:t xml:space="preserve">work </w:t>
      </w:r>
      <w:r w:rsidR="00B401B0" w:rsidRPr="00B933AA">
        <w:rPr>
          <w:rFonts w:hint="eastAsia"/>
          <w:lang w:val="en-GB" w:eastAsia="ko-KR"/>
        </w:rPr>
        <w:t>could be a key to understand artists</w:t>
      </w:r>
      <w:r w:rsidR="00B401B0" w:rsidRPr="00B933AA">
        <w:rPr>
          <w:lang w:val="en-GB" w:eastAsia="ko-KR"/>
        </w:rPr>
        <w:t>’</w:t>
      </w:r>
      <w:r w:rsidR="009E5E94" w:rsidRPr="00B933AA">
        <w:rPr>
          <w:rFonts w:hint="eastAsia"/>
          <w:lang w:val="en-GB" w:eastAsia="ko-KR"/>
        </w:rPr>
        <w:t xml:space="preserve"> </w:t>
      </w:r>
      <w:r w:rsidR="00CD2921" w:rsidRPr="00B933AA">
        <w:rPr>
          <w:rFonts w:hint="eastAsia"/>
          <w:lang w:val="en-GB" w:eastAsia="ko-KR"/>
        </w:rPr>
        <w:t>con</w:t>
      </w:r>
      <w:r w:rsidR="00B401B0" w:rsidRPr="00B933AA">
        <w:rPr>
          <w:rFonts w:hint="eastAsia"/>
          <w:lang w:val="en-GB" w:eastAsia="ko-KR"/>
        </w:rPr>
        <w:t>cern for economic restriction and</w:t>
      </w:r>
      <w:r w:rsidR="00CD2921" w:rsidRPr="00B933AA">
        <w:rPr>
          <w:rFonts w:hint="eastAsia"/>
          <w:lang w:val="en-GB" w:eastAsia="ko-KR"/>
        </w:rPr>
        <w:t xml:space="preserve"> their work preference</w:t>
      </w:r>
      <w:r w:rsidR="009E5E94" w:rsidRPr="00B933AA">
        <w:rPr>
          <w:rFonts w:hint="eastAsia"/>
          <w:lang w:val="en-GB" w:eastAsia="ko-KR"/>
        </w:rPr>
        <w:t>.</w:t>
      </w:r>
      <w:r w:rsidR="00536706" w:rsidRPr="00536706">
        <w:rPr>
          <w:rFonts w:hint="eastAsia"/>
          <w:lang w:val="en-GB" w:eastAsia="ko-KR"/>
        </w:rPr>
        <w:t xml:space="preserve"> </w:t>
      </w:r>
    </w:p>
    <w:p w:rsidR="00041EE1" w:rsidRDefault="00A30AF1">
      <w:pPr>
        <w:pStyle w:val="1"/>
        <w:spacing w:line="360" w:lineRule="auto"/>
        <w:ind w:leftChars="0" w:left="0" w:firstLine="800"/>
        <w:jc w:val="both"/>
        <w:rPr>
          <w:lang w:val="en-US" w:eastAsia="ko-KR"/>
        </w:rPr>
        <w:pPrChange w:id="2489" w:author="shkim" w:date="2010-09-06T13:16:00Z">
          <w:pPr>
            <w:pStyle w:val="1"/>
            <w:spacing w:line="360" w:lineRule="auto"/>
            <w:ind w:leftChars="0" w:left="0" w:firstLine="800"/>
          </w:pPr>
        </w:pPrChange>
      </w:pPr>
      <w:r>
        <w:rPr>
          <w:rFonts w:hint="eastAsia"/>
          <w:lang w:eastAsia="ko-KR"/>
        </w:rPr>
        <w:t>Respondents</w:t>
      </w:r>
      <w:r>
        <w:rPr>
          <w:lang w:eastAsia="ko-KR"/>
        </w:rPr>
        <w:t>’</w:t>
      </w:r>
      <w:r>
        <w:rPr>
          <w:rFonts w:hint="eastAsia"/>
          <w:lang w:eastAsia="ko-KR"/>
        </w:rPr>
        <w:t xml:space="preserve"> </w:t>
      </w:r>
      <w:r w:rsidR="00B401B0">
        <w:rPr>
          <w:rFonts w:hint="eastAsia"/>
          <w:lang w:val="en-GB" w:eastAsia="ko-KR"/>
        </w:rPr>
        <w:t xml:space="preserve">reaction to the following </w:t>
      </w:r>
      <w:r w:rsidR="00B401B0">
        <w:rPr>
          <w:lang w:val="en-GB" w:eastAsia="ko-KR"/>
        </w:rPr>
        <w:t>assumption</w:t>
      </w:r>
      <w:r w:rsidR="00B401B0">
        <w:rPr>
          <w:rFonts w:hint="eastAsia"/>
          <w:lang w:val="en-GB" w:eastAsia="ko-KR"/>
        </w:rPr>
        <w:t xml:space="preserve">s of </w:t>
      </w:r>
      <w:r w:rsidR="00B401B0">
        <w:rPr>
          <w:lang w:val="en-GB" w:eastAsia="ko-KR"/>
        </w:rPr>
        <w:t>changing</w:t>
      </w:r>
      <w:r w:rsidR="00B401B0">
        <w:rPr>
          <w:rFonts w:hint="eastAsia"/>
          <w:lang w:val="en-GB" w:eastAsia="ko-KR"/>
        </w:rPr>
        <w:t xml:space="preserve"> wage </w:t>
      </w:r>
      <w:ins w:id="2490" w:author="shkim" w:date="2010-09-07T14:55:00Z">
        <w:r w:rsidR="00ED2E90">
          <w:rPr>
            <w:rFonts w:hint="eastAsia"/>
            <w:lang w:val="en-GB" w:eastAsia="ko-KR"/>
          </w:rPr>
          <w:t xml:space="preserve">rate </w:t>
        </w:r>
      </w:ins>
      <w:r w:rsidR="00B401B0">
        <w:rPr>
          <w:rFonts w:hint="eastAsia"/>
          <w:lang w:val="en-GB" w:eastAsia="ko-KR"/>
        </w:rPr>
        <w:t xml:space="preserve">of </w:t>
      </w:r>
      <w:del w:id="2491" w:author="shkim" w:date="2010-09-07T14:55:00Z">
        <w:r w:rsidR="00EF1685" w:rsidDel="00ED2E90">
          <w:rPr>
            <w:rFonts w:hint="eastAsia"/>
            <w:lang w:val="en-GB" w:eastAsia="ko-KR"/>
          </w:rPr>
          <w:delText xml:space="preserve"> </w:delText>
        </w:r>
      </w:del>
      <w:r w:rsidR="00EF1685">
        <w:rPr>
          <w:rFonts w:hint="eastAsia"/>
          <w:lang w:val="en-GB" w:eastAsia="ko-KR"/>
        </w:rPr>
        <w:t xml:space="preserve">the </w:t>
      </w:r>
      <w:r w:rsidR="00B401B0">
        <w:rPr>
          <w:rFonts w:hint="eastAsia"/>
          <w:lang w:val="en-GB" w:eastAsia="ko-KR"/>
        </w:rPr>
        <w:t xml:space="preserve">ASP could support this </w:t>
      </w:r>
      <w:r w:rsidR="00B54A5A">
        <w:rPr>
          <w:rFonts w:hint="eastAsia"/>
          <w:lang w:val="en-GB" w:eastAsia="ko-KR"/>
        </w:rPr>
        <w:t>supposition</w:t>
      </w:r>
      <w:r w:rsidR="00B401B0">
        <w:rPr>
          <w:rFonts w:hint="eastAsia"/>
          <w:lang w:val="en-GB" w:eastAsia="ko-KR"/>
        </w:rPr>
        <w:t xml:space="preserve">. </w:t>
      </w:r>
      <w:r w:rsidR="001D7B0D">
        <w:rPr>
          <w:rFonts w:hint="eastAsia"/>
          <w:lang w:val="en-GB" w:eastAsia="ko-KR"/>
        </w:rPr>
        <w:t>When teaching artists</w:t>
      </w:r>
      <w:r w:rsidR="00E40CAB">
        <w:rPr>
          <w:rFonts w:hint="eastAsia"/>
          <w:lang w:val="en-GB" w:eastAsia="ko-KR"/>
        </w:rPr>
        <w:t xml:space="preserve"> </w:t>
      </w:r>
      <w:r w:rsidR="005F6465" w:rsidRPr="00EA59AC">
        <w:rPr>
          <w:lang w:val="en-GB" w:eastAsia="ko-KR"/>
        </w:rPr>
        <w:t>assum</w:t>
      </w:r>
      <w:r w:rsidR="001D7B0D">
        <w:rPr>
          <w:rFonts w:hint="eastAsia"/>
          <w:lang w:val="en-GB" w:eastAsia="ko-KR"/>
        </w:rPr>
        <w:t>e</w:t>
      </w:r>
      <w:r w:rsidR="005F6465" w:rsidRPr="00EA59AC">
        <w:rPr>
          <w:rFonts w:hint="eastAsia"/>
          <w:lang w:val="en-GB" w:eastAsia="ko-KR"/>
        </w:rPr>
        <w:t xml:space="preserve"> </w:t>
      </w:r>
      <w:ins w:id="2492" w:author="shkim" w:date="2010-09-07T14:56:00Z">
        <w:r w:rsidR="00ED2E90">
          <w:rPr>
            <w:rFonts w:hint="eastAsia"/>
            <w:lang w:val="en-GB" w:eastAsia="ko-KR"/>
          </w:rPr>
          <w:t xml:space="preserve">the </w:t>
        </w:r>
      </w:ins>
      <w:del w:id="2493" w:author="shkim" w:date="2010-09-07T14:56:00Z">
        <w:r w:rsidR="001D7B0D" w:rsidDel="00ED2E90">
          <w:rPr>
            <w:rFonts w:hint="eastAsia"/>
            <w:lang w:val="en-GB" w:eastAsia="ko-KR"/>
          </w:rPr>
          <w:delText>the</w:delText>
        </w:r>
      </w:del>
      <w:del w:id="2494" w:author="shkim" w:date="2010-09-07T14:55:00Z">
        <w:r w:rsidR="001D7B0D" w:rsidDel="00ED2E90">
          <w:rPr>
            <w:rFonts w:hint="eastAsia"/>
            <w:lang w:val="en-GB" w:eastAsia="ko-KR"/>
          </w:rPr>
          <w:delText xml:space="preserve"> </w:delText>
        </w:r>
      </w:del>
      <w:r w:rsidR="001D7B0D">
        <w:rPr>
          <w:rFonts w:hint="eastAsia"/>
          <w:lang w:val="en-GB" w:eastAsia="ko-KR"/>
        </w:rPr>
        <w:t>increase of earning</w:t>
      </w:r>
      <w:ins w:id="2495" w:author="shkim" w:date="2010-09-07T19:57:00Z">
        <w:r w:rsidR="00F150F1">
          <w:rPr>
            <w:rFonts w:hint="eastAsia"/>
            <w:lang w:val="en-GB" w:eastAsia="ko-KR"/>
          </w:rPr>
          <w:t>s</w:t>
        </w:r>
      </w:ins>
      <w:r w:rsidR="001D7B0D">
        <w:rPr>
          <w:rFonts w:hint="eastAsia"/>
          <w:lang w:val="en-GB" w:eastAsia="ko-KR"/>
        </w:rPr>
        <w:t xml:space="preserve"> </w:t>
      </w:r>
      <w:r w:rsidR="005F6465" w:rsidRPr="00EA59AC">
        <w:rPr>
          <w:rFonts w:hint="eastAsia"/>
          <w:lang w:val="en-GB" w:eastAsia="ko-KR"/>
        </w:rPr>
        <w:t>in this program</w:t>
      </w:r>
      <w:r w:rsidR="001D7B0D">
        <w:rPr>
          <w:rFonts w:hint="eastAsia"/>
          <w:lang w:val="en-GB" w:eastAsia="ko-KR"/>
        </w:rPr>
        <w:t>, how do they react?</w:t>
      </w:r>
      <w:r w:rsidR="005F6465" w:rsidRPr="00EA59AC">
        <w:rPr>
          <w:rFonts w:hint="eastAsia"/>
          <w:lang w:val="en-GB" w:eastAsia="ko-KR"/>
        </w:rPr>
        <w:t xml:space="preserve"> </w:t>
      </w:r>
      <w:r w:rsidR="001D7B0D">
        <w:rPr>
          <w:rFonts w:hint="eastAsia"/>
          <w:lang w:val="en-GB" w:eastAsia="ko-KR"/>
        </w:rPr>
        <w:t xml:space="preserve">As hourly wage rate increases </w:t>
      </w:r>
      <w:r w:rsidR="005F6465" w:rsidRPr="00EA59AC">
        <w:rPr>
          <w:rFonts w:hint="eastAsia"/>
          <w:lang w:val="en-GB" w:eastAsia="ko-KR"/>
        </w:rPr>
        <w:t xml:space="preserve">by 50%, </w:t>
      </w:r>
      <w:r w:rsidR="00631FC5">
        <w:rPr>
          <w:rFonts w:hint="eastAsia"/>
          <w:lang w:val="en-GB" w:eastAsia="ko-KR"/>
        </w:rPr>
        <w:t>respondents</w:t>
      </w:r>
      <w:r w:rsidR="005F6465" w:rsidRPr="00EA59AC">
        <w:rPr>
          <w:rFonts w:hint="eastAsia"/>
          <w:lang w:val="en-GB" w:eastAsia="ko-KR"/>
        </w:rPr>
        <w:t xml:space="preserve"> </w:t>
      </w:r>
      <w:r w:rsidR="00340D01" w:rsidRPr="00EA59AC">
        <w:rPr>
          <w:rFonts w:hint="eastAsia"/>
          <w:lang w:val="en-GB" w:eastAsia="ko-KR"/>
        </w:rPr>
        <w:t xml:space="preserve">still </w:t>
      </w:r>
      <w:r w:rsidR="005F6465" w:rsidRPr="00EA59AC">
        <w:rPr>
          <w:lang w:val="en-US" w:eastAsia="ko-KR"/>
        </w:rPr>
        <w:t xml:space="preserve">show a tendency to </w:t>
      </w:r>
      <w:r w:rsidR="00503860" w:rsidRPr="00EA59AC">
        <w:rPr>
          <w:rFonts w:hint="eastAsia"/>
          <w:lang w:val="en-US" w:eastAsia="ko-KR"/>
        </w:rPr>
        <w:t>increase</w:t>
      </w:r>
      <w:r w:rsidR="005F6465" w:rsidRPr="00EA59AC">
        <w:rPr>
          <w:lang w:val="en-US" w:eastAsia="ko-KR"/>
        </w:rPr>
        <w:t xml:space="preserve"> work hours</w:t>
      </w:r>
      <w:r w:rsidR="00387C6F">
        <w:rPr>
          <w:rFonts w:hint="eastAsia"/>
          <w:lang w:val="en-US" w:eastAsia="ko-KR"/>
        </w:rPr>
        <w:t xml:space="preserve"> </w:t>
      </w:r>
      <w:r w:rsidR="00387C6F" w:rsidRPr="00387C6F">
        <w:rPr>
          <w:lang w:val="en-US" w:eastAsia="ko-KR"/>
        </w:rPr>
        <w:t>on top of</w:t>
      </w:r>
      <w:r w:rsidR="00654874" w:rsidRPr="00EA59AC">
        <w:rPr>
          <w:rFonts w:hint="eastAsia"/>
          <w:lang w:val="en-US" w:eastAsia="ko-KR"/>
        </w:rPr>
        <w:t xml:space="preserve"> </w:t>
      </w:r>
      <w:r w:rsidR="00340D01" w:rsidRPr="00EA59AC">
        <w:rPr>
          <w:rFonts w:hint="eastAsia"/>
          <w:lang w:val="en-US" w:eastAsia="ko-KR"/>
        </w:rPr>
        <w:t>their desired work hours</w:t>
      </w:r>
      <w:r w:rsidR="005F6465" w:rsidRPr="00EA59AC">
        <w:rPr>
          <w:lang w:val="en-US" w:eastAsia="ko-KR"/>
        </w:rPr>
        <w:t xml:space="preserve"> average 0.</w:t>
      </w:r>
      <w:r w:rsidR="005620C4">
        <w:rPr>
          <w:rFonts w:hint="eastAsia"/>
          <w:lang w:val="en-US" w:eastAsia="ko-KR"/>
        </w:rPr>
        <w:t>09</w:t>
      </w:r>
      <w:r w:rsidR="005F6465" w:rsidRPr="00EA59AC">
        <w:rPr>
          <w:lang w:val="en-US" w:eastAsia="ko-KR"/>
        </w:rPr>
        <w:t xml:space="preserve"> hours per </w:t>
      </w:r>
      <w:r w:rsidR="008E48B0">
        <w:rPr>
          <w:rFonts w:hint="eastAsia"/>
          <w:lang w:val="en-US" w:eastAsia="ko-KR"/>
        </w:rPr>
        <w:t xml:space="preserve">a </w:t>
      </w:r>
      <w:r w:rsidR="005F6465" w:rsidRPr="00EA59AC">
        <w:rPr>
          <w:lang w:val="en-US" w:eastAsia="ko-KR"/>
        </w:rPr>
        <w:t>week.</w:t>
      </w:r>
      <w:r w:rsidR="005F6465" w:rsidRPr="00EA59AC">
        <w:rPr>
          <w:rFonts w:hint="eastAsia"/>
          <w:lang w:val="en-US" w:eastAsia="ko-KR"/>
        </w:rPr>
        <w:t xml:space="preserve"> </w:t>
      </w:r>
      <w:r w:rsidR="000F2920">
        <w:rPr>
          <w:lang w:val="en-US" w:eastAsia="ko-KR"/>
        </w:rPr>
        <w:t>U</w:t>
      </w:r>
      <w:r w:rsidR="008E48B0">
        <w:rPr>
          <w:rFonts w:hint="eastAsia"/>
          <w:lang w:val="en-US" w:eastAsia="ko-KR"/>
        </w:rPr>
        <w:t>nder the assumption of</w:t>
      </w:r>
      <w:r w:rsidR="00631FC5">
        <w:rPr>
          <w:rFonts w:hint="eastAsia"/>
          <w:lang w:val="en-US" w:eastAsia="ko-KR"/>
        </w:rPr>
        <w:t xml:space="preserve"> 50%</w:t>
      </w:r>
      <w:r w:rsidR="00E32D13">
        <w:rPr>
          <w:rFonts w:hint="eastAsia"/>
          <w:lang w:val="en-US" w:eastAsia="ko-KR"/>
        </w:rPr>
        <w:t xml:space="preserve"> w</w:t>
      </w:r>
      <w:r w:rsidR="00E32D13" w:rsidRPr="00EA59AC">
        <w:rPr>
          <w:rFonts w:hint="eastAsia"/>
          <w:lang w:val="en-US" w:eastAsia="ko-KR"/>
        </w:rPr>
        <w:t>age decrease</w:t>
      </w:r>
      <w:r w:rsidR="00631FC5">
        <w:rPr>
          <w:rFonts w:hint="eastAsia"/>
          <w:lang w:val="en-US" w:eastAsia="ko-KR"/>
        </w:rPr>
        <w:t>,</w:t>
      </w:r>
      <w:r w:rsidR="00E32D13">
        <w:rPr>
          <w:rFonts w:hint="eastAsia"/>
          <w:lang w:val="en-US" w:eastAsia="ko-KR"/>
        </w:rPr>
        <w:t xml:space="preserve"> </w:t>
      </w:r>
      <w:r w:rsidR="005F6465" w:rsidRPr="00EA59AC">
        <w:rPr>
          <w:rFonts w:hint="eastAsia"/>
          <w:lang w:val="en-US" w:eastAsia="ko-KR"/>
        </w:rPr>
        <w:t xml:space="preserve">respondents </w:t>
      </w:r>
      <w:r w:rsidR="00631FC5">
        <w:rPr>
          <w:rFonts w:hint="eastAsia"/>
          <w:lang w:val="en-US" w:eastAsia="ko-KR"/>
        </w:rPr>
        <w:t xml:space="preserve">express their willingness to </w:t>
      </w:r>
      <w:r w:rsidR="005F6465" w:rsidRPr="00EA59AC">
        <w:rPr>
          <w:rFonts w:hint="eastAsia"/>
          <w:lang w:val="en-US" w:eastAsia="ko-KR"/>
        </w:rPr>
        <w:t xml:space="preserve">increase </w:t>
      </w:r>
      <w:r w:rsidR="00742151" w:rsidRPr="00EA59AC">
        <w:rPr>
          <w:rFonts w:hint="eastAsia"/>
          <w:lang w:val="en-US" w:eastAsia="ko-KR"/>
        </w:rPr>
        <w:t>more hours (</w:t>
      </w:r>
      <w:ins w:id="2496" w:author="shkim" w:date="2010-09-07T14:57:00Z">
        <w:r w:rsidR="00ED2E90">
          <w:rPr>
            <w:rFonts w:hint="eastAsia"/>
            <w:lang w:val="en-US" w:eastAsia="ko-KR"/>
          </w:rPr>
          <w:t>+</w:t>
        </w:r>
      </w:ins>
      <w:r w:rsidR="00503860" w:rsidRPr="00EA59AC">
        <w:rPr>
          <w:rFonts w:hint="eastAsia"/>
          <w:lang w:val="en-US" w:eastAsia="ko-KR"/>
        </w:rPr>
        <w:t>1</w:t>
      </w:r>
      <w:r w:rsidR="005F6465" w:rsidRPr="00EA59AC">
        <w:rPr>
          <w:rFonts w:hint="eastAsia"/>
          <w:lang w:val="en-US" w:eastAsia="ko-KR"/>
        </w:rPr>
        <w:t>.</w:t>
      </w:r>
      <w:r w:rsidR="00503860" w:rsidRPr="00EA59AC">
        <w:rPr>
          <w:rFonts w:hint="eastAsia"/>
          <w:lang w:val="en-US" w:eastAsia="ko-KR"/>
        </w:rPr>
        <w:t>52</w:t>
      </w:r>
      <w:r w:rsidR="005F6465" w:rsidRPr="00EA59AC">
        <w:rPr>
          <w:rFonts w:hint="eastAsia"/>
          <w:lang w:val="en-US" w:eastAsia="ko-KR"/>
        </w:rPr>
        <w:t xml:space="preserve"> hours</w:t>
      </w:r>
      <w:r w:rsidR="00742151" w:rsidRPr="00EA59AC">
        <w:rPr>
          <w:rFonts w:hint="eastAsia"/>
          <w:lang w:val="en-US" w:eastAsia="ko-KR"/>
        </w:rPr>
        <w:t>)</w:t>
      </w:r>
      <w:r w:rsidR="00E32D13">
        <w:rPr>
          <w:rFonts w:hint="eastAsia"/>
          <w:lang w:val="en-US" w:eastAsia="ko-KR"/>
        </w:rPr>
        <w:t>.</w:t>
      </w:r>
      <w:r w:rsidR="005F6465" w:rsidRPr="00EA59AC">
        <w:rPr>
          <w:rFonts w:hint="eastAsia"/>
          <w:lang w:val="en-US" w:eastAsia="ko-KR"/>
        </w:rPr>
        <w:t xml:space="preserve"> </w:t>
      </w:r>
    </w:p>
    <w:p w:rsidR="00041EE1" w:rsidRDefault="00EA59AC">
      <w:pPr>
        <w:pStyle w:val="1"/>
        <w:spacing w:line="360" w:lineRule="auto"/>
        <w:ind w:leftChars="0" w:left="0" w:firstLine="800"/>
        <w:jc w:val="both"/>
        <w:rPr>
          <w:lang w:val="en-US" w:eastAsia="ko-KR"/>
        </w:rPr>
        <w:pPrChange w:id="2497" w:author="shkim" w:date="2010-09-06T13:16:00Z">
          <w:pPr>
            <w:pStyle w:val="1"/>
            <w:spacing w:line="360" w:lineRule="auto"/>
            <w:ind w:leftChars="0" w:left="0" w:firstLine="800"/>
          </w:pPr>
        </w:pPrChange>
      </w:pPr>
      <w:r w:rsidRPr="00EA59AC">
        <w:rPr>
          <w:rFonts w:hint="eastAsia"/>
          <w:lang w:val="en-US" w:eastAsia="ko-KR"/>
        </w:rPr>
        <w:t xml:space="preserve">These assumptions of </w:t>
      </w:r>
      <w:r w:rsidRPr="00EA59AC">
        <w:rPr>
          <w:lang w:val="en-US" w:eastAsia="ko-KR"/>
        </w:rPr>
        <w:t>willingness</w:t>
      </w:r>
      <w:r w:rsidRPr="00EA59AC">
        <w:rPr>
          <w:rFonts w:hint="eastAsia"/>
          <w:lang w:val="en-US" w:eastAsia="ko-KR"/>
        </w:rPr>
        <w:t xml:space="preserve"> to change work hours start from the desired hours in current </w:t>
      </w:r>
      <w:r w:rsidR="008D1DD1">
        <w:rPr>
          <w:rFonts w:hint="eastAsia"/>
          <w:lang w:val="en-US" w:eastAsia="ko-KR"/>
        </w:rPr>
        <w:t xml:space="preserve">wage </w:t>
      </w:r>
      <w:r w:rsidRPr="00EA59AC">
        <w:rPr>
          <w:rFonts w:hint="eastAsia"/>
          <w:lang w:val="en-US" w:eastAsia="ko-KR"/>
        </w:rPr>
        <w:t xml:space="preserve">condition instead of real work hours. As we have learned that work hours in </w:t>
      </w:r>
      <w:r w:rsidR="00EF1685">
        <w:rPr>
          <w:rFonts w:hint="eastAsia"/>
          <w:lang w:val="en-US" w:eastAsia="ko-KR"/>
        </w:rPr>
        <w:t xml:space="preserve"> the </w:t>
      </w:r>
      <w:r w:rsidRPr="00EA59AC">
        <w:rPr>
          <w:rFonts w:hint="eastAsia"/>
          <w:lang w:val="en-US" w:eastAsia="ko-KR"/>
        </w:rPr>
        <w:t>ASP is passively determined by the agency, hence individual</w:t>
      </w:r>
      <w:r w:rsidRPr="00EA59AC">
        <w:rPr>
          <w:lang w:val="en-US" w:eastAsia="ko-KR"/>
        </w:rPr>
        <w:t>s’</w:t>
      </w:r>
      <w:r w:rsidRPr="00EA59AC">
        <w:rPr>
          <w:rFonts w:hint="eastAsia"/>
          <w:lang w:val="en-US" w:eastAsia="ko-KR"/>
        </w:rPr>
        <w:t xml:space="preserve"> economic constraint, an important factor in artists</w:t>
      </w:r>
      <w:r w:rsidRPr="00EA59AC">
        <w:rPr>
          <w:lang w:val="en-US" w:eastAsia="ko-KR"/>
        </w:rPr>
        <w:t>’</w:t>
      </w:r>
      <w:r w:rsidRPr="00EA59AC">
        <w:rPr>
          <w:rFonts w:hint="eastAsia"/>
          <w:lang w:val="en-US" w:eastAsia="ko-KR"/>
        </w:rPr>
        <w:t xml:space="preserve"> labour supply cannot be reflected in the real work hours</w:t>
      </w:r>
      <w:r w:rsidR="008D1DD1">
        <w:rPr>
          <w:rFonts w:hint="eastAsia"/>
          <w:lang w:val="en-US" w:eastAsia="ko-KR"/>
        </w:rPr>
        <w:t xml:space="preserve"> in this job </w:t>
      </w:r>
      <w:r w:rsidR="00CB6E61" w:rsidRPr="00CB6E61">
        <w:rPr>
          <w:lang w:val="en-US" w:eastAsia="ko-KR"/>
          <w:rPrChange w:id="2498" w:author="shkim" w:date="2010-09-07T15:00:00Z">
            <w:rPr>
              <w:color w:val="FF0000"/>
              <w:sz w:val="16"/>
              <w:szCs w:val="16"/>
              <w:lang w:val="en-US" w:eastAsia="ko-KR"/>
            </w:rPr>
          </w:rPrChange>
        </w:rPr>
        <w:t>(see p.</w:t>
      </w:r>
      <w:ins w:id="2499" w:author="shkim" w:date="2010-09-07T15:00:00Z">
        <w:r w:rsidR="00CB6E61" w:rsidRPr="00CB6E61">
          <w:rPr>
            <w:lang w:val="en-US" w:eastAsia="ko-KR"/>
            <w:rPrChange w:id="2500" w:author="shkim" w:date="2010-09-07T15:00:00Z">
              <w:rPr>
                <w:color w:val="FF0000"/>
                <w:sz w:val="16"/>
                <w:szCs w:val="16"/>
                <w:lang w:val="en-US" w:eastAsia="ko-KR"/>
              </w:rPr>
            </w:rPrChange>
          </w:rPr>
          <w:t>37</w:t>
        </w:r>
      </w:ins>
      <w:del w:id="2501" w:author="shkim" w:date="2010-09-07T15:00:00Z">
        <w:r w:rsidR="00CB6E61" w:rsidRPr="00CB6E61">
          <w:rPr>
            <w:lang w:val="en-US" w:eastAsia="ko-KR"/>
            <w:rPrChange w:id="2502" w:author="shkim" w:date="2010-09-07T15:00:00Z">
              <w:rPr>
                <w:color w:val="FF0000"/>
                <w:sz w:val="16"/>
                <w:szCs w:val="16"/>
                <w:lang w:val="en-US" w:eastAsia="ko-KR"/>
              </w:rPr>
            </w:rPrChange>
          </w:rPr>
          <w:delText xml:space="preserve">  </w:delText>
        </w:r>
      </w:del>
      <w:r w:rsidR="00CB6E61" w:rsidRPr="00CB6E61">
        <w:rPr>
          <w:lang w:val="en-US" w:eastAsia="ko-KR"/>
          <w:rPrChange w:id="2503" w:author="shkim" w:date="2010-09-07T15:00:00Z">
            <w:rPr>
              <w:color w:val="FF0000"/>
              <w:sz w:val="16"/>
              <w:szCs w:val="16"/>
              <w:lang w:val="en-US" w:eastAsia="ko-KR"/>
            </w:rPr>
          </w:rPrChange>
        </w:rPr>
        <w:t>).</w:t>
      </w:r>
      <w:r w:rsidRPr="00EA59AC">
        <w:rPr>
          <w:rFonts w:hint="eastAsia"/>
          <w:lang w:val="en-US" w:eastAsia="ko-KR"/>
        </w:rPr>
        <w:t xml:space="preserve"> In this concern, this </w:t>
      </w:r>
      <w:del w:id="2504" w:author="shkim" w:date="2010-09-07T15:00:00Z">
        <w:r w:rsidRPr="00EA59AC" w:rsidDel="00ED2E90">
          <w:rPr>
            <w:rFonts w:hint="eastAsia"/>
            <w:lang w:val="en-US" w:eastAsia="ko-KR"/>
          </w:rPr>
          <w:delText xml:space="preserve">study </w:delText>
        </w:r>
      </w:del>
      <w:ins w:id="2505" w:author="shkim" w:date="2010-09-07T15:00:00Z">
        <w:r w:rsidR="00ED2E90">
          <w:rPr>
            <w:rFonts w:hint="eastAsia"/>
            <w:lang w:val="en-US" w:eastAsia="ko-KR"/>
          </w:rPr>
          <w:t>thesis</w:t>
        </w:r>
        <w:r w:rsidR="00ED2E90" w:rsidRPr="00EA59AC">
          <w:rPr>
            <w:rFonts w:hint="eastAsia"/>
            <w:lang w:val="en-US" w:eastAsia="ko-KR"/>
          </w:rPr>
          <w:t xml:space="preserve"> </w:t>
        </w:r>
      </w:ins>
      <w:r w:rsidRPr="00EA59AC">
        <w:rPr>
          <w:rFonts w:hint="eastAsia"/>
          <w:lang w:val="en-US" w:eastAsia="ko-KR"/>
        </w:rPr>
        <w:t xml:space="preserve">adopts an </w:t>
      </w:r>
      <w:r w:rsidRPr="00EA59AC">
        <w:rPr>
          <w:lang w:val="en-US" w:eastAsia="ko-KR"/>
        </w:rPr>
        <w:t>alternative</w:t>
      </w:r>
      <w:r w:rsidRPr="00EA59AC">
        <w:rPr>
          <w:rFonts w:hint="eastAsia"/>
          <w:lang w:val="en-US" w:eastAsia="ko-KR"/>
        </w:rPr>
        <w:t xml:space="preserve"> standard: </w:t>
      </w:r>
      <w:r w:rsidRPr="00EA59AC">
        <w:rPr>
          <w:lang w:val="en-US" w:eastAsia="ko-KR"/>
        </w:rPr>
        <w:t>‘</w:t>
      </w:r>
      <w:r w:rsidRPr="00EA59AC">
        <w:rPr>
          <w:rFonts w:hint="eastAsia"/>
          <w:lang w:val="en-US" w:eastAsia="ko-KR"/>
        </w:rPr>
        <w:t>desired work hours under the current condition (hourly wage rate).</w:t>
      </w:r>
      <w:r w:rsidRPr="00EA59AC">
        <w:rPr>
          <w:lang w:val="en-US" w:eastAsia="ko-KR"/>
        </w:rPr>
        <w:t>’</w:t>
      </w:r>
      <w:r w:rsidRPr="00EA59AC">
        <w:rPr>
          <w:rFonts w:hint="eastAsia"/>
          <w:lang w:val="en-US" w:eastAsia="ko-KR"/>
        </w:rPr>
        <w:t xml:space="preserve"> Since respondents may be able to consider their financial restriction on their desired work hours, it </w:t>
      </w:r>
      <w:r w:rsidR="00C13C59">
        <w:rPr>
          <w:rFonts w:hint="eastAsia"/>
          <w:lang w:val="en-US" w:eastAsia="ko-KR"/>
        </w:rPr>
        <w:t>is</w:t>
      </w:r>
      <w:r w:rsidRPr="00EA59AC">
        <w:rPr>
          <w:rFonts w:hint="eastAsia"/>
          <w:lang w:val="en-US" w:eastAsia="ko-KR"/>
        </w:rPr>
        <w:t xml:space="preserve"> meaningful to compare their desire in using time as wage rate increases or decreases with the desired work hours under the current </w:t>
      </w:r>
      <w:r w:rsidR="004B024E">
        <w:rPr>
          <w:rFonts w:hint="eastAsia"/>
          <w:lang w:val="en-US" w:eastAsia="ko-KR"/>
        </w:rPr>
        <w:t>wage rate</w:t>
      </w:r>
      <w:r w:rsidRPr="00EA59AC">
        <w:rPr>
          <w:rFonts w:hint="eastAsia"/>
          <w:lang w:val="en-US" w:eastAsia="ko-KR"/>
        </w:rPr>
        <w:t>. For example, a teaching artist with 6 work hours a week in</w:t>
      </w:r>
      <w:r w:rsidR="00EF1685">
        <w:rPr>
          <w:rFonts w:hint="eastAsia"/>
          <w:lang w:val="en-US" w:eastAsia="ko-KR"/>
        </w:rPr>
        <w:t xml:space="preserve"> the</w:t>
      </w:r>
      <w:r w:rsidRPr="00EA59AC">
        <w:rPr>
          <w:rFonts w:hint="eastAsia"/>
          <w:lang w:val="en-US" w:eastAsia="ko-KR"/>
        </w:rPr>
        <w:t xml:space="preserve"> ASP wo</w:t>
      </w:r>
      <w:r w:rsidR="004B024E">
        <w:rPr>
          <w:rFonts w:hint="eastAsia"/>
          <w:lang w:val="en-US" w:eastAsia="ko-KR"/>
        </w:rPr>
        <w:t>uld want to increase</w:t>
      </w:r>
      <w:r w:rsidR="00C13C59">
        <w:rPr>
          <w:rFonts w:hint="eastAsia"/>
          <w:lang w:val="en-US" w:eastAsia="ko-KR"/>
        </w:rPr>
        <w:t xml:space="preserve"> teaching hours by</w:t>
      </w:r>
      <w:r w:rsidR="004B024E">
        <w:rPr>
          <w:rFonts w:hint="eastAsia"/>
          <w:lang w:val="en-US" w:eastAsia="ko-KR"/>
        </w:rPr>
        <w:t xml:space="preserve"> 13 hours </w:t>
      </w:r>
      <w:r w:rsidR="00C13C59">
        <w:rPr>
          <w:rFonts w:hint="eastAsia"/>
          <w:lang w:val="en-US" w:eastAsia="ko-KR"/>
        </w:rPr>
        <w:t>to increase her earning</w:t>
      </w:r>
      <w:ins w:id="2506" w:author="shkim" w:date="2010-09-07T19:57:00Z">
        <w:r w:rsidR="00F150F1">
          <w:rPr>
            <w:rFonts w:hint="eastAsia"/>
            <w:lang w:val="en-US" w:eastAsia="ko-KR"/>
          </w:rPr>
          <w:t>s</w:t>
        </w:r>
      </w:ins>
      <w:r w:rsidRPr="00EA59AC">
        <w:rPr>
          <w:rFonts w:hint="eastAsia"/>
          <w:lang w:val="en-US" w:eastAsia="ko-KR"/>
        </w:rPr>
        <w:t xml:space="preserve"> in </w:t>
      </w:r>
      <w:r w:rsidR="00EF1685">
        <w:rPr>
          <w:rFonts w:hint="eastAsia"/>
          <w:lang w:val="en-US" w:eastAsia="ko-KR"/>
        </w:rPr>
        <w:t xml:space="preserve">the </w:t>
      </w:r>
      <w:r w:rsidRPr="00EA59AC">
        <w:rPr>
          <w:rFonts w:hint="eastAsia"/>
          <w:lang w:val="en-US" w:eastAsia="ko-KR"/>
        </w:rPr>
        <w:t xml:space="preserve">ASP </w:t>
      </w:r>
      <w:r w:rsidRPr="00EA59AC">
        <w:rPr>
          <w:lang w:val="en-US" w:eastAsia="ko-KR"/>
        </w:rPr>
        <w:t>under</w:t>
      </w:r>
      <w:r w:rsidRPr="00EA59AC">
        <w:rPr>
          <w:rFonts w:hint="eastAsia"/>
          <w:lang w:val="en-US" w:eastAsia="ko-KR"/>
        </w:rPr>
        <w:t xml:space="preserve"> the current wage rate. In this case, the difference of desired work hours under the current condition from her real work hours is +7 hours. </w:t>
      </w:r>
      <w:r w:rsidR="000F2920">
        <w:rPr>
          <w:lang w:val="en-US" w:eastAsia="ko-KR"/>
        </w:rPr>
        <w:t>H</w:t>
      </w:r>
      <w:r w:rsidRPr="00EA59AC">
        <w:rPr>
          <w:rFonts w:hint="eastAsia"/>
          <w:lang w:val="en-US" w:eastAsia="ko-KR"/>
        </w:rPr>
        <w:t>er willingness to change work hours as the wage rate changes is calculated with her desi</w:t>
      </w:r>
      <w:r w:rsidR="00200BC4">
        <w:rPr>
          <w:rFonts w:hint="eastAsia"/>
          <w:lang w:val="en-US" w:eastAsia="ko-KR"/>
        </w:rPr>
        <w:t xml:space="preserve">red work hours </w:t>
      </w:r>
      <w:r w:rsidRPr="00EA59AC">
        <w:rPr>
          <w:rFonts w:hint="eastAsia"/>
          <w:lang w:val="en-US" w:eastAsia="ko-KR"/>
        </w:rPr>
        <w:t xml:space="preserve">in the current work condition.      </w:t>
      </w:r>
    </w:p>
    <w:p w:rsidR="00041EE1" w:rsidRDefault="00041EE1">
      <w:pPr>
        <w:pStyle w:val="1"/>
        <w:ind w:leftChars="0" w:left="0"/>
        <w:jc w:val="both"/>
        <w:rPr>
          <w:lang w:val="en-US" w:eastAsia="ko-KR"/>
        </w:rPr>
        <w:pPrChange w:id="2507" w:author="shkim" w:date="2010-09-07T14:48:00Z">
          <w:pPr>
            <w:pStyle w:val="1"/>
            <w:ind w:leftChars="0" w:left="0"/>
          </w:pPr>
        </w:pPrChange>
      </w:pPr>
    </w:p>
    <w:tbl>
      <w:tblPr>
        <w:tblW w:w="9072" w:type="dxa"/>
        <w:tblInd w:w="108" w:type="dxa"/>
        <w:tblBorders>
          <w:top w:val="single" w:sz="4" w:space="0" w:color="000000"/>
          <w:bottom w:val="single" w:sz="4" w:space="0" w:color="000000"/>
          <w:insideH w:val="single" w:sz="4" w:space="0" w:color="000000"/>
          <w:insideV w:val="single" w:sz="4" w:space="0" w:color="000000"/>
        </w:tblBorders>
        <w:tblLook w:val="04A0"/>
        <w:tblPrChange w:id="2508" w:author="shkim" w:date="2010-09-07T13:11:00Z">
          <w:tblPr>
            <w:tblW w:w="8888" w:type="dxa"/>
            <w:tblInd w:w="9" w:type="dxa"/>
            <w:tblBorders>
              <w:top w:val="single" w:sz="4" w:space="0" w:color="000000"/>
              <w:bottom w:val="single" w:sz="4" w:space="0" w:color="000000"/>
              <w:insideH w:val="single" w:sz="4" w:space="0" w:color="000000"/>
              <w:insideV w:val="single" w:sz="4" w:space="0" w:color="000000"/>
            </w:tblBorders>
            <w:tblLook w:val="04A0"/>
          </w:tblPr>
        </w:tblPrChange>
      </w:tblPr>
      <w:tblGrid>
        <w:gridCol w:w="1843"/>
        <w:gridCol w:w="2126"/>
        <w:gridCol w:w="2552"/>
        <w:gridCol w:w="2551"/>
        <w:tblGridChange w:id="2509">
          <w:tblGrid>
            <w:gridCol w:w="1942"/>
            <w:gridCol w:w="1985"/>
            <w:gridCol w:w="2551"/>
            <w:gridCol w:w="2410"/>
          </w:tblGrid>
        </w:tblGridChange>
      </w:tblGrid>
      <w:tr w:rsidR="00EA59AC" w:rsidRPr="007A0AB5" w:rsidTr="00B57823">
        <w:trPr>
          <w:trHeight w:val="1502"/>
          <w:trPrChange w:id="2510" w:author="shkim" w:date="2010-09-07T13:11:00Z">
            <w:trPr>
              <w:trHeight w:val="1502"/>
            </w:trPr>
          </w:trPrChange>
        </w:trPr>
        <w:tc>
          <w:tcPr>
            <w:tcW w:w="1843" w:type="dxa"/>
            <w:tcBorders>
              <w:bottom w:val="double" w:sz="4" w:space="0" w:color="auto"/>
            </w:tcBorders>
            <w:vAlign w:val="center"/>
            <w:tcPrChange w:id="2511" w:author="shkim" w:date="2010-09-07T13:11:00Z">
              <w:tcPr>
                <w:tcW w:w="1942" w:type="dxa"/>
                <w:tcBorders>
                  <w:bottom w:val="double" w:sz="4" w:space="0" w:color="auto"/>
                </w:tcBorders>
                <w:vAlign w:val="center"/>
              </w:tcPr>
            </w:tcPrChange>
          </w:tcPr>
          <w:p w:rsidR="00041EE1" w:rsidRDefault="00041EE1">
            <w:pPr>
              <w:widowControl w:val="0"/>
              <w:autoSpaceDE w:val="0"/>
              <w:autoSpaceDN w:val="0"/>
              <w:adjustRightInd w:val="0"/>
              <w:jc w:val="both"/>
              <w:rPr>
                <w:color w:val="000000"/>
                <w:sz w:val="22"/>
                <w:szCs w:val="22"/>
                <w:lang w:val="en-US" w:eastAsia="ko-KR"/>
              </w:rPr>
              <w:pPrChange w:id="2512" w:author="shkim" w:date="2010-09-06T20:24:00Z">
                <w:pPr>
                  <w:widowControl w:val="0"/>
                  <w:autoSpaceDE w:val="0"/>
                  <w:autoSpaceDN w:val="0"/>
                  <w:adjustRightInd w:val="0"/>
                </w:pPr>
              </w:pPrChange>
            </w:pPr>
          </w:p>
        </w:tc>
        <w:tc>
          <w:tcPr>
            <w:tcW w:w="2126" w:type="dxa"/>
            <w:tcBorders>
              <w:bottom w:val="double" w:sz="4" w:space="0" w:color="auto"/>
            </w:tcBorders>
            <w:vAlign w:val="center"/>
            <w:tcPrChange w:id="2513" w:author="shkim" w:date="2010-09-07T13:11:00Z">
              <w:tcPr>
                <w:tcW w:w="1985" w:type="dxa"/>
                <w:tcBorders>
                  <w:bottom w:val="double" w:sz="4" w:space="0" w:color="auto"/>
                </w:tcBorders>
                <w:vAlign w:val="center"/>
              </w:tcPr>
            </w:tcPrChange>
          </w:tcPr>
          <w:p w:rsidR="00B0602C" w:rsidRDefault="00831ACF" w:rsidP="00B57823">
            <w:pPr>
              <w:widowControl w:val="0"/>
              <w:autoSpaceDE w:val="0"/>
              <w:autoSpaceDN w:val="0"/>
              <w:adjustRightInd w:val="0"/>
              <w:rPr>
                <w:color w:val="000000"/>
                <w:sz w:val="22"/>
                <w:szCs w:val="22"/>
                <w:lang w:val="en-US" w:eastAsia="ko-KR"/>
              </w:rPr>
            </w:pPr>
            <w:r>
              <w:rPr>
                <w:rFonts w:hint="eastAsia"/>
                <w:color w:val="000000"/>
                <w:sz w:val="22"/>
                <w:szCs w:val="22"/>
                <w:lang w:val="en-US" w:eastAsia="ko-KR"/>
              </w:rPr>
              <w:t>(a)</w:t>
            </w:r>
            <w:ins w:id="2514" w:author="shkim" w:date="2010-09-07T13:11:00Z">
              <w:r w:rsidR="00B57823">
                <w:rPr>
                  <w:rFonts w:hint="eastAsia"/>
                  <w:color w:val="000000"/>
                  <w:sz w:val="22"/>
                  <w:szCs w:val="22"/>
                  <w:lang w:val="en-US" w:eastAsia="ko-KR"/>
                </w:rPr>
                <w:t xml:space="preserve"> </w:t>
              </w:r>
            </w:ins>
            <w:r w:rsidR="00D149D9">
              <w:rPr>
                <w:rFonts w:hint="eastAsia"/>
                <w:color w:val="000000"/>
                <w:sz w:val="22"/>
                <w:szCs w:val="22"/>
                <w:lang w:val="en-US" w:eastAsia="ko-KR"/>
              </w:rPr>
              <w:t>Gap Between</w:t>
            </w:r>
            <w:r w:rsidR="00D149D9">
              <w:rPr>
                <w:color w:val="000000"/>
                <w:sz w:val="22"/>
                <w:szCs w:val="22"/>
                <w:lang w:val="en-US" w:eastAsia="ko-KR"/>
              </w:rPr>
              <w:t xml:space="preserve"> Desired Work Hours </w:t>
            </w:r>
            <w:r w:rsidR="005B1C4D">
              <w:rPr>
                <w:rFonts w:hint="eastAsia"/>
                <w:color w:val="000000"/>
                <w:sz w:val="22"/>
                <w:szCs w:val="22"/>
                <w:lang w:val="en-US" w:eastAsia="ko-KR"/>
              </w:rPr>
              <w:t>u</w:t>
            </w:r>
            <w:r w:rsidR="00EA59AC" w:rsidRPr="008A6F14">
              <w:rPr>
                <w:color w:val="000000"/>
                <w:sz w:val="22"/>
                <w:szCs w:val="22"/>
                <w:lang w:val="en-US" w:eastAsia="ko-KR"/>
              </w:rPr>
              <w:t xml:space="preserve">nder the </w:t>
            </w:r>
            <w:r w:rsidR="00EA59AC" w:rsidRPr="00BF4FE8">
              <w:rPr>
                <w:color w:val="000000"/>
                <w:sz w:val="22"/>
                <w:szCs w:val="22"/>
                <w:u w:val="single"/>
                <w:lang w:val="en-US" w:eastAsia="ko-KR"/>
              </w:rPr>
              <w:t>Current Condition</w:t>
            </w:r>
            <w:r>
              <w:rPr>
                <w:color w:val="000000"/>
                <w:sz w:val="22"/>
                <w:szCs w:val="22"/>
                <w:lang w:val="en-US" w:eastAsia="ko-KR"/>
              </w:rPr>
              <w:t xml:space="preserve"> </w:t>
            </w:r>
            <w:r w:rsidR="00D149D9">
              <w:rPr>
                <w:rFonts w:hint="eastAsia"/>
                <w:color w:val="000000"/>
                <w:sz w:val="22"/>
                <w:szCs w:val="22"/>
                <w:lang w:val="en-US" w:eastAsia="ko-KR"/>
              </w:rPr>
              <w:t>and</w:t>
            </w:r>
            <w:r w:rsidR="00EA59AC" w:rsidRPr="008A6F14">
              <w:rPr>
                <w:color w:val="000000"/>
                <w:sz w:val="22"/>
                <w:szCs w:val="22"/>
                <w:lang w:val="en-US" w:eastAsia="ko-KR"/>
              </w:rPr>
              <w:t xml:space="preserve"> Real Work Hours.</w:t>
            </w:r>
            <w:r>
              <w:rPr>
                <w:rFonts w:hint="eastAsia"/>
                <w:color w:val="000000"/>
                <w:sz w:val="22"/>
                <w:szCs w:val="22"/>
                <w:lang w:val="en-US" w:eastAsia="ko-KR"/>
              </w:rPr>
              <w:t xml:space="preserve"> </w:t>
            </w:r>
          </w:p>
        </w:tc>
        <w:tc>
          <w:tcPr>
            <w:tcW w:w="2552" w:type="dxa"/>
            <w:tcBorders>
              <w:bottom w:val="double" w:sz="4" w:space="0" w:color="auto"/>
            </w:tcBorders>
            <w:vAlign w:val="center"/>
            <w:tcPrChange w:id="2515" w:author="shkim" w:date="2010-09-07T13:11:00Z">
              <w:tcPr>
                <w:tcW w:w="2551" w:type="dxa"/>
                <w:tcBorders>
                  <w:bottom w:val="double" w:sz="4" w:space="0" w:color="auto"/>
                </w:tcBorders>
                <w:vAlign w:val="center"/>
              </w:tcPr>
            </w:tcPrChange>
          </w:tcPr>
          <w:p w:rsidR="00B0602C" w:rsidRDefault="00831ACF" w:rsidP="00B57823">
            <w:pPr>
              <w:widowControl w:val="0"/>
              <w:autoSpaceDE w:val="0"/>
              <w:autoSpaceDN w:val="0"/>
              <w:adjustRightInd w:val="0"/>
              <w:rPr>
                <w:color w:val="000000"/>
                <w:sz w:val="22"/>
                <w:szCs w:val="22"/>
                <w:lang w:val="en-US" w:eastAsia="ko-KR"/>
              </w:rPr>
            </w:pPr>
            <w:r>
              <w:rPr>
                <w:rFonts w:hint="eastAsia"/>
                <w:color w:val="000000"/>
                <w:sz w:val="22"/>
                <w:szCs w:val="22"/>
                <w:lang w:val="en-US" w:eastAsia="ko-KR"/>
              </w:rPr>
              <w:t>(b)</w:t>
            </w:r>
            <w:r>
              <w:rPr>
                <w:color w:val="000000"/>
                <w:sz w:val="22"/>
                <w:szCs w:val="22"/>
                <w:lang w:val="en-US" w:eastAsia="ko-KR"/>
              </w:rPr>
              <w:t xml:space="preserve"> </w:t>
            </w:r>
            <w:r w:rsidR="00D149D9">
              <w:rPr>
                <w:rFonts w:hint="eastAsia"/>
                <w:color w:val="000000"/>
                <w:sz w:val="22"/>
                <w:szCs w:val="22"/>
                <w:lang w:val="en-US" w:eastAsia="ko-KR"/>
              </w:rPr>
              <w:t>Gap Between</w:t>
            </w:r>
            <w:r w:rsidR="00D149D9">
              <w:rPr>
                <w:color w:val="000000"/>
                <w:sz w:val="22"/>
                <w:szCs w:val="22"/>
                <w:lang w:val="en-US" w:eastAsia="ko-KR"/>
              </w:rPr>
              <w:t xml:space="preserve"> </w:t>
            </w:r>
            <w:r w:rsidR="00EA59AC" w:rsidRPr="008A6F14">
              <w:rPr>
                <w:color w:val="000000"/>
                <w:sz w:val="22"/>
                <w:szCs w:val="22"/>
                <w:lang w:val="en-US" w:eastAsia="ko-KR"/>
              </w:rPr>
              <w:t xml:space="preserve">Desired Work Hours </w:t>
            </w:r>
            <w:r w:rsidR="00EA59AC">
              <w:rPr>
                <w:color w:val="000000"/>
                <w:sz w:val="22"/>
                <w:szCs w:val="22"/>
                <w:u w:val="single"/>
                <w:lang w:val="en-US" w:eastAsia="ko-KR"/>
              </w:rPr>
              <w:t>as Wage Rate Increas</w:t>
            </w:r>
            <w:r w:rsidR="00EA59AC">
              <w:rPr>
                <w:rFonts w:hint="eastAsia"/>
                <w:color w:val="000000"/>
                <w:sz w:val="22"/>
                <w:szCs w:val="22"/>
                <w:u w:val="single"/>
                <w:lang w:val="en-US" w:eastAsia="ko-KR"/>
              </w:rPr>
              <w:t>es</w:t>
            </w:r>
            <w:r w:rsidR="00EA59AC" w:rsidRPr="00BF4FE8">
              <w:rPr>
                <w:color w:val="000000"/>
                <w:sz w:val="22"/>
                <w:szCs w:val="22"/>
                <w:u w:val="single"/>
                <w:lang w:val="en-US" w:eastAsia="ko-KR"/>
              </w:rPr>
              <w:t xml:space="preserve"> by 50% </w:t>
            </w:r>
            <w:r w:rsidR="005B1C4D">
              <w:rPr>
                <w:rFonts w:hint="eastAsia"/>
                <w:color w:val="000000"/>
                <w:sz w:val="22"/>
                <w:szCs w:val="22"/>
                <w:lang w:val="en-US" w:eastAsia="ko-KR"/>
              </w:rPr>
              <w:t>and</w:t>
            </w:r>
            <w:r w:rsidR="00EA59AC" w:rsidRPr="008A6F14">
              <w:rPr>
                <w:color w:val="000000"/>
                <w:sz w:val="22"/>
                <w:szCs w:val="22"/>
                <w:lang w:val="en-US" w:eastAsia="ko-KR"/>
              </w:rPr>
              <w:t xml:space="preserve"> the Desired Work Hours in the Current </w:t>
            </w:r>
            <w:r w:rsidR="00200BC4">
              <w:rPr>
                <w:color w:val="000000"/>
                <w:sz w:val="22"/>
                <w:szCs w:val="22"/>
                <w:lang w:val="en-US" w:eastAsia="ko-KR"/>
              </w:rPr>
              <w:t>Condition</w:t>
            </w:r>
            <w:r>
              <w:rPr>
                <w:rFonts w:hint="eastAsia"/>
                <w:color w:val="000000"/>
                <w:sz w:val="22"/>
                <w:szCs w:val="22"/>
                <w:lang w:val="en-US" w:eastAsia="ko-KR"/>
              </w:rPr>
              <w:t xml:space="preserve">. </w:t>
            </w:r>
          </w:p>
        </w:tc>
        <w:tc>
          <w:tcPr>
            <w:tcW w:w="2551" w:type="dxa"/>
            <w:tcBorders>
              <w:bottom w:val="double" w:sz="4" w:space="0" w:color="auto"/>
            </w:tcBorders>
            <w:vAlign w:val="center"/>
            <w:tcPrChange w:id="2516" w:author="shkim" w:date="2010-09-07T13:11:00Z">
              <w:tcPr>
                <w:tcW w:w="2410" w:type="dxa"/>
                <w:tcBorders>
                  <w:bottom w:val="double" w:sz="4" w:space="0" w:color="auto"/>
                </w:tcBorders>
                <w:vAlign w:val="center"/>
              </w:tcPr>
            </w:tcPrChange>
          </w:tcPr>
          <w:p w:rsidR="00B0602C" w:rsidRDefault="00831ACF" w:rsidP="00B57823">
            <w:pPr>
              <w:widowControl w:val="0"/>
              <w:autoSpaceDE w:val="0"/>
              <w:autoSpaceDN w:val="0"/>
              <w:adjustRightInd w:val="0"/>
              <w:rPr>
                <w:color w:val="000000"/>
                <w:sz w:val="22"/>
                <w:szCs w:val="22"/>
                <w:lang w:val="en-US" w:eastAsia="ko-KR"/>
              </w:rPr>
            </w:pPr>
            <w:r>
              <w:rPr>
                <w:rFonts w:hint="eastAsia"/>
                <w:color w:val="000000"/>
                <w:sz w:val="22"/>
                <w:szCs w:val="22"/>
                <w:lang w:val="en-US" w:eastAsia="ko-KR"/>
              </w:rPr>
              <w:t>(c)</w:t>
            </w:r>
            <w:ins w:id="2517" w:author="shkim" w:date="2010-09-07T13:11:00Z">
              <w:r w:rsidR="00B57823">
                <w:rPr>
                  <w:rFonts w:hint="eastAsia"/>
                  <w:color w:val="000000"/>
                  <w:sz w:val="22"/>
                  <w:szCs w:val="22"/>
                  <w:lang w:val="en-US" w:eastAsia="ko-KR"/>
                </w:rPr>
                <w:t xml:space="preserve"> </w:t>
              </w:r>
            </w:ins>
            <w:r w:rsidR="005B1C4D">
              <w:rPr>
                <w:rFonts w:hint="eastAsia"/>
                <w:color w:val="000000"/>
                <w:sz w:val="22"/>
                <w:szCs w:val="22"/>
                <w:lang w:val="en-US" w:eastAsia="ko-KR"/>
              </w:rPr>
              <w:t>Gap Between</w:t>
            </w:r>
            <w:r w:rsidR="005B1C4D">
              <w:rPr>
                <w:color w:val="000000"/>
                <w:sz w:val="22"/>
                <w:szCs w:val="22"/>
                <w:lang w:val="en-US" w:eastAsia="ko-KR"/>
              </w:rPr>
              <w:t xml:space="preserve"> </w:t>
            </w:r>
            <w:r w:rsidR="00EA59AC" w:rsidRPr="008A6F14">
              <w:rPr>
                <w:color w:val="000000"/>
                <w:sz w:val="22"/>
                <w:szCs w:val="22"/>
                <w:lang w:val="en-US" w:eastAsia="ko-KR"/>
              </w:rPr>
              <w:t xml:space="preserve">Desired Work Hours </w:t>
            </w:r>
            <w:r w:rsidR="00EA59AC">
              <w:rPr>
                <w:color w:val="000000"/>
                <w:sz w:val="22"/>
                <w:szCs w:val="22"/>
                <w:u w:val="single"/>
                <w:lang w:val="en-US" w:eastAsia="ko-KR"/>
              </w:rPr>
              <w:t>as Wage Rate Decreas</w:t>
            </w:r>
            <w:r w:rsidR="00EA59AC">
              <w:rPr>
                <w:rFonts w:hint="eastAsia"/>
                <w:color w:val="000000"/>
                <w:sz w:val="22"/>
                <w:szCs w:val="22"/>
                <w:u w:val="single"/>
                <w:lang w:val="en-US" w:eastAsia="ko-KR"/>
              </w:rPr>
              <w:t>es</w:t>
            </w:r>
            <w:r w:rsidR="00EA59AC" w:rsidRPr="00BF4FE8">
              <w:rPr>
                <w:color w:val="000000"/>
                <w:sz w:val="22"/>
                <w:szCs w:val="22"/>
                <w:u w:val="single"/>
                <w:lang w:val="en-US" w:eastAsia="ko-KR"/>
              </w:rPr>
              <w:t xml:space="preserve"> by 50%</w:t>
            </w:r>
            <w:r w:rsidR="00EA59AC" w:rsidRPr="008A6F14">
              <w:rPr>
                <w:color w:val="000000"/>
                <w:sz w:val="22"/>
                <w:szCs w:val="22"/>
                <w:lang w:val="en-US" w:eastAsia="ko-KR"/>
              </w:rPr>
              <w:t xml:space="preserve"> </w:t>
            </w:r>
            <w:r w:rsidR="005B1C4D">
              <w:rPr>
                <w:rFonts w:hint="eastAsia"/>
                <w:color w:val="000000"/>
                <w:sz w:val="22"/>
                <w:szCs w:val="22"/>
                <w:lang w:val="en-US" w:eastAsia="ko-KR"/>
              </w:rPr>
              <w:t>and</w:t>
            </w:r>
            <w:r w:rsidR="00EA59AC" w:rsidRPr="008A6F14">
              <w:rPr>
                <w:color w:val="000000"/>
                <w:sz w:val="22"/>
                <w:szCs w:val="22"/>
                <w:lang w:val="en-US" w:eastAsia="ko-KR"/>
              </w:rPr>
              <w:t xml:space="preserve"> the Desired Work H</w:t>
            </w:r>
            <w:r>
              <w:rPr>
                <w:color w:val="000000"/>
                <w:sz w:val="22"/>
                <w:szCs w:val="22"/>
                <w:lang w:val="en-US" w:eastAsia="ko-KR"/>
              </w:rPr>
              <w:t>ours in the Current Condition</w:t>
            </w:r>
            <w:r>
              <w:rPr>
                <w:rFonts w:hint="eastAsia"/>
                <w:color w:val="000000"/>
                <w:sz w:val="22"/>
                <w:szCs w:val="22"/>
                <w:lang w:val="en-US" w:eastAsia="ko-KR"/>
              </w:rPr>
              <w:t xml:space="preserve">. </w:t>
            </w:r>
          </w:p>
        </w:tc>
      </w:tr>
      <w:tr w:rsidR="00831ACF" w:rsidRPr="00A6387F" w:rsidTr="00ED2E90">
        <w:trPr>
          <w:trHeight w:val="116"/>
          <w:trPrChange w:id="2518" w:author="shkim" w:date="2010-09-07T15:03:00Z">
            <w:trPr>
              <w:trHeight w:val="1437"/>
            </w:trPr>
          </w:trPrChange>
        </w:trPr>
        <w:tc>
          <w:tcPr>
            <w:tcW w:w="1843" w:type="dxa"/>
            <w:tcBorders>
              <w:top w:val="double" w:sz="4" w:space="0" w:color="auto"/>
              <w:right w:val="single" w:sz="4" w:space="0" w:color="000000"/>
            </w:tcBorders>
            <w:vAlign w:val="center"/>
            <w:tcPrChange w:id="2519" w:author="shkim" w:date="2010-09-07T15:03:00Z">
              <w:tcPr>
                <w:tcW w:w="1942" w:type="dxa"/>
                <w:tcBorders>
                  <w:top w:val="double" w:sz="4" w:space="0" w:color="auto"/>
                  <w:right w:val="single" w:sz="4" w:space="0" w:color="000000"/>
                </w:tcBorders>
                <w:vAlign w:val="center"/>
              </w:tcPr>
            </w:tcPrChange>
          </w:tcPr>
          <w:p w:rsidR="000B4E63" w:rsidRDefault="00831ACF">
            <w:pPr>
              <w:widowControl w:val="0"/>
              <w:autoSpaceDE w:val="0"/>
              <w:autoSpaceDN w:val="0"/>
              <w:adjustRightInd w:val="0"/>
              <w:jc w:val="both"/>
              <w:rPr>
                <w:color w:val="000000"/>
                <w:sz w:val="22"/>
                <w:szCs w:val="22"/>
                <w:lang w:val="en-US" w:eastAsia="ko-KR"/>
              </w:rPr>
            </w:pPr>
            <w:r w:rsidRPr="00F0344D">
              <w:rPr>
                <w:color w:val="000000"/>
                <w:sz w:val="22"/>
                <w:szCs w:val="22"/>
                <w:lang w:val="en-US" w:eastAsia="ko-KR"/>
              </w:rPr>
              <w:t>N</w:t>
            </w:r>
          </w:p>
          <w:p w:rsidR="000B4E63" w:rsidRDefault="00831ACF">
            <w:pPr>
              <w:widowControl w:val="0"/>
              <w:autoSpaceDE w:val="0"/>
              <w:autoSpaceDN w:val="0"/>
              <w:adjustRightInd w:val="0"/>
              <w:jc w:val="both"/>
              <w:rPr>
                <w:b/>
                <w:color w:val="000000"/>
                <w:sz w:val="22"/>
                <w:szCs w:val="22"/>
                <w:lang w:val="en-US" w:eastAsia="ko-KR"/>
              </w:rPr>
            </w:pPr>
            <w:r w:rsidRPr="00654874">
              <w:rPr>
                <w:b/>
                <w:color w:val="000000"/>
                <w:sz w:val="22"/>
                <w:szCs w:val="22"/>
                <w:lang w:val="en-US" w:eastAsia="ko-KR"/>
              </w:rPr>
              <w:t>Mean</w:t>
            </w:r>
          </w:p>
          <w:p w:rsidR="000B4E63" w:rsidRDefault="00831ACF">
            <w:pPr>
              <w:widowControl w:val="0"/>
              <w:autoSpaceDE w:val="0"/>
              <w:autoSpaceDN w:val="0"/>
              <w:adjustRightInd w:val="0"/>
              <w:jc w:val="both"/>
              <w:rPr>
                <w:color w:val="000000"/>
                <w:sz w:val="18"/>
                <w:szCs w:val="18"/>
                <w:lang w:val="en-US" w:eastAsia="ko-KR"/>
              </w:rPr>
            </w:pPr>
            <w:r w:rsidRPr="008A6F14">
              <w:rPr>
                <w:color w:val="000000"/>
                <w:sz w:val="22"/>
                <w:szCs w:val="22"/>
                <w:lang w:val="en-US" w:eastAsia="ko-KR"/>
              </w:rPr>
              <w:t>Mode</w:t>
            </w:r>
          </w:p>
          <w:p w:rsidR="000B4E63" w:rsidRDefault="00831ACF">
            <w:pPr>
              <w:widowControl w:val="0"/>
              <w:autoSpaceDE w:val="0"/>
              <w:autoSpaceDN w:val="0"/>
              <w:adjustRightInd w:val="0"/>
              <w:jc w:val="both"/>
              <w:rPr>
                <w:color w:val="000000"/>
                <w:sz w:val="22"/>
                <w:szCs w:val="22"/>
                <w:lang w:val="en-US" w:eastAsia="ko-KR"/>
              </w:rPr>
            </w:pPr>
            <w:r w:rsidRPr="008A6F14">
              <w:rPr>
                <w:color w:val="000000"/>
                <w:sz w:val="22"/>
                <w:szCs w:val="22"/>
                <w:lang w:val="en-US" w:eastAsia="ko-KR"/>
              </w:rPr>
              <w:t>Std. Deviation</w:t>
            </w:r>
          </w:p>
          <w:p w:rsidR="000B4E63" w:rsidRDefault="00831ACF">
            <w:pPr>
              <w:widowControl w:val="0"/>
              <w:autoSpaceDE w:val="0"/>
              <w:autoSpaceDN w:val="0"/>
              <w:adjustRightInd w:val="0"/>
              <w:jc w:val="both"/>
              <w:rPr>
                <w:color w:val="000000"/>
                <w:sz w:val="22"/>
                <w:szCs w:val="22"/>
                <w:lang w:val="en-US" w:eastAsia="ko-KR"/>
              </w:rPr>
            </w:pPr>
            <w:r w:rsidRPr="008A6F14">
              <w:rPr>
                <w:color w:val="000000"/>
                <w:sz w:val="22"/>
                <w:szCs w:val="22"/>
                <w:lang w:val="en-US" w:eastAsia="ko-KR"/>
              </w:rPr>
              <w:t>Minimum</w:t>
            </w:r>
          </w:p>
          <w:p w:rsidR="000B4E63" w:rsidRDefault="00831ACF">
            <w:pPr>
              <w:widowControl w:val="0"/>
              <w:autoSpaceDE w:val="0"/>
              <w:autoSpaceDN w:val="0"/>
              <w:adjustRightInd w:val="0"/>
              <w:jc w:val="both"/>
              <w:rPr>
                <w:color w:val="000000"/>
                <w:sz w:val="22"/>
                <w:szCs w:val="22"/>
                <w:lang w:val="en-US" w:eastAsia="ko-KR"/>
              </w:rPr>
            </w:pPr>
            <w:r w:rsidRPr="008A6F14">
              <w:rPr>
                <w:color w:val="000000"/>
                <w:sz w:val="22"/>
                <w:szCs w:val="22"/>
                <w:lang w:val="en-US" w:eastAsia="ko-KR"/>
              </w:rPr>
              <w:t>Maximum</w:t>
            </w:r>
          </w:p>
        </w:tc>
        <w:tc>
          <w:tcPr>
            <w:tcW w:w="2126" w:type="dxa"/>
            <w:tcBorders>
              <w:top w:val="double" w:sz="4" w:space="0" w:color="auto"/>
              <w:left w:val="single" w:sz="4" w:space="0" w:color="000000"/>
            </w:tcBorders>
            <w:vAlign w:val="center"/>
            <w:tcPrChange w:id="2520" w:author="shkim" w:date="2010-09-07T15:03:00Z">
              <w:tcPr>
                <w:tcW w:w="1985" w:type="dxa"/>
                <w:tcBorders>
                  <w:top w:val="double" w:sz="4" w:space="0" w:color="auto"/>
                  <w:left w:val="single" w:sz="4" w:space="0" w:color="000000"/>
                </w:tcBorders>
                <w:vAlign w:val="center"/>
              </w:tcPr>
            </w:tcPrChange>
          </w:tcPr>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390</w:t>
            </w:r>
          </w:p>
          <w:p w:rsidR="00B0602C" w:rsidRDefault="00831ACF" w:rsidP="00B57823">
            <w:pPr>
              <w:widowControl w:val="0"/>
              <w:autoSpaceDE w:val="0"/>
              <w:autoSpaceDN w:val="0"/>
              <w:adjustRightInd w:val="0"/>
              <w:jc w:val="right"/>
              <w:rPr>
                <w:b/>
                <w:color w:val="000000"/>
                <w:sz w:val="22"/>
                <w:szCs w:val="22"/>
                <w:lang w:val="en-US" w:eastAsia="ko-KR"/>
              </w:rPr>
            </w:pPr>
            <w:r w:rsidRPr="00654874">
              <w:rPr>
                <w:b/>
                <w:color w:val="000000"/>
                <w:sz w:val="22"/>
                <w:szCs w:val="22"/>
                <w:lang w:val="en-US" w:eastAsia="ko-KR"/>
              </w:rPr>
              <w:t>7.5987</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6.25</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6.09011</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-9.50</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39.25</w:t>
            </w:r>
          </w:p>
        </w:tc>
        <w:tc>
          <w:tcPr>
            <w:tcW w:w="2552" w:type="dxa"/>
            <w:tcBorders>
              <w:top w:val="double" w:sz="4" w:space="0" w:color="auto"/>
            </w:tcBorders>
            <w:vAlign w:val="center"/>
            <w:tcPrChange w:id="2521" w:author="shkim" w:date="2010-09-07T15:03:00Z">
              <w:tcPr>
                <w:tcW w:w="2551" w:type="dxa"/>
                <w:tcBorders>
                  <w:top w:val="double" w:sz="4" w:space="0" w:color="auto"/>
                </w:tcBorders>
                <w:vAlign w:val="center"/>
              </w:tcPr>
            </w:tcPrChange>
          </w:tcPr>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389</w:t>
            </w:r>
          </w:p>
          <w:p w:rsidR="00B0602C" w:rsidRDefault="00831ACF" w:rsidP="00B57823">
            <w:pPr>
              <w:widowControl w:val="0"/>
              <w:autoSpaceDE w:val="0"/>
              <w:autoSpaceDN w:val="0"/>
              <w:adjustRightInd w:val="0"/>
              <w:jc w:val="right"/>
              <w:rPr>
                <w:b/>
                <w:color w:val="000000"/>
                <w:sz w:val="22"/>
                <w:szCs w:val="22"/>
                <w:lang w:val="en-US" w:eastAsia="ko-KR"/>
              </w:rPr>
            </w:pPr>
            <w:r w:rsidRPr="00654874">
              <w:rPr>
                <w:b/>
                <w:color w:val="000000"/>
                <w:sz w:val="22"/>
                <w:szCs w:val="22"/>
                <w:lang w:val="en-US" w:eastAsia="ko-KR"/>
              </w:rPr>
              <w:t>.0940</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.00</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4.77207</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-11.00</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28.00</w:t>
            </w:r>
          </w:p>
        </w:tc>
        <w:tc>
          <w:tcPr>
            <w:tcW w:w="2551" w:type="dxa"/>
            <w:tcBorders>
              <w:top w:val="double" w:sz="4" w:space="0" w:color="auto"/>
            </w:tcBorders>
            <w:vAlign w:val="center"/>
            <w:tcPrChange w:id="2522" w:author="shkim" w:date="2010-09-07T15:03:00Z">
              <w:tcPr>
                <w:tcW w:w="2410" w:type="dxa"/>
                <w:tcBorders>
                  <w:top w:val="double" w:sz="4" w:space="0" w:color="auto"/>
                </w:tcBorders>
                <w:vAlign w:val="center"/>
              </w:tcPr>
            </w:tcPrChange>
          </w:tcPr>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381</w:t>
            </w:r>
          </w:p>
          <w:p w:rsidR="00B0602C" w:rsidRDefault="00831ACF" w:rsidP="00B57823">
            <w:pPr>
              <w:widowControl w:val="0"/>
              <w:autoSpaceDE w:val="0"/>
              <w:autoSpaceDN w:val="0"/>
              <w:adjustRightInd w:val="0"/>
              <w:jc w:val="right"/>
              <w:rPr>
                <w:b/>
                <w:color w:val="000000"/>
                <w:sz w:val="22"/>
                <w:szCs w:val="22"/>
                <w:lang w:val="en-US" w:eastAsia="ko-KR"/>
              </w:rPr>
            </w:pPr>
            <w:r w:rsidRPr="00654874">
              <w:rPr>
                <w:b/>
                <w:color w:val="000000"/>
                <w:sz w:val="22"/>
                <w:szCs w:val="22"/>
                <w:lang w:val="en-US" w:eastAsia="ko-KR"/>
              </w:rPr>
              <w:t>1.5203</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.00</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7.80530</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-20.00</w:t>
            </w:r>
          </w:p>
          <w:p w:rsidR="00B0602C" w:rsidRDefault="00831ACF" w:rsidP="00B57823">
            <w:pPr>
              <w:widowControl w:val="0"/>
              <w:autoSpaceDE w:val="0"/>
              <w:autoSpaceDN w:val="0"/>
              <w:adjustRightInd w:val="0"/>
              <w:jc w:val="right"/>
              <w:rPr>
                <w:color w:val="000000"/>
                <w:sz w:val="22"/>
                <w:szCs w:val="22"/>
                <w:lang w:val="en-US" w:eastAsia="ko-KR"/>
              </w:rPr>
            </w:pPr>
            <w:r w:rsidRPr="008A6F14">
              <w:rPr>
                <w:color w:val="000000"/>
                <w:sz w:val="22"/>
                <w:szCs w:val="22"/>
                <w:lang w:val="en-US" w:eastAsia="ko-KR"/>
              </w:rPr>
              <w:t>30.00</w:t>
            </w:r>
          </w:p>
        </w:tc>
      </w:tr>
    </w:tbl>
    <w:p w:rsidR="00041EE1" w:rsidRDefault="00041EE1">
      <w:pPr>
        <w:pStyle w:val="1"/>
        <w:ind w:leftChars="0" w:left="0"/>
        <w:jc w:val="both"/>
        <w:rPr>
          <w:lang w:eastAsia="ko-KR"/>
        </w:rPr>
        <w:pPrChange w:id="2523" w:author="shkim" w:date="2010-09-06T20:25:00Z">
          <w:pPr>
            <w:pStyle w:val="1"/>
            <w:ind w:leftChars="0" w:left="0"/>
          </w:pPr>
        </w:pPrChange>
      </w:pPr>
    </w:p>
    <w:p w:rsidR="00041EE1" w:rsidRDefault="00EA59AC">
      <w:pPr>
        <w:pStyle w:val="1"/>
        <w:spacing w:line="360" w:lineRule="auto"/>
        <w:ind w:leftChars="0" w:left="0"/>
        <w:jc w:val="both"/>
        <w:rPr>
          <w:ins w:id="2524" w:author="shkim" w:date="2010-09-05T21:09:00Z"/>
          <w:lang w:val="en-GB" w:eastAsia="ko-KR"/>
        </w:rPr>
        <w:pPrChange w:id="2525" w:author="shkim" w:date="2010-09-06T13:16:00Z">
          <w:pPr>
            <w:pStyle w:val="1"/>
            <w:spacing w:line="360" w:lineRule="auto"/>
            <w:ind w:leftChars="0" w:left="0"/>
          </w:pPr>
        </w:pPrChange>
      </w:pPr>
      <w:r w:rsidRPr="005D3988">
        <w:rPr>
          <w:rFonts w:hint="eastAsia"/>
          <w:b/>
          <w:i/>
          <w:lang w:val="en-GB" w:eastAsia="ko-KR"/>
        </w:rPr>
        <w:t>Table</w:t>
      </w:r>
      <w:r w:rsidR="000B0D94" w:rsidRPr="005D3988">
        <w:rPr>
          <w:rFonts w:hint="eastAsia"/>
          <w:b/>
          <w:i/>
          <w:lang w:val="en-GB" w:eastAsia="ko-KR"/>
        </w:rPr>
        <w:t xml:space="preserve"> 9</w:t>
      </w:r>
      <w:r w:rsidRPr="005D3988">
        <w:rPr>
          <w:rFonts w:hint="eastAsia"/>
          <w:b/>
          <w:i/>
          <w:lang w:val="en-GB" w:eastAsia="ko-KR"/>
        </w:rPr>
        <w:t>.</w:t>
      </w:r>
      <w:r w:rsidRPr="005D3988">
        <w:rPr>
          <w:rFonts w:hint="eastAsia"/>
          <w:lang w:val="en-GB" w:eastAsia="ko-KR"/>
        </w:rPr>
        <w:t xml:space="preserve"> Willingness to Change Work Hours in </w:t>
      </w:r>
      <w:r w:rsidR="00EF1685">
        <w:rPr>
          <w:rFonts w:hint="eastAsia"/>
          <w:lang w:val="en-GB" w:eastAsia="ko-KR"/>
        </w:rPr>
        <w:t xml:space="preserve">the </w:t>
      </w:r>
      <w:r w:rsidRPr="005D3988">
        <w:rPr>
          <w:rFonts w:hint="eastAsia"/>
          <w:lang w:val="en-GB" w:eastAsia="ko-KR"/>
        </w:rPr>
        <w:t xml:space="preserve">ASP as Wage Rate Changes in </w:t>
      </w:r>
      <w:r w:rsidR="00EF1685">
        <w:rPr>
          <w:rFonts w:hint="eastAsia"/>
          <w:lang w:val="en-GB" w:eastAsia="ko-KR"/>
        </w:rPr>
        <w:t xml:space="preserve">the </w:t>
      </w:r>
      <w:r w:rsidRPr="005D3988">
        <w:rPr>
          <w:rFonts w:hint="eastAsia"/>
          <w:lang w:val="en-GB" w:eastAsia="ko-KR"/>
        </w:rPr>
        <w:t>ASP.</w:t>
      </w:r>
    </w:p>
    <w:p w:rsidR="00041EE1" w:rsidRDefault="00041EE1">
      <w:pPr>
        <w:pStyle w:val="1"/>
        <w:spacing w:line="360" w:lineRule="auto"/>
        <w:ind w:leftChars="0" w:left="0"/>
        <w:jc w:val="both"/>
        <w:rPr>
          <w:del w:id="2526" w:author="shkim" w:date="2010-09-06T20:25:00Z"/>
          <w:lang w:val="en-GB" w:eastAsia="ko-KR"/>
        </w:rPr>
        <w:pPrChange w:id="2527" w:author="shkim" w:date="2010-09-06T13:16:00Z">
          <w:pPr>
            <w:pStyle w:val="1"/>
            <w:spacing w:line="360" w:lineRule="auto"/>
            <w:ind w:leftChars="0" w:left="0"/>
          </w:pPr>
        </w:pPrChange>
      </w:pPr>
    </w:p>
    <w:p w:rsidR="00041EE1" w:rsidRDefault="00041EE1">
      <w:pPr>
        <w:pStyle w:val="1"/>
        <w:spacing w:line="360" w:lineRule="auto"/>
        <w:ind w:leftChars="0" w:left="0"/>
        <w:jc w:val="both"/>
        <w:rPr>
          <w:del w:id="2528" w:author="shkim" w:date="2010-09-05T21:03:00Z"/>
          <w:lang w:eastAsia="ko-KR"/>
        </w:rPr>
        <w:pPrChange w:id="2529" w:author="shkim" w:date="2010-09-06T13:16:00Z">
          <w:pPr>
            <w:pStyle w:val="1"/>
            <w:spacing w:line="360" w:lineRule="auto"/>
            <w:ind w:leftChars="0" w:left="0"/>
          </w:pPr>
        </w:pPrChange>
      </w:pPr>
    </w:p>
    <w:p w:rsidR="00041EE1" w:rsidRDefault="0096028D">
      <w:pPr>
        <w:pStyle w:val="1"/>
        <w:spacing w:line="360" w:lineRule="auto"/>
        <w:ind w:leftChars="0" w:left="0"/>
        <w:jc w:val="both"/>
        <w:rPr>
          <w:lang w:eastAsia="ko-KR"/>
        </w:rPr>
        <w:pPrChange w:id="2530" w:author="shkim" w:date="2010-09-06T13:16:00Z">
          <w:pPr>
            <w:pStyle w:val="1"/>
            <w:spacing w:line="360" w:lineRule="auto"/>
            <w:ind w:leftChars="0" w:left="0"/>
          </w:pPr>
        </w:pPrChange>
      </w:pPr>
      <w:r>
        <w:rPr>
          <w:noProof/>
          <w:lang w:val="en-US" w:eastAsia="ko-KR"/>
        </w:rPr>
        <w:drawing>
          <wp:inline distT="0" distB="0" distL="0" distR="0">
            <wp:extent cx="5535444" cy="2063102"/>
            <wp:effectExtent l="19050" t="0" r="27156" b="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041EE1" w:rsidRDefault="004811A2">
      <w:pPr>
        <w:pStyle w:val="1"/>
        <w:spacing w:line="360" w:lineRule="auto"/>
        <w:ind w:leftChars="0" w:left="0"/>
        <w:jc w:val="both"/>
        <w:rPr>
          <w:lang w:val="en-US" w:eastAsia="ko-KR"/>
        </w:rPr>
        <w:pPrChange w:id="2531" w:author="shkim" w:date="2010-09-06T13:16:00Z">
          <w:pPr>
            <w:pStyle w:val="1"/>
            <w:spacing w:line="360" w:lineRule="auto"/>
            <w:ind w:leftChars="0" w:left="0"/>
          </w:pPr>
        </w:pPrChange>
      </w:pPr>
      <w:r>
        <w:rPr>
          <w:rFonts w:hint="eastAsia"/>
          <w:b/>
          <w:i/>
          <w:lang w:val="en-US" w:eastAsia="ko-KR"/>
        </w:rPr>
        <w:t>Figure 19</w:t>
      </w:r>
      <w:r w:rsidR="00831ACF">
        <w:rPr>
          <w:rFonts w:hint="eastAsia"/>
          <w:lang w:val="en-US" w:eastAsia="ko-KR"/>
        </w:rPr>
        <w:t xml:space="preserve">. Willingness to Change Work Hours in </w:t>
      </w:r>
      <w:r w:rsidR="00EF1685">
        <w:rPr>
          <w:rFonts w:hint="eastAsia"/>
          <w:lang w:val="en-US" w:eastAsia="ko-KR"/>
        </w:rPr>
        <w:t xml:space="preserve">the </w:t>
      </w:r>
      <w:r w:rsidR="00831ACF">
        <w:rPr>
          <w:rFonts w:hint="eastAsia"/>
          <w:lang w:val="en-US" w:eastAsia="ko-KR"/>
        </w:rPr>
        <w:t xml:space="preserve">ASP as Wage Rate Changes in </w:t>
      </w:r>
      <w:r w:rsidR="00EF1685">
        <w:rPr>
          <w:rFonts w:hint="eastAsia"/>
          <w:lang w:val="en-US" w:eastAsia="ko-KR"/>
        </w:rPr>
        <w:t xml:space="preserve">the </w:t>
      </w:r>
      <w:r w:rsidR="00831ACF">
        <w:rPr>
          <w:rFonts w:hint="eastAsia"/>
          <w:lang w:val="en-US" w:eastAsia="ko-KR"/>
        </w:rPr>
        <w:t>ASP.</w:t>
      </w:r>
    </w:p>
    <w:p w:rsidR="00041EE1" w:rsidRDefault="00041EE1">
      <w:pPr>
        <w:pStyle w:val="1"/>
        <w:ind w:leftChars="0" w:left="0"/>
        <w:jc w:val="both"/>
        <w:rPr>
          <w:lang w:val="en-US" w:eastAsia="ko-KR"/>
        </w:rPr>
        <w:pPrChange w:id="2532" w:author="shkim" w:date="2010-09-07T20:07:00Z">
          <w:pPr>
            <w:pStyle w:val="1"/>
            <w:spacing w:line="360" w:lineRule="auto"/>
            <w:ind w:leftChars="0" w:left="0"/>
          </w:pPr>
        </w:pPrChange>
      </w:pPr>
    </w:p>
    <w:p w:rsidR="00041EE1" w:rsidRDefault="00BD7619">
      <w:pPr>
        <w:pStyle w:val="1"/>
        <w:spacing w:line="360" w:lineRule="auto"/>
        <w:ind w:leftChars="0" w:left="0" w:firstLine="800"/>
        <w:jc w:val="both"/>
        <w:rPr>
          <w:lang w:val="en-GB" w:eastAsia="ko-KR"/>
        </w:rPr>
        <w:pPrChange w:id="2533" w:author="shkim" w:date="2010-09-06T13:16:00Z">
          <w:pPr>
            <w:pStyle w:val="1"/>
            <w:spacing w:line="360" w:lineRule="auto"/>
            <w:ind w:leftChars="0" w:left="0" w:firstLine="800"/>
          </w:pPr>
        </w:pPrChange>
      </w:pPr>
      <w:r>
        <w:rPr>
          <w:rFonts w:hint="eastAsia"/>
          <w:lang w:val="en-US" w:eastAsia="ko-KR"/>
        </w:rPr>
        <w:t xml:space="preserve">The positive reaction </w:t>
      </w:r>
      <w:r w:rsidR="00387C6F">
        <w:rPr>
          <w:rFonts w:hint="eastAsia"/>
          <w:lang w:val="en-US" w:eastAsia="ko-KR"/>
        </w:rPr>
        <w:t xml:space="preserve">of overall respondents </w:t>
      </w:r>
      <w:r w:rsidR="00E71063">
        <w:rPr>
          <w:rFonts w:hint="eastAsia"/>
          <w:lang w:val="en-US" w:eastAsia="ko-KR"/>
        </w:rPr>
        <w:t>to increasing wage rate seem</w:t>
      </w:r>
      <w:r>
        <w:rPr>
          <w:rFonts w:hint="eastAsia"/>
          <w:lang w:val="en-US" w:eastAsia="ko-KR"/>
        </w:rPr>
        <w:t>s</w:t>
      </w:r>
      <w:r w:rsidR="00E71063">
        <w:rPr>
          <w:rFonts w:hint="eastAsia"/>
          <w:lang w:val="en-US" w:eastAsia="ko-KR"/>
        </w:rPr>
        <w:t xml:space="preserve"> to be somewhat </w:t>
      </w:r>
      <w:r w:rsidR="00E71063">
        <w:rPr>
          <w:lang w:val="en-US" w:eastAsia="ko-KR"/>
        </w:rPr>
        <w:t>inconsistent</w:t>
      </w:r>
      <w:r w:rsidR="00E71063">
        <w:rPr>
          <w:rFonts w:hint="eastAsia"/>
          <w:lang w:val="en-US" w:eastAsia="ko-KR"/>
        </w:rPr>
        <w:t xml:space="preserve"> with </w:t>
      </w:r>
      <w:r w:rsidR="00E71063" w:rsidRPr="00A6387F">
        <w:rPr>
          <w:rFonts w:hint="eastAsia"/>
          <w:lang w:val="en-US" w:eastAsia="ko-KR"/>
        </w:rPr>
        <w:t>the artists</w:t>
      </w:r>
      <w:r w:rsidR="00E71063" w:rsidRPr="00A6387F">
        <w:rPr>
          <w:lang w:val="en-US" w:eastAsia="ko-KR"/>
        </w:rPr>
        <w:t>’</w:t>
      </w:r>
      <w:r w:rsidR="00E71063">
        <w:rPr>
          <w:rFonts w:hint="eastAsia"/>
          <w:lang w:val="en-US" w:eastAsia="ko-KR"/>
        </w:rPr>
        <w:t xml:space="preserve"> work preference</w:t>
      </w:r>
      <w:r w:rsidR="00FB7D79">
        <w:rPr>
          <w:rFonts w:hint="eastAsia"/>
          <w:lang w:val="en-US" w:eastAsia="ko-KR"/>
        </w:rPr>
        <w:t xml:space="preserve">, which </w:t>
      </w:r>
      <w:r w:rsidR="00266393">
        <w:rPr>
          <w:rFonts w:hint="eastAsia"/>
          <w:lang w:val="en-US" w:eastAsia="ko-KR"/>
        </w:rPr>
        <w:t>respond</w:t>
      </w:r>
      <w:r w:rsidR="00FF3E2E">
        <w:rPr>
          <w:rFonts w:hint="eastAsia"/>
          <w:lang w:val="en-US" w:eastAsia="ko-KR"/>
        </w:rPr>
        <w:t>s</w:t>
      </w:r>
      <w:r w:rsidR="00266393">
        <w:rPr>
          <w:rFonts w:hint="eastAsia"/>
          <w:lang w:val="en-US" w:eastAsia="ko-KR"/>
        </w:rPr>
        <w:t xml:space="preserve"> negatively to wage </w:t>
      </w:r>
      <w:r>
        <w:rPr>
          <w:rFonts w:hint="eastAsia"/>
          <w:lang w:val="en-US" w:eastAsia="ko-KR"/>
        </w:rPr>
        <w:t xml:space="preserve">rate </w:t>
      </w:r>
      <w:r w:rsidR="00266393">
        <w:rPr>
          <w:rFonts w:hint="eastAsia"/>
          <w:lang w:val="en-US" w:eastAsia="ko-KR"/>
        </w:rPr>
        <w:t>increase</w:t>
      </w:r>
      <w:r w:rsidR="00E71063">
        <w:rPr>
          <w:rFonts w:hint="eastAsia"/>
          <w:lang w:val="en-US" w:eastAsia="ko-KR"/>
        </w:rPr>
        <w:t>. According to an empirical study of Rengers (2000), first, artists tend to reduce time spent in non-PAO</w:t>
      </w:r>
      <w:r w:rsidR="006E292C">
        <w:rPr>
          <w:rFonts w:hint="eastAsia"/>
          <w:lang w:val="en-US" w:eastAsia="ko-KR"/>
        </w:rPr>
        <w:t xml:space="preserve"> and increase work time in PAO</w:t>
      </w:r>
      <w:r w:rsidR="00E71063">
        <w:rPr>
          <w:rFonts w:hint="eastAsia"/>
          <w:lang w:val="en-US" w:eastAsia="ko-KR"/>
        </w:rPr>
        <w:t xml:space="preserve"> as wage rate in non-PAO increases. Second, </w:t>
      </w:r>
      <w:r w:rsidR="00FC67F7">
        <w:rPr>
          <w:rFonts w:hint="eastAsia"/>
          <w:lang w:val="en-US" w:eastAsia="ko-KR"/>
        </w:rPr>
        <w:t>when the wage rate in PAO increases, artists also reduce work hours in PAO, while it does not have influence on non-PAO</w:t>
      </w:r>
      <w:ins w:id="2534" w:author="shkim" w:date="2010-09-07T15:08:00Z">
        <w:r w:rsidR="00ED2E90">
          <w:rPr>
            <w:rFonts w:hint="eastAsia"/>
            <w:lang w:val="en-US" w:eastAsia="ko-KR"/>
          </w:rPr>
          <w:t xml:space="preserve"> (</w:t>
        </w:r>
      </w:ins>
      <w:ins w:id="2535" w:author="shkim" w:date="2010-09-07T15:21:00Z">
        <w:r w:rsidR="001F0911">
          <w:rPr>
            <w:rFonts w:hint="eastAsia"/>
            <w:lang w:val="en-US" w:eastAsia="ko-KR"/>
          </w:rPr>
          <w:t>s</w:t>
        </w:r>
      </w:ins>
      <w:ins w:id="2536" w:author="shkim" w:date="2010-09-07T15:08:00Z">
        <w:r w:rsidR="00ED2E90" w:rsidRPr="00ED2E90">
          <w:rPr>
            <w:rFonts w:hint="eastAsia"/>
            <w:lang w:val="en-US" w:eastAsia="ko-KR"/>
          </w:rPr>
          <w:t xml:space="preserve">ee </w:t>
        </w:r>
        <w:r w:rsidR="00CB6E61" w:rsidRPr="00CB6E61">
          <w:rPr>
            <w:b/>
            <w:i/>
            <w:lang w:val="en-US" w:eastAsia="ko-KR"/>
            <w:rPrChange w:id="2537" w:author="shkim" w:date="2010-09-07T15:08:00Z">
              <w:rPr>
                <w:sz w:val="16"/>
                <w:szCs w:val="16"/>
                <w:lang w:val="en-US" w:eastAsia="ko-KR"/>
              </w:rPr>
            </w:rPrChange>
          </w:rPr>
          <w:t>Table 11</w:t>
        </w:r>
        <w:r w:rsidR="00ED2E90">
          <w:rPr>
            <w:rFonts w:hint="eastAsia"/>
            <w:lang w:val="en-US" w:eastAsia="ko-KR"/>
          </w:rPr>
          <w:t>)</w:t>
        </w:r>
      </w:ins>
      <w:r w:rsidR="00FC67F7">
        <w:rPr>
          <w:rFonts w:hint="eastAsia"/>
          <w:lang w:val="en-US" w:eastAsia="ko-KR"/>
        </w:rPr>
        <w:t xml:space="preserve">. </w:t>
      </w:r>
    </w:p>
    <w:p w:rsidR="00041EE1" w:rsidRDefault="00EA59AC">
      <w:pPr>
        <w:pStyle w:val="1"/>
        <w:spacing w:line="360" w:lineRule="auto"/>
        <w:ind w:leftChars="0" w:left="0" w:firstLine="800"/>
        <w:jc w:val="both"/>
        <w:rPr>
          <w:lang w:val="en-GB" w:eastAsia="ko-KR"/>
        </w:rPr>
        <w:pPrChange w:id="2538" w:author="shkim" w:date="2010-09-06T13:16:00Z">
          <w:pPr>
            <w:pStyle w:val="1"/>
            <w:spacing w:line="360" w:lineRule="auto"/>
            <w:ind w:leftChars="0" w:left="0" w:firstLine="800"/>
          </w:pPr>
        </w:pPrChange>
      </w:pPr>
      <w:r>
        <w:rPr>
          <w:rFonts w:hint="eastAsia"/>
          <w:lang w:val="en-GB" w:eastAsia="ko-KR"/>
        </w:rPr>
        <w:t>In this concern</w:t>
      </w:r>
      <w:r w:rsidR="00FB7D79">
        <w:rPr>
          <w:rFonts w:hint="eastAsia"/>
          <w:lang w:val="en-GB" w:eastAsia="ko-KR"/>
        </w:rPr>
        <w:t xml:space="preserve">, </w:t>
      </w:r>
      <w:r>
        <w:rPr>
          <w:rFonts w:hint="eastAsia"/>
          <w:lang w:val="en-GB" w:eastAsia="ko-KR"/>
        </w:rPr>
        <w:t>the</w:t>
      </w:r>
      <w:r w:rsidR="00FB7D79">
        <w:rPr>
          <w:rFonts w:hint="eastAsia"/>
          <w:lang w:val="en-GB" w:eastAsia="ko-KR"/>
        </w:rPr>
        <w:t xml:space="preserve"> result </w:t>
      </w:r>
      <w:r>
        <w:rPr>
          <w:rFonts w:hint="eastAsia"/>
          <w:lang w:val="en-GB" w:eastAsia="ko-KR"/>
        </w:rPr>
        <w:t xml:space="preserve">of this </w:t>
      </w:r>
      <w:del w:id="2539" w:author="shkim" w:date="2010-09-07T15:08:00Z">
        <w:r w:rsidDel="00ED2E90">
          <w:rPr>
            <w:rFonts w:hint="eastAsia"/>
            <w:lang w:val="en-GB" w:eastAsia="ko-KR"/>
          </w:rPr>
          <w:delText xml:space="preserve">study </w:delText>
        </w:r>
      </w:del>
      <w:ins w:id="2540" w:author="shkim" w:date="2010-09-07T15:08:00Z">
        <w:r w:rsidR="00ED2E90">
          <w:rPr>
            <w:rFonts w:hint="eastAsia"/>
            <w:lang w:val="en-GB" w:eastAsia="ko-KR"/>
          </w:rPr>
          <w:t xml:space="preserve">thesis </w:t>
        </w:r>
      </w:ins>
      <w:r w:rsidR="00FB7D79">
        <w:rPr>
          <w:rFonts w:hint="eastAsia"/>
          <w:lang w:val="en-GB" w:eastAsia="ko-KR"/>
        </w:rPr>
        <w:t>casts doubt on the applicability of artists</w:t>
      </w:r>
      <w:r w:rsidR="00FB7D79">
        <w:rPr>
          <w:lang w:val="en-GB" w:eastAsia="ko-KR"/>
        </w:rPr>
        <w:t>’</w:t>
      </w:r>
      <w:r w:rsidR="00FB7D79">
        <w:rPr>
          <w:rFonts w:hint="eastAsia"/>
          <w:lang w:val="en-GB" w:eastAsia="ko-KR"/>
        </w:rPr>
        <w:t xml:space="preserve"> work preference model to teaching artists</w:t>
      </w:r>
      <w:r w:rsidR="00FB7D79">
        <w:rPr>
          <w:lang w:val="en-GB" w:eastAsia="ko-KR"/>
        </w:rPr>
        <w:t>’</w:t>
      </w:r>
      <w:r w:rsidR="00FB7D79">
        <w:rPr>
          <w:rFonts w:hint="eastAsia"/>
          <w:lang w:val="en-GB" w:eastAsia="ko-KR"/>
        </w:rPr>
        <w:t xml:space="preserve"> work preference for </w:t>
      </w:r>
      <w:r w:rsidR="00EF1685">
        <w:rPr>
          <w:rFonts w:hint="eastAsia"/>
          <w:lang w:val="en-GB" w:eastAsia="ko-KR"/>
        </w:rPr>
        <w:t xml:space="preserve">the </w:t>
      </w:r>
      <w:r w:rsidR="00FB7D79">
        <w:rPr>
          <w:rFonts w:hint="eastAsia"/>
          <w:lang w:val="en-GB" w:eastAsia="ko-KR"/>
        </w:rPr>
        <w:t xml:space="preserve">ASP. </w:t>
      </w:r>
      <w:r w:rsidR="00860C34">
        <w:rPr>
          <w:rFonts w:hint="eastAsia"/>
          <w:lang w:val="en-GB" w:eastAsia="ko-KR"/>
        </w:rPr>
        <w:t xml:space="preserve">If the theory can be available, respondents who </w:t>
      </w:r>
      <w:r w:rsidR="00160674">
        <w:rPr>
          <w:rFonts w:hint="eastAsia"/>
          <w:lang w:val="en-GB" w:eastAsia="ko-KR"/>
        </w:rPr>
        <w:t>do</w:t>
      </w:r>
      <w:r w:rsidR="00860C34">
        <w:rPr>
          <w:rFonts w:hint="eastAsia"/>
          <w:lang w:val="en-GB" w:eastAsia="ko-KR"/>
        </w:rPr>
        <w:t xml:space="preserve"> not consider </w:t>
      </w:r>
      <w:r w:rsidR="00EF1685">
        <w:rPr>
          <w:rFonts w:hint="eastAsia"/>
          <w:lang w:val="en-GB" w:eastAsia="ko-KR"/>
        </w:rPr>
        <w:t xml:space="preserve">the </w:t>
      </w:r>
      <w:r w:rsidR="00860C34">
        <w:rPr>
          <w:rFonts w:hint="eastAsia"/>
          <w:lang w:val="en-GB" w:eastAsia="ko-KR"/>
        </w:rPr>
        <w:t xml:space="preserve">ASP as their primary artistic occupation </w:t>
      </w:r>
      <w:r w:rsidR="00160674">
        <w:rPr>
          <w:rFonts w:hint="eastAsia"/>
          <w:lang w:val="en-GB" w:eastAsia="ko-KR"/>
        </w:rPr>
        <w:t>because they spend more time in other artistic work would reduce time spent in</w:t>
      </w:r>
      <w:r w:rsidR="00EF1685">
        <w:rPr>
          <w:rFonts w:hint="eastAsia"/>
          <w:lang w:val="en-GB" w:eastAsia="ko-KR"/>
        </w:rPr>
        <w:t xml:space="preserve"> the</w:t>
      </w:r>
      <w:r w:rsidR="00160674">
        <w:rPr>
          <w:rFonts w:hint="eastAsia"/>
          <w:lang w:val="en-GB" w:eastAsia="ko-KR"/>
        </w:rPr>
        <w:t xml:space="preserve"> ASP as the wage rate increase</w:t>
      </w:r>
      <w:ins w:id="2541" w:author="shkim" w:date="2010-09-07T15:09:00Z">
        <w:r w:rsidR="00ED2E90">
          <w:rPr>
            <w:rFonts w:hint="eastAsia"/>
            <w:lang w:val="en-GB" w:eastAsia="ko-KR"/>
          </w:rPr>
          <w:t>s</w:t>
        </w:r>
      </w:ins>
      <w:r w:rsidR="00160674">
        <w:rPr>
          <w:rFonts w:hint="eastAsia"/>
          <w:lang w:val="en-GB" w:eastAsia="ko-KR"/>
        </w:rPr>
        <w:t xml:space="preserve">. In contrast, </w:t>
      </w:r>
      <w:r w:rsidR="00860C34">
        <w:rPr>
          <w:rFonts w:hint="eastAsia"/>
          <w:lang w:val="en-GB" w:eastAsia="ko-KR"/>
        </w:rPr>
        <w:t xml:space="preserve">teaching artists who consider </w:t>
      </w:r>
      <w:r w:rsidR="00EF1685">
        <w:rPr>
          <w:rFonts w:hint="eastAsia"/>
          <w:lang w:val="en-GB" w:eastAsia="ko-KR"/>
        </w:rPr>
        <w:t xml:space="preserve">the </w:t>
      </w:r>
      <w:r w:rsidR="00860C34">
        <w:rPr>
          <w:rFonts w:hint="eastAsia"/>
          <w:lang w:val="en-GB" w:eastAsia="ko-KR"/>
        </w:rPr>
        <w:t xml:space="preserve">ASP as their primary artistic occupation, the increase of wage rate in </w:t>
      </w:r>
      <w:r w:rsidR="00EF1685">
        <w:rPr>
          <w:rFonts w:hint="eastAsia"/>
          <w:lang w:val="en-GB" w:eastAsia="ko-KR"/>
        </w:rPr>
        <w:t xml:space="preserve">the </w:t>
      </w:r>
      <w:r w:rsidR="00860C34">
        <w:rPr>
          <w:rFonts w:hint="eastAsia"/>
          <w:lang w:val="en-GB" w:eastAsia="ko-KR"/>
        </w:rPr>
        <w:t xml:space="preserve">ASP </w:t>
      </w:r>
      <w:r w:rsidR="0067344E">
        <w:rPr>
          <w:rFonts w:hint="eastAsia"/>
          <w:lang w:val="en-GB" w:eastAsia="ko-KR"/>
        </w:rPr>
        <w:t>will</w:t>
      </w:r>
      <w:r w:rsidR="00860C34">
        <w:rPr>
          <w:rFonts w:hint="eastAsia"/>
          <w:lang w:val="en-GB" w:eastAsia="ko-KR"/>
        </w:rPr>
        <w:t xml:space="preserve"> not have influence on </w:t>
      </w:r>
      <w:r w:rsidR="00160674">
        <w:rPr>
          <w:rFonts w:hint="eastAsia"/>
          <w:lang w:val="en-GB" w:eastAsia="ko-KR"/>
        </w:rPr>
        <w:t>other work,</w:t>
      </w:r>
      <w:r w:rsidR="00860C34">
        <w:rPr>
          <w:rFonts w:hint="eastAsia"/>
          <w:lang w:val="en-GB" w:eastAsia="ko-KR"/>
        </w:rPr>
        <w:t xml:space="preserve"> but</w:t>
      </w:r>
      <w:r w:rsidR="00160674">
        <w:rPr>
          <w:rFonts w:hint="eastAsia"/>
          <w:lang w:val="en-GB" w:eastAsia="ko-KR"/>
        </w:rPr>
        <w:t xml:space="preserve"> they would reduce time spent </w:t>
      </w:r>
      <w:r w:rsidR="00BD7619">
        <w:rPr>
          <w:rFonts w:hint="eastAsia"/>
          <w:lang w:val="en-GB" w:eastAsia="ko-KR"/>
        </w:rPr>
        <w:t xml:space="preserve">as well </w:t>
      </w:r>
      <w:r w:rsidR="00160674">
        <w:rPr>
          <w:rFonts w:hint="eastAsia"/>
          <w:lang w:val="en-GB" w:eastAsia="ko-KR"/>
        </w:rPr>
        <w:t xml:space="preserve">in </w:t>
      </w:r>
      <w:r w:rsidR="00EF1685">
        <w:rPr>
          <w:rFonts w:hint="eastAsia"/>
          <w:lang w:val="en-GB" w:eastAsia="ko-KR"/>
        </w:rPr>
        <w:t xml:space="preserve">the </w:t>
      </w:r>
      <w:r w:rsidR="00160674">
        <w:rPr>
          <w:rFonts w:hint="eastAsia"/>
          <w:lang w:val="en-GB" w:eastAsia="ko-KR"/>
        </w:rPr>
        <w:t>ASP. However, the amount of time reduction coul</w:t>
      </w:r>
      <w:r w:rsidR="00635759">
        <w:rPr>
          <w:rFonts w:hint="eastAsia"/>
          <w:lang w:val="en-GB" w:eastAsia="ko-KR"/>
        </w:rPr>
        <w:t>d be lesser than that of the former</w:t>
      </w:r>
      <w:r w:rsidR="00160674">
        <w:rPr>
          <w:rFonts w:hint="eastAsia"/>
          <w:lang w:val="en-GB" w:eastAsia="ko-KR"/>
        </w:rPr>
        <w:t xml:space="preserve">.   </w:t>
      </w:r>
      <w:r w:rsidR="00860C34">
        <w:rPr>
          <w:rFonts w:hint="eastAsia"/>
          <w:lang w:val="en-GB" w:eastAsia="ko-KR"/>
        </w:rPr>
        <w:t xml:space="preserve">  </w:t>
      </w:r>
    </w:p>
    <w:p w:rsidR="00041EE1" w:rsidRDefault="00E71063">
      <w:pPr>
        <w:pStyle w:val="1"/>
        <w:spacing w:line="360" w:lineRule="auto"/>
        <w:ind w:leftChars="0" w:left="0" w:firstLine="800"/>
        <w:jc w:val="both"/>
        <w:rPr>
          <w:lang w:val="en-US" w:eastAsia="ko-KR"/>
        </w:rPr>
        <w:pPrChange w:id="2542" w:author="shkim" w:date="2010-09-06T13:16:00Z">
          <w:pPr>
            <w:pStyle w:val="1"/>
            <w:spacing w:line="360" w:lineRule="auto"/>
            <w:ind w:leftChars="0" w:left="0" w:firstLine="800"/>
          </w:pPr>
        </w:pPrChange>
      </w:pPr>
      <w:r>
        <w:rPr>
          <w:rFonts w:hint="eastAsia"/>
          <w:lang w:val="en-US" w:eastAsia="ko-KR"/>
        </w:rPr>
        <w:t xml:space="preserve">Nonetheless, </w:t>
      </w:r>
      <w:r w:rsidR="0046232F">
        <w:rPr>
          <w:rFonts w:hint="eastAsia"/>
          <w:lang w:val="en-US" w:eastAsia="ko-KR"/>
        </w:rPr>
        <w:t>it is possible to say that teaching artists</w:t>
      </w:r>
      <w:r w:rsidR="0046232F">
        <w:rPr>
          <w:lang w:val="en-US" w:eastAsia="ko-KR"/>
        </w:rPr>
        <w:t>’</w:t>
      </w:r>
      <w:r w:rsidR="0046232F">
        <w:rPr>
          <w:rFonts w:hint="eastAsia"/>
          <w:lang w:val="en-US" w:eastAsia="ko-KR"/>
        </w:rPr>
        <w:t xml:space="preserve"> behavior resembles that of artists</w:t>
      </w:r>
      <w:r w:rsidR="0046232F">
        <w:rPr>
          <w:lang w:val="en-US" w:eastAsia="ko-KR"/>
        </w:rPr>
        <w:t>’</w:t>
      </w:r>
      <w:r w:rsidR="0046232F">
        <w:rPr>
          <w:rFonts w:hint="eastAsia"/>
          <w:lang w:val="en-US" w:eastAsia="ko-KR"/>
        </w:rPr>
        <w:t xml:space="preserve"> work preference when comparing the </w:t>
      </w:r>
      <w:r>
        <w:rPr>
          <w:rFonts w:hint="eastAsia"/>
          <w:lang w:val="en-US" w:eastAsia="ko-KR"/>
        </w:rPr>
        <w:t>scale of willingness to increase time (</w:t>
      </w:r>
      <w:ins w:id="2543" w:author="shkim" w:date="2010-09-07T15:10:00Z">
        <w:r w:rsidR="00ED2E90">
          <w:rPr>
            <w:rFonts w:hint="eastAsia"/>
            <w:lang w:val="en-US" w:eastAsia="ko-KR"/>
          </w:rPr>
          <w:t>+</w:t>
        </w:r>
      </w:ins>
      <w:r>
        <w:rPr>
          <w:rFonts w:hint="eastAsia"/>
          <w:lang w:val="en-US" w:eastAsia="ko-KR"/>
        </w:rPr>
        <w:t>0.</w:t>
      </w:r>
      <w:r w:rsidR="005620C4">
        <w:rPr>
          <w:rFonts w:hint="eastAsia"/>
          <w:lang w:val="en-US" w:eastAsia="ko-KR"/>
        </w:rPr>
        <w:t>0</w:t>
      </w:r>
      <w:r>
        <w:rPr>
          <w:rFonts w:hint="eastAsia"/>
          <w:lang w:val="en-US" w:eastAsia="ko-KR"/>
        </w:rPr>
        <w:t>9</w:t>
      </w:r>
      <w:r w:rsidR="00287802">
        <w:rPr>
          <w:rFonts w:hint="eastAsia"/>
          <w:lang w:val="en-US" w:eastAsia="ko-KR"/>
        </w:rPr>
        <w:t xml:space="preserve"> hours) </w:t>
      </w:r>
      <w:r w:rsidR="00287802">
        <w:rPr>
          <w:lang w:val="en-US" w:eastAsia="ko-KR"/>
        </w:rPr>
        <w:t xml:space="preserve">in </w:t>
      </w:r>
      <w:r w:rsidR="00EF1685">
        <w:rPr>
          <w:rFonts w:hint="eastAsia"/>
          <w:lang w:val="en-US" w:eastAsia="ko-KR"/>
        </w:rPr>
        <w:t xml:space="preserve">the </w:t>
      </w:r>
      <w:r w:rsidR="00287802">
        <w:rPr>
          <w:lang w:val="en-US" w:eastAsia="ko-KR"/>
        </w:rPr>
        <w:t xml:space="preserve">ASP as </w:t>
      </w:r>
      <w:r>
        <w:rPr>
          <w:rFonts w:hint="eastAsia"/>
          <w:lang w:val="en-US" w:eastAsia="ko-KR"/>
        </w:rPr>
        <w:t xml:space="preserve">wage </w:t>
      </w:r>
      <w:r w:rsidR="00287802">
        <w:rPr>
          <w:rFonts w:hint="eastAsia"/>
          <w:lang w:val="en-US" w:eastAsia="ko-KR"/>
        </w:rPr>
        <w:t xml:space="preserve">rate </w:t>
      </w:r>
      <w:r w:rsidR="00287802">
        <w:rPr>
          <w:lang w:val="en-US" w:eastAsia="ko-KR"/>
        </w:rPr>
        <w:t>increases</w:t>
      </w:r>
      <w:r w:rsidR="00287802">
        <w:rPr>
          <w:rFonts w:hint="eastAsia"/>
          <w:lang w:val="en-US" w:eastAsia="ko-KR"/>
        </w:rPr>
        <w:t xml:space="preserve"> with</w:t>
      </w:r>
      <w:r>
        <w:rPr>
          <w:rFonts w:hint="eastAsia"/>
          <w:lang w:val="en-US" w:eastAsia="ko-KR"/>
        </w:rPr>
        <w:t xml:space="preserve"> </w:t>
      </w:r>
      <w:r w:rsidR="00287802">
        <w:rPr>
          <w:rFonts w:hint="eastAsia"/>
          <w:lang w:val="en-US" w:eastAsia="ko-KR"/>
        </w:rPr>
        <w:t xml:space="preserve">the desired time spent in </w:t>
      </w:r>
      <w:r w:rsidR="00EF1685">
        <w:rPr>
          <w:rFonts w:hint="eastAsia"/>
          <w:lang w:val="en-US" w:eastAsia="ko-KR"/>
        </w:rPr>
        <w:t xml:space="preserve">the </w:t>
      </w:r>
      <w:r w:rsidR="00287802">
        <w:rPr>
          <w:rFonts w:hint="eastAsia"/>
          <w:lang w:val="en-US" w:eastAsia="ko-KR"/>
        </w:rPr>
        <w:t>ASP (</w:t>
      </w:r>
      <w:ins w:id="2544" w:author="shkim" w:date="2010-09-07T15:10:00Z">
        <w:r w:rsidR="00ED2E90">
          <w:rPr>
            <w:rFonts w:hint="eastAsia"/>
            <w:lang w:val="en-US" w:eastAsia="ko-KR"/>
          </w:rPr>
          <w:t>+</w:t>
        </w:r>
      </w:ins>
      <w:r w:rsidR="00287802">
        <w:rPr>
          <w:rFonts w:hint="eastAsia"/>
          <w:lang w:val="en-US" w:eastAsia="ko-KR"/>
        </w:rPr>
        <w:t>7.6</w:t>
      </w:r>
      <w:r w:rsidR="004A6AF2">
        <w:rPr>
          <w:rFonts w:hint="eastAsia"/>
          <w:lang w:val="en-US" w:eastAsia="ko-KR"/>
        </w:rPr>
        <w:t>0</w:t>
      </w:r>
      <w:r w:rsidR="00287802">
        <w:rPr>
          <w:rFonts w:hint="eastAsia"/>
          <w:lang w:val="en-US" w:eastAsia="ko-KR"/>
        </w:rPr>
        <w:t xml:space="preserve"> hours) under the current wage rate</w:t>
      </w:r>
      <w:r w:rsidR="0046232F">
        <w:rPr>
          <w:rFonts w:hint="eastAsia"/>
          <w:lang w:val="en-US" w:eastAsia="ko-KR"/>
        </w:rPr>
        <w:t xml:space="preserve">. </w:t>
      </w:r>
      <w:r w:rsidR="0082041D">
        <w:rPr>
          <w:rFonts w:hint="eastAsia"/>
          <w:lang w:val="en-US" w:eastAsia="ko-KR"/>
        </w:rPr>
        <w:t xml:space="preserve">Even </w:t>
      </w:r>
      <w:del w:id="2545" w:author="shkim" w:date="2010-09-07T15:11:00Z">
        <w:r w:rsidR="009633D7" w:rsidDel="00ED2E90">
          <w:rPr>
            <w:rFonts w:hint="eastAsia"/>
            <w:lang w:val="en-US" w:eastAsia="ko-KR"/>
          </w:rPr>
          <w:delText>though</w:delText>
        </w:r>
        <w:r w:rsidR="0082041D" w:rsidDel="00ED2E90">
          <w:rPr>
            <w:rFonts w:hint="eastAsia"/>
            <w:lang w:val="en-US" w:eastAsia="ko-KR"/>
          </w:rPr>
          <w:delText xml:space="preserve"> </w:delText>
        </w:r>
      </w:del>
      <w:ins w:id="2546" w:author="shkim" w:date="2010-09-07T15:11:00Z">
        <w:r w:rsidR="00ED2E90">
          <w:rPr>
            <w:rFonts w:hint="eastAsia"/>
            <w:lang w:val="en-US" w:eastAsia="ko-KR"/>
          </w:rPr>
          <w:t xml:space="preserve">if </w:t>
        </w:r>
      </w:ins>
      <w:r w:rsidR="0082041D">
        <w:rPr>
          <w:rFonts w:hint="eastAsia"/>
          <w:lang w:val="en-US" w:eastAsia="ko-KR"/>
        </w:rPr>
        <w:t xml:space="preserve">respondents </w:t>
      </w:r>
      <w:r w:rsidR="009633D7">
        <w:rPr>
          <w:lang w:val="en-US" w:eastAsia="ko-KR"/>
        </w:rPr>
        <w:t>positively</w:t>
      </w:r>
      <w:r w:rsidR="009633D7">
        <w:rPr>
          <w:rFonts w:hint="eastAsia"/>
          <w:lang w:val="en-US" w:eastAsia="ko-KR"/>
        </w:rPr>
        <w:t xml:space="preserve"> react to the increasing wage rate in terms of time, the scale to increase time</w:t>
      </w:r>
      <w:ins w:id="2547" w:author="shkim" w:date="2010-09-07T15:12:00Z">
        <w:r w:rsidR="00ED2E90">
          <w:rPr>
            <w:rFonts w:hint="eastAsia"/>
            <w:lang w:val="en-US" w:eastAsia="ko-KR"/>
          </w:rPr>
          <w:t xml:space="preserve"> of the former (+0.09)</w:t>
        </w:r>
      </w:ins>
      <w:r w:rsidR="009633D7">
        <w:rPr>
          <w:rFonts w:hint="eastAsia"/>
          <w:lang w:val="en-US" w:eastAsia="ko-KR"/>
        </w:rPr>
        <w:t xml:space="preserve"> is much lower than </w:t>
      </w:r>
      <w:ins w:id="2548" w:author="shkim" w:date="2010-09-07T15:13:00Z">
        <w:r w:rsidR="00ED2E90">
          <w:rPr>
            <w:rFonts w:hint="eastAsia"/>
            <w:lang w:val="en-US" w:eastAsia="ko-KR"/>
          </w:rPr>
          <w:t>the later (</w:t>
        </w:r>
      </w:ins>
      <w:r w:rsidR="009633D7">
        <w:rPr>
          <w:rFonts w:hint="eastAsia"/>
          <w:lang w:val="en-US" w:eastAsia="ko-KR"/>
        </w:rPr>
        <w:t>7.6</w:t>
      </w:r>
      <w:r w:rsidR="004A6AF2">
        <w:rPr>
          <w:rFonts w:hint="eastAsia"/>
          <w:lang w:val="en-US" w:eastAsia="ko-KR"/>
        </w:rPr>
        <w:t>0</w:t>
      </w:r>
      <w:r w:rsidR="009633D7">
        <w:rPr>
          <w:rFonts w:hint="eastAsia"/>
          <w:lang w:val="en-US" w:eastAsia="ko-KR"/>
        </w:rPr>
        <w:t xml:space="preserve"> hours</w:t>
      </w:r>
      <w:ins w:id="2549" w:author="shkim" w:date="2010-09-07T15:13:00Z">
        <w:r w:rsidR="00ED2E90">
          <w:rPr>
            <w:rFonts w:hint="eastAsia"/>
            <w:lang w:val="en-US" w:eastAsia="ko-KR"/>
          </w:rPr>
          <w:t>)</w:t>
        </w:r>
      </w:ins>
      <w:r w:rsidR="009633D7">
        <w:rPr>
          <w:rFonts w:hint="eastAsia"/>
          <w:lang w:val="en-US" w:eastAsia="ko-KR"/>
        </w:rPr>
        <w:t xml:space="preserve">. Besides, </w:t>
      </w:r>
      <w:r w:rsidR="0066277C">
        <w:rPr>
          <w:rFonts w:hint="eastAsia"/>
          <w:lang w:val="en-US" w:eastAsia="ko-KR"/>
        </w:rPr>
        <w:t xml:space="preserve">another condition of </w:t>
      </w:r>
      <w:r w:rsidR="009633D7">
        <w:rPr>
          <w:rFonts w:hint="eastAsia"/>
          <w:lang w:val="en-US" w:eastAsia="ko-KR"/>
        </w:rPr>
        <w:t>wage rate decreases</w:t>
      </w:r>
      <w:r w:rsidR="0066277C">
        <w:rPr>
          <w:rFonts w:hint="eastAsia"/>
          <w:lang w:val="en-US" w:eastAsia="ko-KR"/>
        </w:rPr>
        <w:t xml:space="preserve"> in </w:t>
      </w:r>
      <w:r w:rsidR="00EF1685">
        <w:rPr>
          <w:rFonts w:hint="eastAsia"/>
          <w:lang w:val="en-US" w:eastAsia="ko-KR"/>
        </w:rPr>
        <w:t xml:space="preserve">the </w:t>
      </w:r>
      <w:r w:rsidR="0066277C">
        <w:rPr>
          <w:rFonts w:hint="eastAsia"/>
          <w:lang w:val="en-US" w:eastAsia="ko-KR"/>
        </w:rPr>
        <w:t xml:space="preserve">ASP supports </w:t>
      </w:r>
      <w:r w:rsidR="00B715B7">
        <w:rPr>
          <w:rFonts w:hint="eastAsia"/>
          <w:lang w:val="en-US" w:eastAsia="ko-KR"/>
        </w:rPr>
        <w:t>the participants</w:t>
      </w:r>
      <w:r w:rsidR="00635759">
        <w:rPr>
          <w:lang w:val="en-US" w:eastAsia="ko-KR"/>
        </w:rPr>
        <w:t>’</w:t>
      </w:r>
      <w:r w:rsidR="00B715B7">
        <w:rPr>
          <w:rFonts w:hint="eastAsia"/>
          <w:lang w:val="en-US" w:eastAsia="ko-KR"/>
        </w:rPr>
        <w:t xml:space="preserve"> inclination to the negative direction on </w:t>
      </w:r>
      <w:r w:rsidR="0066277C">
        <w:rPr>
          <w:rFonts w:hint="eastAsia"/>
          <w:lang w:val="en-US" w:eastAsia="ko-KR"/>
        </w:rPr>
        <w:t>time spent</w:t>
      </w:r>
      <w:r w:rsidR="0082640C">
        <w:rPr>
          <w:rFonts w:hint="eastAsia"/>
          <w:lang w:val="en-US" w:eastAsia="ko-KR"/>
        </w:rPr>
        <w:t xml:space="preserve"> competing with </w:t>
      </w:r>
      <w:r w:rsidR="000047E9">
        <w:rPr>
          <w:rFonts w:hint="eastAsia"/>
          <w:lang w:val="en-US" w:eastAsia="ko-KR"/>
        </w:rPr>
        <w:t>better earning</w:t>
      </w:r>
      <w:ins w:id="2550" w:author="shkim" w:date="2010-09-07T19:57:00Z">
        <w:r w:rsidR="00F150F1">
          <w:rPr>
            <w:rFonts w:hint="eastAsia"/>
            <w:lang w:val="en-US" w:eastAsia="ko-KR"/>
          </w:rPr>
          <w:t>s</w:t>
        </w:r>
      </w:ins>
      <w:r w:rsidR="0066277C">
        <w:rPr>
          <w:rFonts w:hint="eastAsia"/>
          <w:lang w:val="en-US" w:eastAsia="ko-KR"/>
        </w:rPr>
        <w:t>.</w:t>
      </w:r>
      <w:r w:rsidR="00B715B7">
        <w:rPr>
          <w:rFonts w:hint="eastAsia"/>
          <w:lang w:val="en-US" w:eastAsia="ko-KR"/>
        </w:rPr>
        <w:t xml:space="preserve"> At wage rate </w:t>
      </w:r>
      <w:r w:rsidR="00464AE4">
        <w:rPr>
          <w:rFonts w:hint="eastAsia"/>
          <w:lang w:val="en-US" w:eastAsia="ko-KR"/>
        </w:rPr>
        <w:t>de</w:t>
      </w:r>
      <w:r w:rsidR="00B715B7">
        <w:rPr>
          <w:rFonts w:hint="eastAsia"/>
          <w:lang w:val="en-US" w:eastAsia="ko-KR"/>
        </w:rPr>
        <w:t>crease, respondents want to increase more work hours (1.52 hours) than 0.</w:t>
      </w:r>
      <w:r w:rsidR="005620C4">
        <w:rPr>
          <w:rFonts w:hint="eastAsia"/>
          <w:lang w:val="en-US" w:eastAsia="ko-KR"/>
        </w:rPr>
        <w:t>09</w:t>
      </w:r>
      <w:r w:rsidR="00B715B7">
        <w:rPr>
          <w:rFonts w:hint="eastAsia"/>
          <w:lang w:val="en-US" w:eastAsia="ko-KR"/>
        </w:rPr>
        <w:t xml:space="preserve"> hours</w:t>
      </w:r>
      <w:r w:rsidR="000047E9">
        <w:rPr>
          <w:rFonts w:hint="eastAsia"/>
          <w:lang w:val="en-US" w:eastAsia="ko-KR"/>
        </w:rPr>
        <w:t xml:space="preserve"> which they want</w:t>
      </w:r>
      <w:r w:rsidR="00E27EF2">
        <w:rPr>
          <w:rFonts w:hint="eastAsia"/>
          <w:lang w:val="en-US" w:eastAsia="ko-KR"/>
        </w:rPr>
        <w:t xml:space="preserve"> to increase</w:t>
      </w:r>
      <w:r w:rsidR="00231A13">
        <w:rPr>
          <w:rFonts w:hint="eastAsia"/>
          <w:lang w:val="en-US" w:eastAsia="ko-KR"/>
        </w:rPr>
        <w:t xml:space="preserve"> </w:t>
      </w:r>
      <w:r w:rsidR="00231A13" w:rsidRPr="00387C6F">
        <w:rPr>
          <w:rFonts w:hint="eastAsia"/>
          <w:lang w:val="en-US" w:eastAsia="ko-KR"/>
        </w:rPr>
        <w:t>work hours</w:t>
      </w:r>
      <w:r w:rsidR="00E27EF2" w:rsidRPr="00387C6F">
        <w:rPr>
          <w:rFonts w:hint="eastAsia"/>
          <w:lang w:val="en-US" w:eastAsia="ko-KR"/>
        </w:rPr>
        <w:t xml:space="preserve"> as</w:t>
      </w:r>
      <w:r w:rsidR="000047E9">
        <w:rPr>
          <w:rFonts w:hint="eastAsia"/>
          <w:lang w:val="en-US" w:eastAsia="ko-KR"/>
        </w:rPr>
        <w:t xml:space="preserve"> </w:t>
      </w:r>
      <w:r w:rsidR="000047E9" w:rsidRPr="00F84646">
        <w:rPr>
          <w:rFonts w:hint="eastAsia"/>
          <w:lang w:val="en-US" w:eastAsia="ko-KR"/>
        </w:rPr>
        <w:t>increasing earning</w:t>
      </w:r>
      <w:ins w:id="2551" w:author="shkim" w:date="2010-09-07T19:57:00Z">
        <w:r w:rsidR="00F150F1">
          <w:rPr>
            <w:rFonts w:hint="eastAsia"/>
            <w:lang w:val="en-US" w:eastAsia="ko-KR"/>
          </w:rPr>
          <w:t>s</w:t>
        </w:r>
      </w:ins>
      <w:r w:rsidR="00B715B7" w:rsidRPr="00F84646">
        <w:rPr>
          <w:rFonts w:hint="eastAsia"/>
          <w:lang w:val="en-US" w:eastAsia="ko-KR"/>
        </w:rPr>
        <w:t xml:space="preserve">. </w:t>
      </w:r>
      <w:r w:rsidR="009633D7" w:rsidRPr="00F84646">
        <w:rPr>
          <w:rFonts w:hint="eastAsia"/>
          <w:lang w:val="en-US" w:eastAsia="ko-KR"/>
        </w:rPr>
        <w:t xml:space="preserve">Therefore, </w:t>
      </w:r>
      <w:r w:rsidR="006E7631" w:rsidRPr="00F84646">
        <w:rPr>
          <w:rFonts w:hint="eastAsia"/>
          <w:lang w:val="en-US" w:eastAsia="ko-KR"/>
        </w:rPr>
        <w:lastRenderedPageBreak/>
        <w:t xml:space="preserve">although </w:t>
      </w:r>
      <w:r w:rsidR="00B715B7" w:rsidRPr="00F84646">
        <w:rPr>
          <w:rFonts w:hint="eastAsia"/>
          <w:lang w:val="en-US" w:eastAsia="ko-KR"/>
        </w:rPr>
        <w:t xml:space="preserve">overall respondents </w:t>
      </w:r>
      <w:del w:id="2552" w:author="shkim" w:date="2010-09-07T15:14:00Z">
        <w:r w:rsidR="00B715B7" w:rsidRPr="00F84646" w:rsidDel="00D171E3">
          <w:rPr>
            <w:rFonts w:hint="eastAsia"/>
            <w:lang w:val="en-US" w:eastAsia="ko-KR"/>
          </w:rPr>
          <w:delText xml:space="preserve">show </w:delText>
        </w:r>
      </w:del>
      <w:r w:rsidR="00B715B7" w:rsidRPr="00F84646">
        <w:rPr>
          <w:rFonts w:hint="eastAsia"/>
          <w:lang w:val="en-US" w:eastAsia="ko-KR"/>
        </w:rPr>
        <w:t>willing</w:t>
      </w:r>
      <w:del w:id="2553" w:author="shkim" w:date="2010-09-07T15:14:00Z">
        <w:r w:rsidR="00B715B7" w:rsidRPr="00F84646" w:rsidDel="00D171E3">
          <w:rPr>
            <w:rFonts w:hint="eastAsia"/>
            <w:lang w:val="en-US" w:eastAsia="ko-KR"/>
          </w:rPr>
          <w:delText>ness</w:delText>
        </w:r>
      </w:del>
      <w:r w:rsidR="00B715B7" w:rsidRPr="00F84646">
        <w:rPr>
          <w:rFonts w:hint="eastAsia"/>
          <w:lang w:val="en-US" w:eastAsia="ko-KR"/>
        </w:rPr>
        <w:t xml:space="preserve"> to increase time spent in </w:t>
      </w:r>
      <w:r w:rsidR="00EF1685">
        <w:rPr>
          <w:rFonts w:hint="eastAsia"/>
          <w:lang w:val="en-US" w:eastAsia="ko-KR"/>
        </w:rPr>
        <w:t xml:space="preserve">the </w:t>
      </w:r>
      <w:r w:rsidR="0044580C" w:rsidRPr="00F84646">
        <w:rPr>
          <w:rFonts w:hint="eastAsia"/>
          <w:lang w:val="en-US" w:eastAsia="ko-KR"/>
        </w:rPr>
        <w:t>ASP at hourly</w:t>
      </w:r>
      <w:r w:rsidR="00E27EF2" w:rsidRPr="00F84646">
        <w:rPr>
          <w:rFonts w:hint="eastAsia"/>
          <w:lang w:val="en-US" w:eastAsia="ko-KR"/>
        </w:rPr>
        <w:t xml:space="preserve"> wage rate increase,</w:t>
      </w:r>
      <w:r w:rsidR="006E7631" w:rsidRPr="00F84646">
        <w:rPr>
          <w:rFonts w:hint="eastAsia"/>
          <w:lang w:val="en-US" w:eastAsia="ko-KR"/>
        </w:rPr>
        <w:t xml:space="preserve"> </w:t>
      </w:r>
      <w:r w:rsidR="00E27EF2" w:rsidRPr="00F84646">
        <w:rPr>
          <w:rFonts w:hint="eastAsia"/>
          <w:lang w:val="en-US" w:eastAsia="ko-KR"/>
        </w:rPr>
        <w:t>the</w:t>
      </w:r>
      <w:r w:rsidR="0044580C" w:rsidRPr="00F84646">
        <w:rPr>
          <w:rFonts w:hint="eastAsia"/>
          <w:lang w:val="en-US" w:eastAsia="ko-KR"/>
        </w:rPr>
        <w:t xml:space="preserve"> </w:t>
      </w:r>
      <w:r w:rsidR="00E27EF2" w:rsidRPr="00F84646">
        <w:rPr>
          <w:rFonts w:hint="eastAsia"/>
          <w:lang w:val="en-US" w:eastAsia="ko-KR"/>
        </w:rPr>
        <w:t xml:space="preserve">smaller </w:t>
      </w:r>
      <w:r w:rsidR="0044580C" w:rsidRPr="00F84646">
        <w:rPr>
          <w:rFonts w:hint="eastAsia"/>
          <w:lang w:val="en-US" w:eastAsia="ko-KR"/>
        </w:rPr>
        <w:t xml:space="preserve">scale </w:t>
      </w:r>
      <w:r w:rsidR="006E7631" w:rsidRPr="00F84646">
        <w:rPr>
          <w:rFonts w:hint="eastAsia"/>
          <w:lang w:val="en-US" w:eastAsia="ko-KR"/>
        </w:rPr>
        <w:t xml:space="preserve">of </w:t>
      </w:r>
      <w:r w:rsidR="00E171CA" w:rsidRPr="00F84646">
        <w:rPr>
          <w:rFonts w:hint="eastAsia"/>
          <w:lang w:val="en-US" w:eastAsia="ko-KR"/>
        </w:rPr>
        <w:t>willingness</w:t>
      </w:r>
      <w:ins w:id="2554" w:author="shkim" w:date="2010-09-07T15:14:00Z">
        <w:r w:rsidR="00D171E3">
          <w:rPr>
            <w:rFonts w:hint="eastAsia"/>
            <w:lang w:val="en-US" w:eastAsia="ko-KR"/>
          </w:rPr>
          <w:t xml:space="preserve"> (+0.09</w:t>
        </w:r>
      </w:ins>
      <w:ins w:id="2555" w:author="shkim" w:date="2010-09-07T15:15:00Z">
        <w:r w:rsidR="00D171E3">
          <w:rPr>
            <w:rFonts w:hint="eastAsia"/>
            <w:lang w:val="en-US" w:eastAsia="ko-KR"/>
          </w:rPr>
          <w:t xml:space="preserve"> hours</w:t>
        </w:r>
      </w:ins>
      <w:ins w:id="2556" w:author="shkim" w:date="2010-09-07T15:14:00Z">
        <w:r w:rsidR="00D171E3">
          <w:rPr>
            <w:rFonts w:hint="eastAsia"/>
            <w:lang w:val="en-US" w:eastAsia="ko-KR"/>
          </w:rPr>
          <w:t>)</w:t>
        </w:r>
      </w:ins>
      <w:r w:rsidR="00E27EF2" w:rsidRPr="00F84646">
        <w:rPr>
          <w:rFonts w:hint="eastAsia"/>
          <w:lang w:val="en-US" w:eastAsia="ko-KR"/>
        </w:rPr>
        <w:t xml:space="preserve"> </w:t>
      </w:r>
      <w:r w:rsidR="00E171CA" w:rsidRPr="00F84646">
        <w:rPr>
          <w:rFonts w:hint="eastAsia"/>
          <w:lang w:val="en-US" w:eastAsia="ko-KR"/>
        </w:rPr>
        <w:t xml:space="preserve">probably indicates their preference for this teaching job. </w:t>
      </w:r>
      <w:r w:rsidR="0082125E">
        <w:rPr>
          <w:rFonts w:hint="eastAsia"/>
          <w:lang w:val="en-US" w:eastAsia="ko-KR"/>
        </w:rPr>
        <w:t xml:space="preserve">Nevertheless, it is </w:t>
      </w:r>
      <w:r w:rsidR="0043001E">
        <w:rPr>
          <w:rFonts w:hint="eastAsia"/>
          <w:lang w:val="en-US" w:eastAsia="ko-KR"/>
        </w:rPr>
        <w:t xml:space="preserve">still </w:t>
      </w:r>
      <w:r w:rsidR="0082125E">
        <w:rPr>
          <w:rFonts w:hint="eastAsia"/>
          <w:lang w:val="en-US" w:eastAsia="ko-KR"/>
        </w:rPr>
        <w:t xml:space="preserve">uncertain if the </w:t>
      </w:r>
      <w:r w:rsidR="0043001E">
        <w:rPr>
          <w:rFonts w:hint="eastAsia"/>
          <w:lang w:val="en-US" w:eastAsia="ko-KR"/>
        </w:rPr>
        <w:t xml:space="preserve">respondent would transfer the surrendered work hours in </w:t>
      </w:r>
      <w:r w:rsidR="00EF1685">
        <w:rPr>
          <w:rFonts w:hint="eastAsia"/>
          <w:lang w:val="en-US" w:eastAsia="ko-KR"/>
        </w:rPr>
        <w:t xml:space="preserve">the </w:t>
      </w:r>
      <w:r w:rsidR="0043001E">
        <w:rPr>
          <w:rFonts w:hint="eastAsia"/>
          <w:lang w:val="en-US" w:eastAsia="ko-KR"/>
        </w:rPr>
        <w:t>ASP to</w:t>
      </w:r>
      <w:r w:rsidR="0082125E">
        <w:rPr>
          <w:rFonts w:hint="eastAsia"/>
          <w:lang w:val="en-US" w:eastAsia="ko-KR"/>
        </w:rPr>
        <w:t xml:space="preserve"> other work </w:t>
      </w:r>
      <w:r w:rsidR="0043001E">
        <w:rPr>
          <w:rFonts w:hint="eastAsia"/>
          <w:lang w:val="en-US" w:eastAsia="ko-KR"/>
        </w:rPr>
        <w:t>such as their PAO</w:t>
      </w:r>
      <w:r w:rsidR="0043001E">
        <w:rPr>
          <w:lang w:val="en-US" w:eastAsia="ko-KR"/>
        </w:rPr>
        <w:t>—</w:t>
      </w:r>
      <w:r w:rsidR="0043001E">
        <w:rPr>
          <w:rFonts w:hint="eastAsia"/>
          <w:lang w:val="en-US" w:eastAsia="ko-KR"/>
        </w:rPr>
        <w:t xml:space="preserve">if </w:t>
      </w:r>
      <w:r w:rsidR="00EF1685">
        <w:rPr>
          <w:rFonts w:hint="eastAsia"/>
          <w:lang w:val="en-US" w:eastAsia="ko-KR"/>
        </w:rPr>
        <w:t xml:space="preserve">the </w:t>
      </w:r>
      <w:r w:rsidR="0043001E">
        <w:rPr>
          <w:rFonts w:hint="eastAsia"/>
          <w:lang w:val="en-US" w:eastAsia="ko-KR"/>
        </w:rPr>
        <w:t>ASP is not their PAO</w:t>
      </w:r>
      <w:r w:rsidR="0043001E">
        <w:rPr>
          <w:lang w:val="en-US" w:eastAsia="ko-KR"/>
        </w:rPr>
        <w:t>—</w:t>
      </w:r>
      <w:r w:rsidR="0043001E">
        <w:rPr>
          <w:rFonts w:hint="eastAsia"/>
          <w:lang w:val="en-US" w:eastAsia="ko-KR"/>
        </w:rPr>
        <w:t>or not.</w:t>
      </w:r>
      <w:r w:rsidR="0082125E">
        <w:rPr>
          <w:rFonts w:hint="eastAsia"/>
          <w:lang w:val="en-US" w:eastAsia="ko-KR"/>
        </w:rPr>
        <w:t xml:space="preserve"> </w:t>
      </w:r>
      <w:r w:rsidR="0043001E">
        <w:rPr>
          <w:rFonts w:hint="eastAsia"/>
          <w:lang w:val="en-US" w:eastAsia="ko-KR"/>
        </w:rPr>
        <w:t xml:space="preserve">Therefore, the results of this inquiry show </w:t>
      </w:r>
      <w:r w:rsidR="00930F9B">
        <w:rPr>
          <w:lang w:val="en-US" w:eastAsia="ko-KR"/>
        </w:rPr>
        <w:t xml:space="preserve">only </w:t>
      </w:r>
      <w:r w:rsidR="0043001E">
        <w:rPr>
          <w:rFonts w:hint="eastAsia"/>
          <w:lang w:val="en-US" w:eastAsia="ko-KR"/>
        </w:rPr>
        <w:t xml:space="preserve">the relative work preference for </w:t>
      </w:r>
      <w:r w:rsidR="00930F9B">
        <w:rPr>
          <w:lang w:val="en-US" w:eastAsia="ko-KR"/>
        </w:rPr>
        <w:t xml:space="preserve">the </w:t>
      </w:r>
      <w:r w:rsidR="0043001E">
        <w:rPr>
          <w:rFonts w:hint="eastAsia"/>
          <w:lang w:val="en-US" w:eastAsia="ko-KR"/>
        </w:rPr>
        <w:t xml:space="preserve">ASP among teaching artists </w:t>
      </w:r>
      <w:r w:rsidR="00930F9B">
        <w:rPr>
          <w:lang w:val="en-US" w:eastAsia="ko-KR"/>
        </w:rPr>
        <w:t>with</w:t>
      </w:r>
      <w:r w:rsidR="00930F9B">
        <w:rPr>
          <w:rFonts w:hint="eastAsia"/>
          <w:lang w:val="en-US" w:eastAsia="ko-KR"/>
        </w:rPr>
        <w:t xml:space="preserve"> </w:t>
      </w:r>
      <w:r w:rsidR="0043001E">
        <w:rPr>
          <w:rFonts w:hint="eastAsia"/>
          <w:lang w:val="en-US" w:eastAsia="ko-KR"/>
        </w:rPr>
        <w:t xml:space="preserve">diverse </w:t>
      </w:r>
      <w:r w:rsidR="0043001E" w:rsidRPr="001F0911">
        <w:rPr>
          <w:rFonts w:hint="eastAsia"/>
          <w:lang w:val="en-US" w:eastAsia="ko-KR"/>
        </w:rPr>
        <w:t>background</w:t>
      </w:r>
      <w:ins w:id="2557" w:author="shkim" w:date="2010-09-07T15:16:00Z">
        <w:r w:rsidR="001F0911" w:rsidRPr="001F0911">
          <w:rPr>
            <w:rFonts w:hint="eastAsia"/>
            <w:lang w:val="en-US" w:eastAsia="ko-KR"/>
          </w:rPr>
          <w:t>s</w:t>
        </w:r>
      </w:ins>
      <w:r w:rsidR="0043001E" w:rsidRPr="001F0911">
        <w:rPr>
          <w:rFonts w:hint="eastAsia"/>
          <w:lang w:val="en-US" w:eastAsia="ko-KR"/>
        </w:rPr>
        <w:t xml:space="preserve">. </w:t>
      </w:r>
      <w:r w:rsidR="00930F9B" w:rsidRPr="001F0911">
        <w:rPr>
          <w:lang w:val="en-US" w:eastAsia="ko-KR"/>
        </w:rPr>
        <w:t>The artists’</w:t>
      </w:r>
      <w:r w:rsidR="001E05A5" w:rsidRPr="001F0911">
        <w:rPr>
          <w:rFonts w:hint="eastAsia"/>
          <w:lang w:val="en-US" w:eastAsia="ko-KR"/>
        </w:rPr>
        <w:t xml:space="preserve"> choice in work hours in </w:t>
      </w:r>
      <w:r w:rsidR="00EF1685" w:rsidRPr="001F0911">
        <w:rPr>
          <w:rFonts w:hint="eastAsia"/>
          <w:lang w:val="en-US" w:eastAsia="ko-KR"/>
        </w:rPr>
        <w:t xml:space="preserve">the </w:t>
      </w:r>
      <w:r w:rsidR="001E05A5" w:rsidRPr="001F0911">
        <w:rPr>
          <w:rFonts w:hint="eastAsia"/>
          <w:lang w:val="en-US" w:eastAsia="ko-KR"/>
        </w:rPr>
        <w:t xml:space="preserve">ASP </w:t>
      </w:r>
      <w:r w:rsidR="00D05A7D" w:rsidRPr="001F0911">
        <w:rPr>
          <w:rFonts w:hint="eastAsia"/>
          <w:lang w:val="en-US" w:eastAsia="ko-KR"/>
        </w:rPr>
        <w:t>compete</w:t>
      </w:r>
      <w:r w:rsidR="00930F9B" w:rsidRPr="001F0911">
        <w:rPr>
          <w:lang w:val="en-US" w:eastAsia="ko-KR"/>
        </w:rPr>
        <w:t>s</w:t>
      </w:r>
      <w:r w:rsidR="00D05A7D" w:rsidRPr="001F0911">
        <w:rPr>
          <w:rFonts w:hint="eastAsia"/>
          <w:lang w:val="en-US" w:eastAsia="ko-KR"/>
        </w:rPr>
        <w:t xml:space="preserve"> with extra earning</w:t>
      </w:r>
      <w:ins w:id="2558" w:author="shkim" w:date="2010-09-07T15:16:00Z">
        <w:r w:rsidR="001F0911" w:rsidRPr="001F0911">
          <w:rPr>
            <w:rFonts w:hint="eastAsia"/>
            <w:lang w:val="en-US" w:eastAsia="ko-KR"/>
          </w:rPr>
          <w:t>s</w:t>
        </w:r>
      </w:ins>
      <w:r w:rsidR="00D05A7D" w:rsidRPr="001F0911">
        <w:rPr>
          <w:rFonts w:hint="eastAsia"/>
          <w:lang w:val="en-US" w:eastAsia="ko-KR"/>
        </w:rPr>
        <w:t xml:space="preserve"> </w:t>
      </w:r>
      <w:r w:rsidR="00930F9B" w:rsidRPr="001F0911">
        <w:rPr>
          <w:lang w:val="en-US" w:eastAsia="ko-KR"/>
        </w:rPr>
        <w:t xml:space="preserve">rather </w:t>
      </w:r>
      <w:r w:rsidR="00D05A7D" w:rsidRPr="001F0911">
        <w:rPr>
          <w:rFonts w:hint="eastAsia"/>
          <w:lang w:val="en-US" w:eastAsia="ko-KR"/>
        </w:rPr>
        <w:t xml:space="preserve">than </w:t>
      </w:r>
      <w:r w:rsidR="00930F9B" w:rsidRPr="001F0911">
        <w:rPr>
          <w:lang w:val="en-US" w:eastAsia="ko-KR"/>
        </w:rPr>
        <w:t xml:space="preserve">with </w:t>
      </w:r>
      <w:r w:rsidR="00D05A7D" w:rsidRPr="001F0911">
        <w:rPr>
          <w:rFonts w:hint="eastAsia"/>
          <w:lang w:val="en-US" w:eastAsia="ko-KR"/>
        </w:rPr>
        <w:t xml:space="preserve">time spent in </w:t>
      </w:r>
      <w:r w:rsidR="00472C64" w:rsidRPr="001F0911">
        <w:rPr>
          <w:rFonts w:hint="eastAsia"/>
          <w:lang w:val="en-US" w:eastAsia="ko-KR"/>
        </w:rPr>
        <w:t xml:space="preserve">other arts work; </w:t>
      </w:r>
      <w:r w:rsidR="00D05A7D" w:rsidRPr="001F0911">
        <w:rPr>
          <w:rFonts w:hint="eastAsia"/>
          <w:lang w:val="en-US" w:eastAsia="ko-KR"/>
        </w:rPr>
        <w:t xml:space="preserve">PAO </w:t>
      </w:r>
      <w:r w:rsidR="002B15D4" w:rsidRPr="001F0911">
        <w:rPr>
          <w:rFonts w:hint="eastAsia"/>
          <w:lang w:val="en-US" w:eastAsia="ko-KR"/>
        </w:rPr>
        <w:t xml:space="preserve">for </w:t>
      </w:r>
      <w:r w:rsidR="00930F9B" w:rsidRPr="001F0911">
        <w:rPr>
          <w:lang w:val="en-US" w:eastAsia="ko-KR"/>
        </w:rPr>
        <w:t>those who</w:t>
      </w:r>
      <w:r w:rsidR="00930F9B" w:rsidRPr="001F0911">
        <w:rPr>
          <w:rFonts w:hint="eastAsia"/>
          <w:lang w:val="en-US" w:eastAsia="ko-KR"/>
        </w:rPr>
        <w:t xml:space="preserve"> </w:t>
      </w:r>
      <w:r w:rsidR="002B15D4" w:rsidRPr="001F0911">
        <w:rPr>
          <w:rFonts w:hint="eastAsia"/>
          <w:lang w:val="en-US" w:eastAsia="ko-KR"/>
        </w:rPr>
        <w:t xml:space="preserve">have their own primary arts work </w:t>
      </w:r>
      <w:r w:rsidR="00D05A7D" w:rsidRPr="001F0911">
        <w:rPr>
          <w:rFonts w:hint="eastAsia"/>
          <w:lang w:val="en-US" w:eastAsia="ko-KR"/>
        </w:rPr>
        <w:t>or</w:t>
      </w:r>
      <w:r w:rsidR="002B15D4" w:rsidRPr="001F0911">
        <w:rPr>
          <w:rFonts w:hint="eastAsia"/>
          <w:lang w:val="en-US" w:eastAsia="ko-KR"/>
        </w:rPr>
        <w:t xml:space="preserve"> non-PAO for </w:t>
      </w:r>
      <w:r w:rsidR="00930F9B" w:rsidRPr="001F0911">
        <w:rPr>
          <w:lang w:val="en-US" w:eastAsia="ko-KR"/>
        </w:rPr>
        <w:t>those who</w:t>
      </w:r>
      <w:r w:rsidR="00930F9B" w:rsidRPr="001F0911">
        <w:rPr>
          <w:rFonts w:hint="eastAsia"/>
          <w:lang w:val="en-US" w:eastAsia="ko-KR"/>
        </w:rPr>
        <w:t xml:space="preserve"> </w:t>
      </w:r>
      <w:ins w:id="2559" w:author="shkim" w:date="2010-09-07T20:01:00Z">
        <w:r w:rsidR="00F42F52">
          <w:rPr>
            <w:rFonts w:hint="eastAsia"/>
            <w:lang w:val="en-US" w:eastAsia="ko-KR"/>
          </w:rPr>
          <w:t xml:space="preserve">are </w:t>
        </w:r>
      </w:ins>
      <w:del w:id="2560" w:author="shkim" w:date="2010-09-07T15:17:00Z">
        <w:r w:rsidR="002B15D4" w:rsidRPr="001F0911" w:rsidDel="001F0911">
          <w:rPr>
            <w:rFonts w:hint="eastAsia"/>
            <w:lang w:val="en-US" w:eastAsia="ko-KR"/>
          </w:rPr>
          <w:delText xml:space="preserve">are </w:delText>
        </w:r>
      </w:del>
      <w:r w:rsidR="002B15D4" w:rsidRPr="001F0911">
        <w:rPr>
          <w:rFonts w:hint="eastAsia"/>
          <w:lang w:val="en-US" w:eastAsia="ko-KR"/>
        </w:rPr>
        <w:t>only engage</w:t>
      </w:r>
      <w:ins w:id="2561" w:author="shkim" w:date="2010-09-07T20:01:00Z">
        <w:r w:rsidR="00F42F52">
          <w:rPr>
            <w:rFonts w:hint="eastAsia"/>
            <w:lang w:val="en-US" w:eastAsia="ko-KR"/>
          </w:rPr>
          <w:t>d</w:t>
        </w:r>
      </w:ins>
      <w:del w:id="2562" w:author="shkim" w:date="2010-09-07T15:17:00Z">
        <w:r w:rsidR="002B15D4" w:rsidRPr="001F0911" w:rsidDel="001F0911">
          <w:rPr>
            <w:rFonts w:hint="eastAsia"/>
            <w:lang w:val="en-US" w:eastAsia="ko-KR"/>
          </w:rPr>
          <w:delText>d</w:delText>
        </w:r>
      </w:del>
      <w:r w:rsidR="002B15D4" w:rsidRPr="001F0911">
        <w:rPr>
          <w:rFonts w:hint="eastAsia"/>
          <w:lang w:val="en-US" w:eastAsia="ko-KR"/>
        </w:rPr>
        <w:t xml:space="preserve"> </w:t>
      </w:r>
      <w:del w:id="2563" w:author="shkim" w:date="2010-09-07T15:17:00Z">
        <w:r w:rsidR="002B15D4" w:rsidRPr="001F0911" w:rsidDel="001F0911">
          <w:rPr>
            <w:rFonts w:hint="eastAsia"/>
            <w:lang w:val="en-US" w:eastAsia="ko-KR"/>
          </w:rPr>
          <w:delText>on</w:delText>
        </w:r>
      </w:del>
      <w:ins w:id="2564" w:author="shkim" w:date="2010-09-07T15:17:00Z">
        <w:r w:rsidR="001F0911" w:rsidRPr="001F0911">
          <w:rPr>
            <w:rFonts w:hint="eastAsia"/>
            <w:lang w:val="en-US" w:eastAsia="ko-KR"/>
          </w:rPr>
          <w:t>in</w:t>
        </w:r>
      </w:ins>
      <w:r w:rsidR="002B15D4" w:rsidRPr="001F0911">
        <w:rPr>
          <w:rFonts w:hint="eastAsia"/>
          <w:lang w:val="en-US" w:eastAsia="ko-KR"/>
        </w:rPr>
        <w:t xml:space="preserve"> </w:t>
      </w:r>
      <w:r w:rsidR="00EF1685" w:rsidRPr="001F0911">
        <w:rPr>
          <w:rFonts w:hint="eastAsia"/>
          <w:lang w:val="en-US" w:eastAsia="ko-KR"/>
        </w:rPr>
        <w:t xml:space="preserve">the </w:t>
      </w:r>
      <w:r w:rsidR="002B15D4" w:rsidRPr="001F0911">
        <w:rPr>
          <w:rFonts w:hint="eastAsia"/>
          <w:lang w:val="en-US" w:eastAsia="ko-KR"/>
        </w:rPr>
        <w:t>ASP.</w:t>
      </w:r>
      <w:r w:rsidR="002B15D4">
        <w:rPr>
          <w:rFonts w:hint="eastAsia"/>
          <w:lang w:val="en-US" w:eastAsia="ko-KR"/>
        </w:rPr>
        <w:t xml:space="preserve"> </w:t>
      </w:r>
      <w:r w:rsidR="00D05A7D">
        <w:rPr>
          <w:rFonts w:hint="eastAsia"/>
          <w:lang w:val="en-US" w:eastAsia="ko-KR"/>
        </w:rPr>
        <w:t xml:space="preserve">  </w:t>
      </w:r>
    </w:p>
    <w:p w:rsidR="00041EE1" w:rsidRDefault="006969D2">
      <w:pPr>
        <w:pStyle w:val="1"/>
        <w:spacing w:line="360" w:lineRule="auto"/>
        <w:ind w:leftChars="0" w:left="0" w:firstLine="800"/>
        <w:jc w:val="both"/>
        <w:rPr>
          <w:lang w:val="en-GB" w:eastAsia="ko-KR"/>
        </w:rPr>
        <w:pPrChange w:id="2565" w:author="shkim" w:date="2010-09-06T13:16:00Z">
          <w:pPr>
            <w:pStyle w:val="1"/>
            <w:spacing w:line="360" w:lineRule="auto"/>
            <w:ind w:leftChars="0" w:left="0" w:firstLine="800"/>
          </w:pPr>
        </w:pPrChange>
      </w:pPr>
      <w:r>
        <w:rPr>
          <w:rFonts w:hint="eastAsia"/>
          <w:lang w:val="en-US" w:eastAsia="ko-KR"/>
        </w:rPr>
        <w:t xml:space="preserve">From the </w:t>
      </w:r>
      <w:r w:rsidR="001315C3">
        <w:rPr>
          <w:rFonts w:hint="eastAsia"/>
          <w:lang w:val="en-US" w:eastAsia="ko-KR"/>
        </w:rPr>
        <w:t>declining increase rate of desired work hours at wage rate increase</w:t>
      </w:r>
      <w:r>
        <w:rPr>
          <w:rFonts w:hint="eastAsia"/>
          <w:lang w:val="en-US" w:eastAsia="ko-KR"/>
        </w:rPr>
        <w:t>,</w:t>
      </w:r>
      <w:r w:rsidR="00E171CA" w:rsidRPr="00F84646">
        <w:rPr>
          <w:rFonts w:hint="eastAsia"/>
          <w:lang w:val="en-US" w:eastAsia="ko-KR"/>
        </w:rPr>
        <w:t xml:space="preserve"> </w:t>
      </w:r>
      <w:r w:rsidR="005620C4" w:rsidRPr="005D3988">
        <w:rPr>
          <w:rFonts w:hint="eastAsia"/>
          <w:lang w:val="en-GB" w:eastAsia="ko-KR"/>
        </w:rPr>
        <w:t>the level of minimum living cost of teaching artists</w:t>
      </w:r>
      <w:r w:rsidR="005620C4" w:rsidRPr="005D3988">
        <w:rPr>
          <w:lang w:val="en-GB" w:eastAsia="ko-KR"/>
        </w:rPr>
        <w:t xml:space="preserve"> </w:t>
      </w:r>
      <w:r w:rsidR="004A6AF2" w:rsidRPr="005D3988">
        <w:rPr>
          <w:rFonts w:hint="eastAsia"/>
          <w:lang w:val="en-GB" w:eastAsia="ko-KR"/>
        </w:rPr>
        <w:t>which influences on artists</w:t>
      </w:r>
      <w:r w:rsidR="004A6AF2" w:rsidRPr="005D3988">
        <w:rPr>
          <w:lang w:val="en-GB" w:eastAsia="ko-KR"/>
        </w:rPr>
        <w:t>’</w:t>
      </w:r>
      <w:r w:rsidR="004A6AF2" w:rsidRPr="005D3988">
        <w:rPr>
          <w:rFonts w:hint="eastAsia"/>
          <w:lang w:val="en-GB" w:eastAsia="ko-KR"/>
        </w:rPr>
        <w:t xml:space="preserve"> labour supply</w:t>
      </w:r>
      <w:r w:rsidR="001315C3" w:rsidRPr="005D3988">
        <w:rPr>
          <w:rFonts w:hint="eastAsia"/>
          <w:lang w:val="en-GB" w:eastAsia="ko-KR"/>
        </w:rPr>
        <w:t xml:space="preserve"> is </w:t>
      </w:r>
      <w:r w:rsidR="001315C3" w:rsidRPr="001F0911">
        <w:rPr>
          <w:rFonts w:hint="eastAsia"/>
          <w:lang w:val="en-GB" w:eastAsia="ko-KR"/>
        </w:rPr>
        <w:t>inferred</w:t>
      </w:r>
      <w:r w:rsidR="00431F70" w:rsidRPr="001F0911">
        <w:rPr>
          <w:rFonts w:hint="eastAsia"/>
          <w:lang w:val="en-GB" w:eastAsia="ko-KR"/>
        </w:rPr>
        <w:t xml:space="preserve"> (</w:t>
      </w:r>
      <w:ins w:id="2566" w:author="shkim" w:date="2010-09-07T15:23:00Z">
        <w:r w:rsidR="001F0911">
          <w:rPr>
            <w:rFonts w:hint="eastAsia"/>
            <w:lang w:val="en-GB" w:eastAsia="ko-KR"/>
          </w:rPr>
          <w:t xml:space="preserve">about </w:t>
        </w:r>
        <w:r w:rsidR="001F0911" w:rsidRPr="005D3988">
          <w:rPr>
            <w:rFonts w:hint="eastAsia"/>
            <w:lang w:val="en-GB" w:eastAsia="ko-KR"/>
          </w:rPr>
          <w:t>minimum living cost</w:t>
        </w:r>
        <w:r w:rsidR="001F0911">
          <w:rPr>
            <w:rFonts w:hint="eastAsia"/>
            <w:lang w:val="en-GB" w:eastAsia="ko-KR"/>
          </w:rPr>
          <w:t>,</w:t>
        </w:r>
        <w:r w:rsidR="001F0911" w:rsidRPr="005D3988">
          <w:rPr>
            <w:rFonts w:hint="eastAsia"/>
            <w:lang w:val="en-GB" w:eastAsia="ko-KR"/>
          </w:rPr>
          <w:t xml:space="preserve"> </w:t>
        </w:r>
      </w:ins>
      <w:r w:rsidR="00CB6E61" w:rsidRPr="00CB6E61">
        <w:rPr>
          <w:lang w:val="en-GB" w:eastAsia="ko-KR"/>
          <w:rPrChange w:id="2567" w:author="shkim" w:date="2010-09-07T15:21:00Z">
            <w:rPr>
              <w:color w:val="FF0000"/>
              <w:sz w:val="16"/>
              <w:szCs w:val="16"/>
              <w:lang w:val="en-GB" w:eastAsia="ko-KR"/>
            </w:rPr>
          </w:rPrChange>
        </w:rPr>
        <w:t>see p.1</w:t>
      </w:r>
      <w:del w:id="2568" w:author="shkim" w:date="2010-09-07T15:21:00Z">
        <w:r w:rsidR="00CB6E61" w:rsidRPr="00CB6E61">
          <w:rPr>
            <w:lang w:val="en-GB" w:eastAsia="ko-KR"/>
            <w:rPrChange w:id="2569" w:author="shkim" w:date="2010-09-07T15:21:00Z">
              <w:rPr>
                <w:color w:val="FF0000"/>
                <w:sz w:val="16"/>
                <w:szCs w:val="16"/>
                <w:lang w:val="en-GB" w:eastAsia="ko-KR"/>
              </w:rPr>
            </w:rPrChange>
          </w:rPr>
          <w:delText>4</w:delText>
        </w:r>
      </w:del>
      <w:ins w:id="2570" w:author="shkim" w:date="2010-09-07T15:21:00Z">
        <w:r w:rsidR="00CB6E61" w:rsidRPr="00CB6E61">
          <w:rPr>
            <w:lang w:val="en-GB" w:eastAsia="ko-KR"/>
            <w:rPrChange w:id="2571" w:author="shkim" w:date="2010-09-07T15:21:00Z">
              <w:rPr>
                <w:color w:val="FF0000"/>
                <w:sz w:val="16"/>
                <w:szCs w:val="16"/>
                <w:lang w:val="en-GB" w:eastAsia="ko-KR"/>
              </w:rPr>
            </w:rPrChange>
          </w:rPr>
          <w:t>3</w:t>
        </w:r>
      </w:ins>
      <w:r w:rsidR="00CB6E61" w:rsidRPr="00CB6E61">
        <w:rPr>
          <w:lang w:val="en-GB" w:eastAsia="ko-KR"/>
          <w:rPrChange w:id="2572" w:author="shkim" w:date="2010-09-07T15:21:00Z">
            <w:rPr>
              <w:color w:val="FF0000"/>
              <w:sz w:val="16"/>
              <w:szCs w:val="16"/>
              <w:lang w:val="en-GB" w:eastAsia="ko-KR"/>
            </w:rPr>
          </w:rPrChange>
        </w:rPr>
        <w:t>-1</w:t>
      </w:r>
      <w:del w:id="2573" w:author="shkim" w:date="2010-09-07T15:21:00Z">
        <w:r w:rsidR="00CB6E61" w:rsidRPr="00CB6E61">
          <w:rPr>
            <w:lang w:val="en-GB" w:eastAsia="ko-KR"/>
            <w:rPrChange w:id="2574" w:author="shkim" w:date="2010-09-07T15:21:00Z">
              <w:rPr>
                <w:color w:val="FF0000"/>
                <w:sz w:val="16"/>
                <w:szCs w:val="16"/>
                <w:lang w:val="en-GB" w:eastAsia="ko-KR"/>
              </w:rPr>
            </w:rPrChange>
          </w:rPr>
          <w:delText>5</w:delText>
        </w:r>
      </w:del>
      <w:ins w:id="2575" w:author="shkim" w:date="2010-09-07T15:21:00Z">
        <w:r w:rsidR="00CB6E61" w:rsidRPr="00CB6E61">
          <w:rPr>
            <w:lang w:val="en-GB" w:eastAsia="ko-KR"/>
            <w:rPrChange w:id="2576" w:author="shkim" w:date="2010-09-07T15:21:00Z">
              <w:rPr>
                <w:color w:val="FF0000"/>
                <w:sz w:val="16"/>
                <w:szCs w:val="16"/>
                <w:lang w:val="en-GB" w:eastAsia="ko-KR"/>
              </w:rPr>
            </w:rPrChange>
          </w:rPr>
          <w:t>4</w:t>
        </w:r>
      </w:ins>
      <w:r w:rsidR="00DD560B" w:rsidRPr="001F0911">
        <w:rPr>
          <w:rFonts w:hint="eastAsia"/>
          <w:lang w:val="en-GB" w:eastAsia="ko-KR"/>
        </w:rPr>
        <w:t>)</w:t>
      </w:r>
      <w:r w:rsidR="004A6AF2" w:rsidRPr="001F0911">
        <w:rPr>
          <w:rFonts w:hint="eastAsia"/>
          <w:lang w:val="en-GB" w:eastAsia="ko-KR"/>
        </w:rPr>
        <w:t>.</w:t>
      </w:r>
      <w:r w:rsidR="005668B8" w:rsidRPr="005D3988">
        <w:rPr>
          <w:rFonts w:hint="eastAsia"/>
          <w:lang w:val="en-GB" w:eastAsia="ko-KR"/>
        </w:rPr>
        <w:t xml:space="preserve"> If the </w:t>
      </w:r>
      <w:r w:rsidR="00DD560B">
        <w:rPr>
          <w:lang w:val="en-GB" w:eastAsia="ko-KR"/>
        </w:rPr>
        <w:t>minimum living cost for survival</w:t>
      </w:r>
      <w:r w:rsidR="00DD560B">
        <w:rPr>
          <w:rFonts w:hint="eastAsia"/>
          <w:lang w:val="en-GB" w:eastAsia="ko-KR"/>
        </w:rPr>
        <w:t xml:space="preserve"> </w:t>
      </w:r>
      <w:r w:rsidR="005668B8" w:rsidRPr="005D3988">
        <w:rPr>
          <w:rFonts w:hint="eastAsia"/>
          <w:lang w:val="en-GB" w:eastAsia="ko-KR"/>
        </w:rPr>
        <w:t xml:space="preserve">is in </w:t>
      </w:r>
      <w:r w:rsidR="005620C4" w:rsidRPr="005D3988">
        <w:rPr>
          <w:rFonts w:hint="eastAsia"/>
          <w:lang w:val="en-GB" w:eastAsia="ko-KR"/>
        </w:rPr>
        <w:t>between the desired work hours</w:t>
      </w:r>
      <w:r w:rsidR="004A6AF2" w:rsidRPr="005D3988">
        <w:rPr>
          <w:rFonts w:hint="eastAsia"/>
          <w:lang w:val="en-GB" w:eastAsia="ko-KR"/>
        </w:rPr>
        <w:t xml:space="preserve"> in the current condition</w:t>
      </w:r>
      <w:r w:rsidR="00B718D6" w:rsidRPr="005D3988">
        <w:rPr>
          <w:rFonts w:hint="eastAsia"/>
          <w:lang w:val="en-GB" w:eastAsia="ko-KR"/>
        </w:rPr>
        <w:t>,</w:t>
      </w:r>
      <w:r w:rsidR="005620C4" w:rsidRPr="005D3988">
        <w:rPr>
          <w:rFonts w:hint="eastAsia"/>
          <w:lang w:val="en-GB" w:eastAsia="ko-KR"/>
        </w:rPr>
        <w:t xml:space="preserve"> </w:t>
      </w:r>
      <w:r w:rsidR="00B718D6" w:rsidRPr="005D3988">
        <w:rPr>
          <w:rFonts w:hint="eastAsia"/>
          <w:lang w:val="en-GB" w:eastAsia="ko-KR"/>
        </w:rPr>
        <w:t xml:space="preserve">14.12 hours </w:t>
      </w:r>
      <w:r w:rsidR="005620C4" w:rsidRPr="005D3988">
        <w:rPr>
          <w:rFonts w:hint="eastAsia"/>
          <w:lang w:val="en-GB" w:eastAsia="ko-KR"/>
        </w:rPr>
        <w:t>(6.52</w:t>
      </w:r>
      <w:r w:rsidR="004A6AF2" w:rsidRPr="005D3988">
        <w:rPr>
          <w:rFonts w:hint="eastAsia"/>
          <w:lang w:val="en-GB" w:eastAsia="ko-KR"/>
        </w:rPr>
        <w:t>+7.60</w:t>
      </w:r>
      <w:r w:rsidR="007B5AF1" w:rsidRPr="005D3988">
        <w:rPr>
          <w:rFonts w:hint="eastAsia"/>
          <w:lang w:val="en-GB" w:eastAsia="ko-KR"/>
        </w:rPr>
        <w:t xml:space="preserve">, </w:t>
      </w:r>
      <w:r w:rsidR="007B5AF1" w:rsidRPr="005D3988">
        <w:rPr>
          <w:rFonts w:hint="eastAsia"/>
          <w:b/>
          <w:i/>
          <w:lang w:val="en-GB" w:eastAsia="ko-KR"/>
        </w:rPr>
        <w:t>T</w:t>
      </w:r>
      <w:r w:rsidR="005620C4" w:rsidRPr="005D3988">
        <w:rPr>
          <w:rFonts w:hint="eastAsia"/>
          <w:b/>
          <w:i/>
          <w:lang w:val="en-GB" w:eastAsia="ko-KR"/>
        </w:rPr>
        <w:t>able 6</w:t>
      </w:r>
      <w:r w:rsidR="00B718D6" w:rsidRPr="005D3988">
        <w:rPr>
          <w:rFonts w:hint="eastAsia"/>
          <w:b/>
          <w:i/>
          <w:lang w:val="en-GB" w:eastAsia="ko-KR"/>
        </w:rPr>
        <w:t xml:space="preserve"> &amp; 9</w:t>
      </w:r>
      <w:r w:rsidR="005620C4" w:rsidRPr="005D3988">
        <w:rPr>
          <w:rFonts w:hint="eastAsia"/>
          <w:lang w:val="en-GB" w:eastAsia="ko-KR"/>
        </w:rPr>
        <w:t xml:space="preserve">) and </w:t>
      </w:r>
      <w:r w:rsidR="004A6AF2" w:rsidRPr="005D3988">
        <w:rPr>
          <w:rFonts w:hint="eastAsia"/>
          <w:lang w:val="en-GB" w:eastAsia="ko-KR"/>
        </w:rPr>
        <w:t xml:space="preserve">the desired work hours at increasing wage rate </w:t>
      </w:r>
      <w:r w:rsidR="00B718D6" w:rsidRPr="005D3988">
        <w:rPr>
          <w:rFonts w:hint="eastAsia"/>
          <w:lang w:val="en-GB" w:eastAsia="ko-KR"/>
        </w:rPr>
        <w:t xml:space="preserve">14.21 hours </w:t>
      </w:r>
      <w:r w:rsidR="004A6AF2" w:rsidRPr="005D3988">
        <w:rPr>
          <w:rFonts w:hint="eastAsia"/>
          <w:lang w:val="en-GB" w:eastAsia="ko-KR"/>
        </w:rPr>
        <w:t>(</w:t>
      </w:r>
      <w:r w:rsidR="00B718D6" w:rsidRPr="005D3988">
        <w:rPr>
          <w:rFonts w:hint="eastAsia"/>
          <w:lang w:val="en-GB" w:eastAsia="ko-KR"/>
        </w:rPr>
        <w:t>6.52+7.60+</w:t>
      </w:r>
      <w:r w:rsidR="004A6AF2" w:rsidRPr="005D3988">
        <w:rPr>
          <w:rFonts w:hint="eastAsia"/>
          <w:lang w:val="en-GB" w:eastAsia="ko-KR"/>
        </w:rPr>
        <w:t>0.09)</w:t>
      </w:r>
      <w:r w:rsidR="005668B8" w:rsidRPr="005D3988">
        <w:rPr>
          <w:rFonts w:hint="eastAsia"/>
          <w:lang w:val="en-GB" w:eastAsia="ko-KR"/>
        </w:rPr>
        <w:t xml:space="preserve">, </w:t>
      </w:r>
      <w:r w:rsidR="005620C4" w:rsidRPr="005D3988">
        <w:rPr>
          <w:rFonts w:hint="eastAsia"/>
          <w:lang w:val="en-GB" w:eastAsia="ko-KR"/>
        </w:rPr>
        <w:t xml:space="preserve"> </w:t>
      </w:r>
      <w:r w:rsidR="0049435D" w:rsidRPr="005D3988">
        <w:rPr>
          <w:rFonts w:hint="eastAsia"/>
          <w:lang w:val="en-GB" w:eastAsia="ko-KR"/>
        </w:rPr>
        <w:t xml:space="preserve">it could be in between </w:t>
      </w:r>
      <w:r w:rsidR="00873448">
        <w:rPr>
          <w:lang w:val="en-GB" w:eastAsia="ko-KR"/>
        </w:rPr>
        <w:t>KRW </w:t>
      </w:r>
      <w:r w:rsidR="007B5AF1" w:rsidRPr="005D3988">
        <w:rPr>
          <w:rFonts w:hint="eastAsia"/>
          <w:lang w:val="en-GB" w:eastAsia="ko-KR"/>
        </w:rPr>
        <w:t>22</w:t>
      </w:r>
      <w:r w:rsidR="004A3643">
        <w:rPr>
          <w:lang w:val="en-GB" w:eastAsia="ko-KR"/>
        </w:rPr>
        <w:t>,</w:t>
      </w:r>
      <w:r w:rsidR="007B5AF1" w:rsidRPr="005D3988">
        <w:rPr>
          <w:rFonts w:hint="eastAsia"/>
          <w:lang w:val="en-GB" w:eastAsia="ko-KR"/>
        </w:rPr>
        <w:t>592</w:t>
      </w:r>
      <w:r w:rsidR="004A3643">
        <w:rPr>
          <w:lang w:val="en-GB" w:eastAsia="ko-KR"/>
        </w:rPr>
        <w:t>,</w:t>
      </w:r>
      <w:r w:rsidR="007B5AF1" w:rsidRPr="005D3988">
        <w:rPr>
          <w:rFonts w:hint="eastAsia"/>
          <w:lang w:val="en-GB" w:eastAsia="ko-KR"/>
        </w:rPr>
        <w:t xml:space="preserve">000 </w:t>
      </w:r>
      <w:r w:rsidR="00873448">
        <w:rPr>
          <w:lang w:val="en-GB" w:eastAsia="ko-KR"/>
        </w:rPr>
        <w:t>(</w:t>
      </w:r>
      <w:r w:rsidR="00873448">
        <w:rPr>
          <w:rFonts w:eastAsia="Batang" w:hAnsi="Batang"/>
          <w:lang w:val="en-GB" w:eastAsia="ko-KR"/>
        </w:rPr>
        <w:t>approx. EUR</w:t>
      </w:r>
      <w:r w:rsidR="00873448" w:rsidRPr="007B5AF1">
        <w:rPr>
          <w:lang w:val="en-GB" w:eastAsia="ko-KR"/>
        </w:rPr>
        <w:t xml:space="preserve"> </w:t>
      </w:r>
      <w:r w:rsidR="007B5AF1" w:rsidRPr="007B5AF1">
        <w:rPr>
          <w:lang w:val="en-GB" w:eastAsia="ko-KR"/>
        </w:rPr>
        <w:t>15</w:t>
      </w:r>
      <w:r w:rsidR="004A3643">
        <w:rPr>
          <w:lang w:val="en-GB" w:eastAsia="ko-KR"/>
        </w:rPr>
        <w:t>,</w:t>
      </w:r>
      <w:r w:rsidR="007B5AF1" w:rsidRPr="007B5AF1">
        <w:rPr>
          <w:lang w:val="en-GB" w:eastAsia="ko-KR"/>
        </w:rPr>
        <w:t xml:space="preserve">061 </w:t>
      </w:r>
      <w:r w:rsidR="007B5AF1">
        <w:rPr>
          <w:rFonts w:hint="eastAsia"/>
          <w:lang w:val="en-GB" w:eastAsia="ko-KR"/>
        </w:rPr>
        <w:t>/</w:t>
      </w:r>
      <w:r w:rsidR="0049435D">
        <w:rPr>
          <w:rFonts w:hint="eastAsia"/>
          <w:lang w:val="en-GB" w:eastAsia="ko-KR"/>
        </w:rPr>
        <w:t xml:space="preserve"> 14.12</w:t>
      </w:r>
      <w:r w:rsidR="007B5AF1">
        <w:rPr>
          <w:rFonts w:hint="eastAsia"/>
          <w:lang w:val="en-GB" w:eastAsia="ko-KR"/>
        </w:rPr>
        <w:t xml:space="preserve"> </w:t>
      </w:r>
      <w:r w:rsidR="007B5AF1" w:rsidRPr="0049435D">
        <w:rPr>
          <w:lang w:val="en-GB" w:eastAsia="ko-KR"/>
        </w:rPr>
        <w:t>hours</w:t>
      </w:r>
      <m:oMath>
        <m:r>
          <m:rPr>
            <m:sty m:val="p"/>
          </m:rPr>
          <w:rPr>
            <w:rFonts w:ascii="Cambria Math"/>
            <w:lang w:val="en-GB" w:eastAsia="ko-KR"/>
          </w:rPr>
          <m:t xml:space="preserve"> </m:t>
        </m:r>
        <m:r>
          <m:rPr>
            <m:sty m:val="p"/>
          </m:rPr>
          <w:rPr>
            <w:rFonts w:ascii="Cambria Math"/>
            <w:lang w:val="en-GB" w:eastAsia="ko-KR"/>
          </w:rPr>
          <m:t>×</m:t>
        </m:r>
        <m:r>
          <m:rPr>
            <m:sty m:val="p"/>
          </m:rPr>
          <w:rPr>
            <w:rFonts w:ascii="Cambria Math"/>
            <w:lang w:val="en-GB" w:eastAsia="ko-KR"/>
          </w:rPr>
          <m:t xml:space="preserve"> </m:t>
        </m:r>
      </m:oMath>
      <w:r w:rsidR="0049435D" w:rsidRPr="0049435D">
        <w:rPr>
          <w:lang w:val="en-GB" w:eastAsia="ko-KR"/>
        </w:rPr>
        <w:t>40 weeks</w:t>
      </w:r>
      <m:oMath>
        <m:r>
          <m:rPr>
            <m:sty m:val="p"/>
          </m:rPr>
          <w:rPr>
            <w:rFonts w:ascii="Cambria Math"/>
            <w:lang w:val="en-GB" w:eastAsia="ko-KR"/>
          </w:rPr>
          <m:t xml:space="preserve"> </m:t>
        </m:r>
        <m:r>
          <m:rPr>
            <m:sty m:val="p"/>
          </m:rPr>
          <w:rPr>
            <w:rFonts w:ascii="Cambria Math"/>
            <w:lang w:val="en-GB" w:eastAsia="ko-KR"/>
          </w:rPr>
          <m:t>×</m:t>
        </m:r>
      </m:oMath>
      <w:r w:rsidR="0049435D" w:rsidRPr="00387C6F">
        <w:rPr>
          <w:rFonts w:hint="eastAsia"/>
          <w:lang w:val="en-GB" w:eastAsia="ko-KR"/>
        </w:rPr>
        <w:t xml:space="preserve"> </w:t>
      </w:r>
      <w:r w:rsidR="00873448">
        <w:rPr>
          <w:lang w:val="en-GB" w:eastAsia="ko-KR"/>
        </w:rPr>
        <w:t>KRW </w:t>
      </w:r>
      <w:r w:rsidR="0049435D" w:rsidRPr="00387C6F">
        <w:rPr>
          <w:rFonts w:hint="eastAsia"/>
          <w:lang w:val="en-GB" w:eastAsia="ko-KR"/>
        </w:rPr>
        <w:t>40</w:t>
      </w:r>
      <w:r w:rsidR="004A3643">
        <w:rPr>
          <w:lang w:val="en-GB" w:eastAsia="ko-KR"/>
        </w:rPr>
        <w:t>,</w:t>
      </w:r>
      <w:r w:rsidR="0049435D" w:rsidRPr="00387C6F">
        <w:rPr>
          <w:rFonts w:hint="eastAsia"/>
          <w:lang w:val="en-GB" w:eastAsia="ko-KR"/>
        </w:rPr>
        <w:t>000</w:t>
      </w:r>
      <w:r w:rsidR="007B5AF1" w:rsidRPr="00387C6F">
        <w:rPr>
          <w:lang w:val="en-GB" w:eastAsia="ko-KR"/>
        </w:rPr>
        <w:t xml:space="preserve">) </w:t>
      </w:r>
      <w:r w:rsidR="0049435D" w:rsidRPr="00387C6F">
        <w:rPr>
          <w:rFonts w:hint="eastAsia"/>
          <w:lang w:val="en-GB" w:eastAsia="ko-KR"/>
        </w:rPr>
        <w:t xml:space="preserve">and </w:t>
      </w:r>
      <w:r w:rsidR="00873448">
        <w:rPr>
          <w:lang w:val="en-GB" w:eastAsia="ko-KR"/>
        </w:rPr>
        <w:t xml:space="preserve">KRW </w:t>
      </w:r>
      <w:r w:rsidR="00B01919" w:rsidRPr="005D3988">
        <w:rPr>
          <w:rFonts w:hint="eastAsia"/>
          <w:lang w:val="en-GB" w:eastAsia="ko-KR"/>
        </w:rPr>
        <w:t>34</w:t>
      </w:r>
      <w:r w:rsidR="004A3643">
        <w:rPr>
          <w:lang w:val="en-GB" w:eastAsia="ko-KR"/>
        </w:rPr>
        <w:t>,</w:t>
      </w:r>
      <w:r w:rsidR="00B01919" w:rsidRPr="005D3988">
        <w:rPr>
          <w:rFonts w:hint="eastAsia"/>
          <w:lang w:val="en-GB" w:eastAsia="ko-KR"/>
        </w:rPr>
        <w:t>104</w:t>
      </w:r>
      <w:r w:rsidR="004A3643">
        <w:rPr>
          <w:lang w:val="en-GB" w:eastAsia="ko-KR"/>
        </w:rPr>
        <w:t>,</w:t>
      </w:r>
      <w:r w:rsidR="00B01919" w:rsidRPr="005D3988">
        <w:rPr>
          <w:rFonts w:hint="eastAsia"/>
          <w:lang w:val="en-GB" w:eastAsia="ko-KR"/>
        </w:rPr>
        <w:t>000</w:t>
      </w:r>
      <w:r w:rsidR="0049435D" w:rsidRPr="005D3988">
        <w:rPr>
          <w:rFonts w:hint="eastAsia"/>
          <w:lang w:val="en-GB" w:eastAsia="ko-KR"/>
        </w:rPr>
        <w:t xml:space="preserve"> </w:t>
      </w:r>
      <w:r w:rsidR="00873448" w:rsidRPr="00387C6F">
        <w:rPr>
          <w:lang w:val="en-GB" w:eastAsia="ko-KR"/>
        </w:rPr>
        <w:t>(</w:t>
      </w:r>
      <w:r w:rsidR="00873448">
        <w:rPr>
          <w:rFonts w:eastAsia="Batang" w:hAnsi="Batang"/>
          <w:lang w:val="en-GB" w:eastAsia="ko-KR"/>
        </w:rPr>
        <w:t>approx.</w:t>
      </w:r>
      <w:r w:rsidR="00873448" w:rsidRPr="00387C6F">
        <w:rPr>
          <w:lang w:val="en-GB" w:eastAsia="ko-KR"/>
        </w:rPr>
        <w:t xml:space="preserve"> </w:t>
      </w:r>
      <w:r w:rsidR="00873448">
        <w:rPr>
          <w:lang w:val="en-GB" w:eastAsia="ko-KR"/>
        </w:rPr>
        <w:t xml:space="preserve">EUR </w:t>
      </w:r>
      <w:r w:rsidR="00D24DBD" w:rsidRPr="00387C6F">
        <w:rPr>
          <w:rFonts w:hint="eastAsia"/>
          <w:lang w:val="en-GB" w:eastAsia="ko-KR"/>
        </w:rPr>
        <w:t>22</w:t>
      </w:r>
      <w:r w:rsidR="004A3643">
        <w:rPr>
          <w:lang w:val="en-GB" w:eastAsia="ko-KR"/>
        </w:rPr>
        <w:t>,</w:t>
      </w:r>
      <w:r w:rsidR="00D24DBD" w:rsidRPr="00387C6F">
        <w:rPr>
          <w:rFonts w:hint="eastAsia"/>
          <w:lang w:val="en-GB" w:eastAsia="ko-KR"/>
        </w:rPr>
        <w:t>736</w:t>
      </w:r>
      <w:r w:rsidR="0049435D" w:rsidRPr="00387C6F">
        <w:rPr>
          <w:lang w:val="en-GB" w:eastAsia="ko-KR"/>
        </w:rPr>
        <w:t xml:space="preserve"> </w:t>
      </w:r>
      <w:r w:rsidR="0049435D" w:rsidRPr="00387C6F">
        <w:rPr>
          <w:rFonts w:hint="eastAsia"/>
          <w:lang w:val="en-GB" w:eastAsia="ko-KR"/>
        </w:rPr>
        <w:t xml:space="preserve">/ 14.21 </w:t>
      </w:r>
      <w:r w:rsidR="0049435D" w:rsidRPr="00387C6F">
        <w:rPr>
          <w:lang w:val="en-GB" w:eastAsia="ko-KR"/>
        </w:rPr>
        <w:t>hours</w:t>
      </w:r>
      <m:oMath>
        <m:r>
          <m:rPr>
            <m:sty m:val="p"/>
          </m:rPr>
          <w:rPr>
            <w:rFonts w:ascii="Cambria Math"/>
            <w:lang w:val="en-GB" w:eastAsia="ko-KR"/>
          </w:rPr>
          <m:t xml:space="preserve"> </m:t>
        </m:r>
        <m:r>
          <m:rPr>
            <m:sty m:val="p"/>
          </m:rPr>
          <w:rPr>
            <w:rFonts w:ascii="Cambria Math"/>
            <w:lang w:val="en-GB" w:eastAsia="ko-KR"/>
          </w:rPr>
          <m:t>×</m:t>
        </m:r>
        <m:r>
          <m:rPr>
            <m:sty m:val="p"/>
          </m:rPr>
          <w:rPr>
            <w:rFonts w:ascii="Cambria Math"/>
            <w:lang w:val="en-GB" w:eastAsia="ko-KR"/>
          </w:rPr>
          <m:t xml:space="preserve"> </m:t>
        </m:r>
      </m:oMath>
      <w:r w:rsidR="0049435D" w:rsidRPr="00387C6F">
        <w:rPr>
          <w:lang w:val="en-GB" w:eastAsia="ko-KR"/>
        </w:rPr>
        <w:t>40 weeks</w:t>
      </w:r>
      <m:oMath>
        <m:r>
          <m:rPr>
            <m:sty m:val="p"/>
          </m:rPr>
          <w:rPr>
            <w:rFonts w:ascii="Cambria Math"/>
            <w:lang w:val="en-GB" w:eastAsia="ko-KR"/>
          </w:rPr>
          <m:t xml:space="preserve"> </m:t>
        </m:r>
        <m:r>
          <m:rPr>
            <m:sty m:val="p"/>
          </m:rPr>
          <w:rPr>
            <w:rFonts w:ascii="Cambria Math"/>
            <w:lang w:val="en-GB" w:eastAsia="ko-KR"/>
          </w:rPr>
          <m:t>×</m:t>
        </m:r>
      </m:oMath>
      <w:r w:rsidR="0049435D" w:rsidRPr="00387C6F">
        <w:rPr>
          <w:lang w:val="en-GB" w:eastAsia="ko-KR"/>
        </w:rPr>
        <w:t xml:space="preserve"> </w:t>
      </w:r>
      <w:r w:rsidR="00873448">
        <w:rPr>
          <w:lang w:val="en-GB" w:eastAsia="ko-KR"/>
        </w:rPr>
        <w:t xml:space="preserve">KRW </w:t>
      </w:r>
      <w:r w:rsidR="00B01919" w:rsidRPr="00387C6F">
        <w:rPr>
          <w:rFonts w:hint="eastAsia"/>
          <w:lang w:val="en-GB" w:eastAsia="ko-KR"/>
        </w:rPr>
        <w:t>6</w:t>
      </w:r>
      <w:r w:rsidR="0049435D" w:rsidRPr="00387C6F">
        <w:rPr>
          <w:rFonts w:hint="eastAsia"/>
          <w:lang w:val="en-GB" w:eastAsia="ko-KR"/>
        </w:rPr>
        <w:t>0</w:t>
      </w:r>
      <w:r w:rsidR="004A3643">
        <w:rPr>
          <w:lang w:val="en-GB" w:eastAsia="ko-KR"/>
        </w:rPr>
        <w:t>,</w:t>
      </w:r>
      <w:r w:rsidR="0049435D" w:rsidRPr="00387C6F">
        <w:rPr>
          <w:rFonts w:hint="eastAsia"/>
          <w:lang w:val="en-GB" w:eastAsia="ko-KR"/>
        </w:rPr>
        <w:t xml:space="preserve">000). </w:t>
      </w:r>
      <w:r w:rsidR="002A1D09" w:rsidRPr="00387C6F">
        <w:rPr>
          <w:lang w:val="en-GB" w:eastAsia="ko-KR"/>
        </w:rPr>
        <w:t>In</w:t>
      </w:r>
      <w:r w:rsidR="002A1D09" w:rsidRPr="00387C6F">
        <w:rPr>
          <w:rFonts w:hint="eastAsia"/>
          <w:lang w:val="en-GB" w:eastAsia="ko-KR"/>
        </w:rPr>
        <w:t xml:space="preserve"> other</w:t>
      </w:r>
      <w:r w:rsidR="002A1D09">
        <w:rPr>
          <w:rFonts w:hint="eastAsia"/>
          <w:lang w:val="en-GB" w:eastAsia="ko-KR"/>
        </w:rPr>
        <w:t xml:space="preserve"> words, teaching artists</w:t>
      </w:r>
      <w:del w:id="2577" w:author="shkim" w:date="2010-09-07T15:28:00Z">
        <w:r w:rsidR="002A1D09" w:rsidDel="001F0911">
          <w:rPr>
            <w:rFonts w:hint="eastAsia"/>
            <w:lang w:val="en-GB" w:eastAsia="ko-KR"/>
          </w:rPr>
          <w:delText xml:space="preserve"> </w:delText>
        </w:r>
      </w:del>
      <w:ins w:id="2578" w:author="shkim" w:date="2010-09-07T15:28:00Z">
        <w:r w:rsidR="001F0911">
          <w:rPr>
            <w:rFonts w:hint="eastAsia"/>
            <w:lang w:val="en-GB" w:eastAsia="ko-KR"/>
          </w:rPr>
          <w:t xml:space="preserve"> </w:t>
        </w:r>
      </w:ins>
      <w:r w:rsidR="002A1D09">
        <w:rPr>
          <w:rFonts w:hint="eastAsia"/>
          <w:lang w:val="en-GB" w:eastAsia="ko-KR"/>
        </w:rPr>
        <w:t xml:space="preserve">desire to spend time in </w:t>
      </w:r>
      <w:del w:id="2579" w:author="shkim" w:date="2010-09-07T15:26:00Z">
        <w:r w:rsidR="002A1D09" w:rsidDel="001F0911">
          <w:rPr>
            <w:rFonts w:hint="eastAsia"/>
            <w:lang w:val="en-GB" w:eastAsia="ko-KR"/>
          </w:rPr>
          <w:delText>this teaching</w:delText>
        </w:r>
      </w:del>
      <w:ins w:id="2580" w:author="shkim" w:date="2010-09-07T15:26:00Z">
        <w:r w:rsidR="001F0911">
          <w:rPr>
            <w:rFonts w:hint="eastAsia"/>
            <w:lang w:val="en-GB" w:eastAsia="ko-KR"/>
          </w:rPr>
          <w:t>the ASP</w:t>
        </w:r>
      </w:ins>
      <w:del w:id="2581" w:author="shkim" w:date="2010-09-07T15:26:00Z">
        <w:r w:rsidR="002A1D09" w:rsidDel="001F0911">
          <w:rPr>
            <w:rFonts w:hint="eastAsia"/>
            <w:lang w:val="en-GB" w:eastAsia="ko-KR"/>
          </w:rPr>
          <w:delText xml:space="preserve"> job</w:delText>
        </w:r>
      </w:del>
      <w:r w:rsidR="002A1D09">
        <w:rPr>
          <w:rFonts w:hint="eastAsia"/>
          <w:lang w:val="en-GB" w:eastAsia="ko-KR"/>
        </w:rPr>
        <w:t xml:space="preserve"> </w:t>
      </w:r>
      <w:r w:rsidR="003A08B9">
        <w:rPr>
          <w:rFonts w:hint="eastAsia"/>
          <w:lang w:val="en-GB" w:eastAsia="ko-KR"/>
        </w:rPr>
        <w:t xml:space="preserve">by </w:t>
      </w:r>
      <w:ins w:id="2582" w:author="shkim" w:date="2010-09-07T15:26:00Z">
        <w:r w:rsidR="001F0911">
          <w:rPr>
            <w:rFonts w:hint="eastAsia"/>
            <w:lang w:val="en-GB" w:eastAsia="ko-KR"/>
          </w:rPr>
          <w:t xml:space="preserve">their own </w:t>
        </w:r>
      </w:ins>
      <w:del w:id="2583" w:author="shkim" w:date="2010-09-07T15:27:00Z">
        <w:r w:rsidR="003A08B9" w:rsidDel="001F0911">
          <w:rPr>
            <w:rFonts w:hint="eastAsia"/>
            <w:lang w:val="en-GB" w:eastAsia="ko-KR"/>
          </w:rPr>
          <w:delText xml:space="preserve">the </w:delText>
        </w:r>
      </w:del>
      <w:r w:rsidR="003A08B9">
        <w:rPr>
          <w:rFonts w:hint="eastAsia"/>
          <w:lang w:val="en-GB" w:eastAsia="ko-KR"/>
        </w:rPr>
        <w:t>necessary point</w:t>
      </w:r>
      <w:ins w:id="2584" w:author="shkim" w:date="2010-09-07T15:27:00Z">
        <w:r w:rsidR="001F0911">
          <w:rPr>
            <w:rFonts w:hint="eastAsia"/>
            <w:lang w:val="en-GB" w:eastAsia="ko-KR"/>
          </w:rPr>
          <w:t xml:space="preserve"> (</w:t>
        </w:r>
        <w:r w:rsidR="001F0911">
          <w:rPr>
            <w:lang w:val="en-GB" w:eastAsia="ko-KR"/>
          </w:rPr>
          <w:t>KRW </w:t>
        </w:r>
        <w:r w:rsidR="001F0911" w:rsidRPr="005D3988">
          <w:rPr>
            <w:rFonts w:hint="eastAsia"/>
            <w:lang w:val="en-GB" w:eastAsia="ko-KR"/>
          </w:rPr>
          <w:t>22</w:t>
        </w:r>
        <w:r w:rsidR="001F0911">
          <w:rPr>
            <w:lang w:val="en-GB" w:eastAsia="ko-KR"/>
          </w:rPr>
          <w:t>,</w:t>
        </w:r>
        <w:r w:rsidR="001F0911" w:rsidRPr="005D3988">
          <w:rPr>
            <w:rFonts w:hint="eastAsia"/>
            <w:lang w:val="en-GB" w:eastAsia="ko-KR"/>
          </w:rPr>
          <w:t>592</w:t>
        </w:r>
        <w:r w:rsidR="001F0911">
          <w:rPr>
            <w:lang w:val="en-GB" w:eastAsia="ko-KR"/>
          </w:rPr>
          <w:t>,</w:t>
        </w:r>
        <w:r w:rsidR="001F0911">
          <w:rPr>
            <w:rFonts w:hint="eastAsia"/>
            <w:lang w:val="en-GB" w:eastAsia="ko-KR"/>
          </w:rPr>
          <w:t>000</w:t>
        </w:r>
      </w:ins>
      <w:ins w:id="2585" w:author="shkim" w:date="2010-09-07T15:28:00Z">
        <w:r w:rsidR="001F0911">
          <w:rPr>
            <w:rFonts w:hint="eastAsia"/>
            <w:lang w:val="en-GB" w:eastAsia="ko-KR"/>
          </w:rPr>
          <w:t>~</w:t>
        </w:r>
        <w:r w:rsidR="001F0911">
          <w:rPr>
            <w:lang w:val="en-GB" w:eastAsia="ko-KR"/>
          </w:rPr>
          <w:t xml:space="preserve">KRW </w:t>
        </w:r>
        <w:r w:rsidR="001F0911" w:rsidRPr="005D3988">
          <w:rPr>
            <w:rFonts w:hint="eastAsia"/>
            <w:lang w:val="en-GB" w:eastAsia="ko-KR"/>
          </w:rPr>
          <w:t>34</w:t>
        </w:r>
        <w:r w:rsidR="001F0911">
          <w:rPr>
            <w:lang w:val="en-GB" w:eastAsia="ko-KR"/>
          </w:rPr>
          <w:t>,</w:t>
        </w:r>
        <w:r w:rsidR="001F0911" w:rsidRPr="005D3988">
          <w:rPr>
            <w:rFonts w:hint="eastAsia"/>
            <w:lang w:val="en-GB" w:eastAsia="ko-KR"/>
          </w:rPr>
          <w:t>104</w:t>
        </w:r>
        <w:r w:rsidR="001F0911">
          <w:rPr>
            <w:lang w:val="en-GB" w:eastAsia="ko-KR"/>
          </w:rPr>
          <w:t>,</w:t>
        </w:r>
        <w:r w:rsidR="001F0911" w:rsidRPr="005D3988">
          <w:rPr>
            <w:rFonts w:hint="eastAsia"/>
            <w:lang w:val="en-GB" w:eastAsia="ko-KR"/>
          </w:rPr>
          <w:t>000</w:t>
        </w:r>
        <w:r w:rsidR="001F0911">
          <w:rPr>
            <w:rFonts w:hint="eastAsia"/>
            <w:lang w:val="en-GB" w:eastAsia="ko-KR"/>
          </w:rPr>
          <w:t>)</w:t>
        </w:r>
      </w:ins>
      <w:ins w:id="2586" w:author="shkim" w:date="2010-09-07T15:29:00Z">
        <w:r w:rsidR="001F0911">
          <w:rPr>
            <w:rFonts w:hint="eastAsia"/>
            <w:lang w:val="en-GB" w:eastAsia="ko-KR"/>
          </w:rPr>
          <w:t xml:space="preserve">, but </w:t>
        </w:r>
      </w:ins>
      <w:del w:id="2587" w:author="shkim" w:date="2010-09-07T15:29:00Z">
        <w:r w:rsidR="003A08B9" w:rsidDel="001F0911">
          <w:rPr>
            <w:rFonts w:hint="eastAsia"/>
            <w:lang w:val="en-GB" w:eastAsia="ko-KR"/>
          </w:rPr>
          <w:delText xml:space="preserve">. </w:delText>
        </w:r>
      </w:del>
      <w:del w:id="2588" w:author="shkim" w:date="2010-09-07T15:27:00Z">
        <w:r w:rsidR="002A1D09" w:rsidDel="001F0911">
          <w:rPr>
            <w:rFonts w:hint="eastAsia"/>
            <w:lang w:val="en-GB" w:eastAsia="ko-KR"/>
          </w:rPr>
          <w:delText>However,</w:delText>
        </w:r>
      </w:del>
      <w:del w:id="2589" w:author="shkim" w:date="2010-09-07T15:29:00Z">
        <w:r w:rsidR="002A1D09" w:rsidDel="001F0911">
          <w:rPr>
            <w:rFonts w:hint="eastAsia"/>
            <w:lang w:val="en-GB" w:eastAsia="ko-KR"/>
          </w:rPr>
          <w:delText xml:space="preserve"> </w:delText>
        </w:r>
      </w:del>
      <w:r w:rsidR="003A08B9">
        <w:rPr>
          <w:rFonts w:hint="eastAsia"/>
          <w:lang w:val="en-GB" w:eastAsia="ko-KR"/>
        </w:rPr>
        <w:t>they surrender potential earning</w:t>
      </w:r>
      <w:ins w:id="2590" w:author="shkim" w:date="2010-09-07T15:29:00Z">
        <w:r w:rsidR="001F0911">
          <w:rPr>
            <w:rFonts w:hint="eastAsia"/>
            <w:lang w:val="en-GB" w:eastAsia="ko-KR"/>
          </w:rPr>
          <w:t>s from the ASP</w:t>
        </w:r>
      </w:ins>
      <w:r w:rsidR="003A08B9">
        <w:rPr>
          <w:rFonts w:hint="eastAsia"/>
          <w:lang w:val="en-GB" w:eastAsia="ko-KR"/>
        </w:rPr>
        <w:t xml:space="preserve"> once their earning</w:t>
      </w:r>
      <w:ins w:id="2591" w:author="shkim" w:date="2010-09-07T15:30:00Z">
        <w:r w:rsidR="001F0911">
          <w:rPr>
            <w:rFonts w:hint="eastAsia"/>
            <w:lang w:val="en-GB" w:eastAsia="ko-KR"/>
          </w:rPr>
          <w:t>s</w:t>
        </w:r>
      </w:ins>
      <w:r w:rsidR="003A08B9">
        <w:rPr>
          <w:rFonts w:hint="eastAsia"/>
          <w:lang w:val="en-GB" w:eastAsia="ko-KR"/>
        </w:rPr>
        <w:t xml:space="preserve"> meet</w:t>
      </w:r>
      <w:del w:id="2592" w:author="shkim" w:date="2010-09-07T15:30:00Z">
        <w:r w:rsidR="003A08B9" w:rsidDel="001F0911">
          <w:rPr>
            <w:rFonts w:hint="eastAsia"/>
            <w:lang w:val="en-GB" w:eastAsia="ko-KR"/>
          </w:rPr>
          <w:delText>s</w:delText>
        </w:r>
      </w:del>
      <w:r w:rsidR="003A08B9">
        <w:rPr>
          <w:rFonts w:hint="eastAsia"/>
          <w:lang w:val="en-GB" w:eastAsia="ko-KR"/>
        </w:rPr>
        <w:t xml:space="preserve"> the minimum </w:t>
      </w:r>
      <w:r w:rsidR="003A08B9">
        <w:rPr>
          <w:lang w:val="en-GB" w:eastAsia="ko-KR"/>
        </w:rPr>
        <w:t>living</w:t>
      </w:r>
      <w:r w:rsidR="003A08B9">
        <w:rPr>
          <w:rFonts w:hint="eastAsia"/>
          <w:lang w:val="en-GB" w:eastAsia="ko-KR"/>
        </w:rPr>
        <w:t xml:space="preserve"> cost. </w:t>
      </w:r>
    </w:p>
    <w:p w:rsidR="00041EE1" w:rsidRDefault="003A08B9">
      <w:pPr>
        <w:pStyle w:val="1"/>
        <w:spacing w:line="360" w:lineRule="auto"/>
        <w:ind w:leftChars="0" w:left="0" w:firstLine="800"/>
        <w:jc w:val="both"/>
        <w:rPr>
          <w:color w:val="FF0000"/>
          <w:lang w:val="en-US" w:eastAsia="ko-KR"/>
        </w:rPr>
        <w:pPrChange w:id="2593" w:author="shkim" w:date="2010-09-06T13:16:00Z">
          <w:pPr>
            <w:pStyle w:val="1"/>
            <w:spacing w:line="360" w:lineRule="auto"/>
            <w:ind w:leftChars="0" w:left="0" w:firstLine="800"/>
          </w:pPr>
        </w:pPrChange>
      </w:pPr>
      <w:r>
        <w:rPr>
          <w:rFonts w:hint="eastAsia"/>
          <w:lang w:val="en-GB" w:eastAsia="ko-KR"/>
        </w:rPr>
        <w:t>Since this examination does not distinguish the respondents</w:t>
      </w:r>
      <w:r>
        <w:rPr>
          <w:lang w:val="en-GB" w:eastAsia="ko-KR"/>
        </w:rPr>
        <w:t>’</w:t>
      </w:r>
      <w:r>
        <w:rPr>
          <w:rFonts w:hint="eastAsia"/>
          <w:lang w:val="en-GB" w:eastAsia="ko-KR"/>
        </w:rPr>
        <w:t xml:space="preserve"> individual PAO, it</w:t>
      </w:r>
      <w:r w:rsidRPr="003A08B9">
        <w:rPr>
          <w:rFonts w:hint="eastAsia"/>
          <w:lang w:val="en-GB" w:eastAsia="ko-KR"/>
        </w:rPr>
        <w:t xml:space="preserve"> </w:t>
      </w:r>
      <w:r>
        <w:rPr>
          <w:rFonts w:hint="eastAsia"/>
          <w:lang w:val="en-GB" w:eastAsia="ko-KR"/>
        </w:rPr>
        <w:t xml:space="preserve">is somewhat </w:t>
      </w:r>
      <w:r>
        <w:rPr>
          <w:lang w:val="en-GB" w:eastAsia="ko-KR"/>
        </w:rPr>
        <w:t>unreliable</w:t>
      </w:r>
      <w:r>
        <w:rPr>
          <w:rFonts w:hint="eastAsia"/>
          <w:lang w:val="en-GB" w:eastAsia="ko-KR"/>
        </w:rPr>
        <w:t xml:space="preserve"> to infer</w:t>
      </w:r>
      <w:del w:id="2594" w:author="shkim" w:date="2010-09-07T15:31:00Z">
        <w:r w:rsidDel="001F0911">
          <w:rPr>
            <w:rFonts w:hint="eastAsia"/>
            <w:lang w:val="en-GB" w:eastAsia="ko-KR"/>
          </w:rPr>
          <w:delText>ence</w:delText>
        </w:r>
      </w:del>
      <w:r>
        <w:rPr>
          <w:rFonts w:hint="eastAsia"/>
          <w:lang w:val="en-GB" w:eastAsia="ko-KR"/>
        </w:rPr>
        <w:t xml:space="preserve"> </w:t>
      </w:r>
      <w:del w:id="2595" w:author="shkim" w:date="2010-09-07T15:31:00Z">
        <w:r w:rsidDel="001F0911">
          <w:rPr>
            <w:rFonts w:hint="eastAsia"/>
            <w:lang w:val="en-GB" w:eastAsia="ko-KR"/>
          </w:rPr>
          <w:delText xml:space="preserve">of </w:delText>
        </w:r>
      </w:del>
      <w:r>
        <w:rPr>
          <w:rFonts w:hint="eastAsia"/>
          <w:lang w:val="en-GB" w:eastAsia="ko-KR"/>
        </w:rPr>
        <w:t xml:space="preserve">work preference yet. </w:t>
      </w:r>
      <w:r w:rsidRPr="00C87E24">
        <w:rPr>
          <w:rFonts w:hint="eastAsia"/>
          <w:lang w:val="en-GB" w:eastAsia="ko-KR"/>
        </w:rPr>
        <w:t>I</w:t>
      </w:r>
      <w:r w:rsidR="008B11A5" w:rsidRPr="00C87E24">
        <w:rPr>
          <w:rFonts w:hint="eastAsia"/>
          <w:lang w:val="en-US" w:eastAsia="ko-KR"/>
        </w:rPr>
        <w:t xml:space="preserve">n order to understand </w:t>
      </w:r>
      <w:r w:rsidR="008B11A5" w:rsidRPr="00C87E24">
        <w:rPr>
          <w:lang w:val="en-US" w:eastAsia="ko-KR"/>
        </w:rPr>
        <w:t>the respondents</w:t>
      </w:r>
      <w:ins w:id="2596" w:author="shkim" w:date="2010-09-07T15:31:00Z">
        <w:r w:rsidR="001F0911">
          <w:rPr>
            <w:lang w:val="en-US" w:eastAsia="ko-KR"/>
          </w:rPr>
          <w:t>’</w:t>
        </w:r>
      </w:ins>
      <w:r w:rsidR="008B11A5" w:rsidRPr="00C87E24">
        <w:rPr>
          <w:lang w:val="en-US" w:eastAsia="ko-KR"/>
        </w:rPr>
        <w:t xml:space="preserve"> work preference for </w:t>
      </w:r>
      <w:r w:rsidR="00EF1685">
        <w:rPr>
          <w:rFonts w:hint="eastAsia"/>
          <w:lang w:val="en-US" w:eastAsia="ko-KR"/>
        </w:rPr>
        <w:t xml:space="preserve">the </w:t>
      </w:r>
      <w:r w:rsidR="008B11A5" w:rsidRPr="00C87E24">
        <w:rPr>
          <w:lang w:val="en-US" w:eastAsia="ko-KR"/>
        </w:rPr>
        <w:t xml:space="preserve">ASP, </w:t>
      </w:r>
      <w:r w:rsidR="008B11A5" w:rsidRPr="00C87E24">
        <w:rPr>
          <w:rFonts w:hint="eastAsia"/>
          <w:lang w:val="en-US" w:eastAsia="ko-KR"/>
        </w:rPr>
        <w:t xml:space="preserve">it is necessary to categorize the respondents </w:t>
      </w:r>
      <w:del w:id="2597" w:author="shkim" w:date="2010-09-07T15:33:00Z">
        <w:r w:rsidR="008B11A5" w:rsidRPr="00C87E24" w:rsidDel="001F0911">
          <w:rPr>
            <w:rFonts w:hint="eastAsia"/>
            <w:lang w:val="en-US" w:eastAsia="ko-KR"/>
          </w:rPr>
          <w:delText>with</w:delText>
        </w:r>
      </w:del>
      <w:ins w:id="2598" w:author="shkim" w:date="2010-09-07T15:33:00Z">
        <w:r w:rsidR="001F0911">
          <w:rPr>
            <w:rFonts w:hint="eastAsia"/>
            <w:lang w:val="en-US" w:eastAsia="ko-KR"/>
          </w:rPr>
          <w:t>by</w:t>
        </w:r>
      </w:ins>
      <w:r w:rsidR="008B11A5" w:rsidRPr="00C87E24">
        <w:rPr>
          <w:rFonts w:hint="eastAsia"/>
          <w:lang w:val="en-US" w:eastAsia="ko-KR"/>
        </w:rPr>
        <w:t xml:space="preserve"> whether their PAO is arts work</w:t>
      </w:r>
      <w:r w:rsidR="008B11A5" w:rsidRPr="00C87E24">
        <w:rPr>
          <w:lang w:val="en-US" w:eastAsia="ko-KR"/>
        </w:rPr>
        <w:t>—</w:t>
      </w:r>
      <w:r w:rsidR="008B11A5" w:rsidRPr="00C87E24">
        <w:rPr>
          <w:rFonts w:hint="eastAsia"/>
          <w:lang w:val="en-US" w:eastAsia="ko-KR"/>
        </w:rPr>
        <w:t>if so, creators or performers</w:t>
      </w:r>
      <w:r w:rsidR="008B11A5" w:rsidRPr="00C87E24">
        <w:rPr>
          <w:lang w:val="en-US" w:eastAsia="ko-KR"/>
        </w:rPr>
        <w:t>—</w:t>
      </w:r>
      <w:r w:rsidR="008B11A5" w:rsidRPr="00C87E24">
        <w:rPr>
          <w:rFonts w:hint="eastAsia"/>
          <w:lang w:val="en-US" w:eastAsia="ko-KR"/>
        </w:rPr>
        <w:t xml:space="preserve">arts-related work or </w:t>
      </w:r>
      <w:r w:rsidR="00EF1685">
        <w:rPr>
          <w:rFonts w:hint="eastAsia"/>
          <w:lang w:val="en-US" w:eastAsia="ko-KR"/>
        </w:rPr>
        <w:t xml:space="preserve">the </w:t>
      </w:r>
      <w:r w:rsidR="008B11A5" w:rsidRPr="00C87E24">
        <w:rPr>
          <w:rFonts w:hint="eastAsia"/>
          <w:lang w:val="en-US" w:eastAsia="ko-KR"/>
        </w:rPr>
        <w:t>ASP.</w:t>
      </w:r>
      <w:r w:rsidR="008B11A5" w:rsidRPr="000B0D94">
        <w:rPr>
          <w:rFonts w:hint="eastAsia"/>
          <w:color w:val="FF0000"/>
          <w:lang w:val="en-US" w:eastAsia="ko-KR"/>
        </w:rPr>
        <w:t xml:space="preserve">  </w:t>
      </w:r>
    </w:p>
    <w:p w:rsidR="00041EE1" w:rsidRDefault="00041EE1" w:rsidP="00041EE1">
      <w:pPr>
        <w:pStyle w:val="1"/>
        <w:ind w:leftChars="0"/>
        <w:jc w:val="both"/>
        <w:rPr>
          <w:lang w:val="en-US" w:eastAsia="ko-KR"/>
        </w:rPr>
        <w:pPrChange w:id="2599" w:author="shkim" w:date="2010-09-07T20:07:00Z">
          <w:pPr>
            <w:pStyle w:val="1"/>
            <w:spacing w:line="360" w:lineRule="auto"/>
            <w:ind w:leftChars="0"/>
          </w:pPr>
        </w:pPrChange>
      </w:pPr>
    </w:p>
    <w:p w:rsidR="00041EE1" w:rsidRDefault="00041EE1" w:rsidP="00041EE1">
      <w:pPr>
        <w:pStyle w:val="1"/>
        <w:ind w:leftChars="0" w:left="0"/>
        <w:jc w:val="both"/>
        <w:rPr>
          <w:lang w:val="en-US" w:eastAsia="ko-KR"/>
        </w:rPr>
        <w:pPrChange w:id="2600" w:author="shkim" w:date="2010-09-07T20:07:00Z">
          <w:pPr>
            <w:pStyle w:val="1"/>
            <w:spacing w:line="360" w:lineRule="auto"/>
            <w:ind w:leftChars="0" w:left="0"/>
          </w:pPr>
        </w:pPrChange>
      </w:pPr>
    </w:p>
    <w:p w:rsidR="00041EE1" w:rsidRDefault="00A51D8A" w:rsidP="00041EE1">
      <w:pPr>
        <w:pStyle w:val="1Background"/>
        <w:numPr>
          <w:ilvl w:val="0"/>
          <w:numId w:val="155"/>
        </w:numPr>
        <w:pPrChange w:id="2601" w:author="shkim" w:date="2010-09-07T20:07:00Z">
          <w:pPr>
            <w:pStyle w:val="1Background"/>
            <w:numPr>
              <w:numId w:val="120"/>
            </w:numPr>
            <w:ind w:left="760" w:hanging="360"/>
          </w:pPr>
        </w:pPrChange>
      </w:pPr>
      <w:r w:rsidRPr="00A51D8A">
        <w:t>Decision Making Factors</w:t>
      </w:r>
    </w:p>
    <w:p w:rsidR="000B4E63" w:rsidRDefault="000B4E63" w:rsidP="00041EE1">
      <w:pPr>
        <w:pStyle w:val="1Background"/>
      </w:pPr>
    </w:p>
    <w:p w:rsidR="00041EE1" w:rsidRDefault="00041EE1" w:rsidP="00041EE1">
      <w:pPr>
        <w:pStyle w:val="1Background"/>
      </w:pPr>
    </w:p>
    <w:p w:rsidR="00041EE1" w:rsidRDefault="00E902C4" w:rsidP="00041EE1">
      <w:pPr>
        <w:pStyle w:val="11TeachingArtistsasaDrivenArtist"/>
        <w:spacing w:line="240" w:lineRule="auto"/>
        <w:pPrChange w:id="2602" w:author="shkim" w:date="2010-09-07T20:09:00Z">
          <w:pPr>
            <w:pStyle w:val="1Background"/>
          </w:pPr>
        </w:pPrChange>
      </w:pPr>
      <w:r w:rsidRPr="006F35D3">
        <w:rPr>
          <w:rFonts w:hint="eastAsia"/>
        </w:rPr>
        <w:t xml:space="preserve">3.1. </w:t>
      </w:r>
      <w:r w:rsidR="007F45A3" w:rsidRPr="006F35D3">
        <w:rPr>
          <w:rFonts w:hint="eastAsia"/>
        </w:rPr>
        <w:t>Primary Artistic Occupation</w:t>
      </w:r>
    </w:p>
    <w:p w:rsidR="00041EE1" w:rsidRDefault="00041EE1" w:rsidP="00041EE1">
      <w:pPr>
        <w:pStyle w:val="11TeachingArtistsasaDrivenArtist"/>
        <w:spacing w:line="240" w:lineRule="auto"/>
      </w:pPr>
    </w:p>
    <w:p w:rsidR="00041EE1" w:rsidRDefault="002775A5">
      <w:pPr>
        <w:pStyle w:val="Text"/>
        <w:jc w:val="both"/>
        <w:rPr>
          <w:lang w:val="en-US"/>
        </w:rPr>
        <w:pPrChange w:id="2603" w:author="shkim" w:date="2010-09-06T13:16:00Z">
          <w:pPr>
            <w:pStyle w:val="Text"/>
          </w:pPr>
        </w:pPrChange>
      </w:pPr>
      <w:r>
        <w:rPr>
          <w:rFonts w:hint="eastAsia"/>
        </w:rPr>
        <w:t xml:space="preserve">How </w:t>
      </w:r>
      <w:r w:rsidR="008D5822">
        <w:rPr>
          <w:rFonts w:hint="eastAsia"/>
        </w:rPr>
        <w:t xml:space="preserve">differently </w:t>
      </w:r>
      <w:r>
        <w:rPr>
          <w:rFonts w:hint="eastAsia"/>
        </w:rPr>
        <w:t>do teaching artists who</w:t>
      </w:r>
      <w:ins w:id="2604" w:author="shkim" w:date="2010-09-07T20:01:00Z">
        <w:r w:rsidR="00F42F52">
          <w:rPr>
            <w:rFonts w:hint="eastAsia"/>
          </w:rPr>
          <w:t xml:space="preserve"> are</w:t>
        </w:r>
      </w:ins>
      <w:r>
        <w:rPr>
          <w:rFonts w:hint="eastAsia"/>
        </w:rPr>
        <w:t xml:space="preserve"> </w:t>
      </w:r>
      <w:del w:id="2605" w:author="shkim" w:date="2010-09-07T15:33:00Z">
        <w:r w:rsidDel="001F0911">
          <w:rPr>
            <w:rFonts w:hint="eastAsia"/>
          </w:rPr>
          <w:delText xml:space="preserve">are </w:delText>
        </w:r>
      </w:del>
      <w:r>
        <w:rPr>
          <w:rFonts w:hint="eastAsia"/>
        </w:rPr>
        <w:t>engage</w:t>
      </w:r>
      <w:ins w:id="2606" w:author="shkim" w:date="2010-09-07T20:01:00Z">
        <w:r w:rsidR="00F42F52">
          <w:rPr>
            <w:rFonts w:hint="eastAsia"/>
          </w:rPr>
          <w:t>d</w:t>
        </w:r>
      </w:ins>
      <w:del w:id="2607" w:author="shkim" w:date="2010-09-07T15:33:00Z">
        <w:r w:rsidDel="001F0911">
          <w:rPr>
            <w:rFonts w:hint="eastAsia"/>
          </w:rPr>
          <w:delText>d</w:delText>
        </w:r>
      </w:del>
      <w:r>
        <w:rPr>
          <w:rFonts w:hint="eastAsia"/>
        </w:rPr>
        <w:t xml:space="preserve"> in </w:t>
      </w:r>
      <w:del w:id="2608" w:author="shkim" w:date="2010-09-07T15:34:00Z">
        <w:r w:rsidDel="001F0911">
          <w:rPr>
            <w:rFonts w:hint="eastAsia"/>
          </w:rPr>
          <w:delText xml:space="preserve">a </w:delText>
        </w:r>
      </w:del>
      <w:r>
        <w:rPr>
          <w:rFonts w:hint="eastAsia"/>
        </w:rPr>
        <w:t xml:space="preserve">different </w:t>
      </w:r>
      <w:r w:rsidR="0024364C">
        <w:rPr>
          <w:rFonts w:hint="eastAsia"/>
        </w:rPr>
        <w:t>PAO</w:t>
      </w:r>
      <w:r>
        <w:rPr>
          <w:rFonts w:hint="eastAsia"/>
        </w:rPr>
        <w:t xml:space="preserve"> response to the wage rate changes</w:t>
      </w:r>
      <w:r w:rsidR="005D551B">
        <w:rPr>
          <w:rFonts w:hint="eastAsia"/>
        </w:rPr>
        <w:t xml:space="preserve"> </w:t>
      </w:r>
      <w:r w:rsidR="005D551B" w:rsidRPr="001F0911">
        <w:rPr>
          <w:rFonts w:hint="eastAsia"/>
        </w:rPr>
        <w:t xml:space="preserve">in </w:t>
      </w:r>
      <w:r w:rsidR="00CB6E61" w:rsidRPr="00CB6E61">
        <w:rPr>
          <w:rPrChange w:id="2609" w:author="shkim" w:date="2010-09-07T15:34:00Z">
            <w:rPr>
              <w:i/>
              <w:sz w:val="16"/>
              <w:szCs w:val="16"/>
            </w:rPr>
          </w:rPrChange>
        </w:rPr>
        <w:t>the ASP</w:t>
      </w:r>
      <w:r w:rsidR="005D551B" w:rsidRPr="001F0911">
        <w:rPr>
          <w:rFonts w:hint="eastAsia"/>
        </w:rPr>
        <w:t>?</w:t>
      </w:r>
      <w:r w:rsidR="00AA68D7" w:rsidRPr="001F0911">
        <w:rPr>
          <w:rFonts w:hint="eastAsia"/>
        </w:rPr>
        <w:t xml:space="preserve"> Most</w:t>
      </w:r>
      <w:r w:rsidR="00AA68D7">
        <w:rPr>
          <w:rFonts w:hint="eastAsia"/>
        </w:rPr>
        <w:t xml:space="preserve"> of all, it is necessary to verify teaching artists</w:t>
      </w:r>
      <w:r w:rsidR="00AA68D7">
        <w:t>’</w:t>
      </w:r>
      <w:r w:rsidR="00AA68D7">
        <w:rPr>
          <w:rFonts w:hint="eastAsia"/>
        </w:rPr>
        <w:t xml:space="preserve"> PAO. </w:t>
      </w:r>
      <w:r w:rsidR="00AA68D7" w:rsidRPr="00504A19">
        <w:rPr>
          <w:rFonts w:hint="eastAsia"/>
          <w:b/>
          <w:i/>
        </w:rPr>
        <w:t>Figure</w:t>
      </w:r>
      <w:r w:rsidR="004811A2">
        <w:rPr>
          <w:rFonts w:hint="eastAsia"/>
          <w:b/>
          <w:i/>
        </w:rPr>
        <w:t xml:space="preserve"> 20</w:t>
      </w:r>
      <w:r w:rsidR="00AA68D7">
        <w:rPr>
          <w:rFonts w:hint="eastAsia"/>
        </w:rPr>
        <w:t xml:space="preserve"> illustrates the verification process</w:t>
      </w:r>
      <w:r w:rsidR="008D5822">
        <w:rPr>
          <w:rFonts w:hint="eastAsia"/>
        </w:rPr>
        <w:t xml:space="preserve"> of PAO</w:t>
      </w:r>
      <w:r w:rsidR="00AA68D7">
        <w:rPr>
          <w:rFonts w:hint="eastAsia"/>
        </w:rPr>
        <w:t xml:space="preserve"> in this </w:t>
      </w:r>
      <w:del w:id="2610" w:author="shkim" w:date="2010-09-07T15:34:00Z">
        <w:r w:rsidR="00AA68D7" w:rsidDel="001F0911">
          <w:rPr>
            <w:rFonts w:hint="eastAsia"/>
          </w:rPr>
          <w:delText>study</w:delText>
        </w:r>
      </w:del>
      <w:ins w:id="2611" w:author="shkim" w:date="2010-09-07T15:34:00Z">
        <w:r w:rsidR="001F0911">
          <w:rPr>
            <w:rFonts w:hint="eastAsia"/>
          </w:rPr>
          <w:t>thesis</w:t>
        </w:r>
      </w:ins>
      <w:r w:rsidR="00AA68D7">
        <w:rPr>
          <w:rFonts w:hint="eastAsia"/>
        </w:rPr>
        <w:t>. The first inquiry is whether teaching artists have</w:t>
      </w:r>
      <w:r w:rsidR="00B83D68">
        <w:rPr>
          <w:rFonts w:hint="eastAsia"/>
        </w:rPr>
        <w:t xml:space="preserve"> </w:t>
      </w:r>
      <w:del w:id="2612" w:author="shkim" w:date="2010-09-07T15:35:00Z">
        <w:r w:rsidR="00A9011A" w:rsidDel="001F0911">
          <w:rPr>
            <w:rFonts w:hint="eastAsia"/>
          </w:rPr>
          <w:delText xml:space="preserve">been </w:delText>
        </w:r>
      </w:del>
      <w:r w:rsidR="00B83D68">
        <w:rPr>
          <w:rFonts w:hint="eastAsia"/>
        </w:rPr>
        <w:t>occupationally</w:t>
      </w:r>
      <w:r w:rsidR="00AA68D7">
        <w:rPr>
          <w:rFonts w:hint="eastAsia"/>
        </w:rPr>
        <w:t xml:space="preserve"> engage</w:t>
      </w:r>
      <w:ins w:id="2613" w:author="shkim" w:date="2010-09-07T15:37:00Z">
        <w:r w:rsidR="001F0911">
          <w:rPr>
            <w:rFonts w:hint="eastAsia"/>
          </w:rPr>
          <w:t>d</w:t>
        </w:r>
      </w:ins>
      <w:del w:id="2614" w:author="shkim" w:date="2010-09-07T15:35:00Z">
        <w:r w:rsidR="00AA68D7" w:rsidDel="001F0911">
          <w:rPr>
            <w:rFonts w:hint="eastAsia"/>
          </w:rPr>
          <w:delText>d</w:delText>
        </w:r>
      </w:del>
      <w:r w:rsidR="00AA68D7">
        <w:rPr>
          <w:rFonts w:hint="eastAsia"/>
        </w:rPr>
        <w:t xml:space="preserve"> in arts work in the recent </w:t>
      </w:r>
      <w:ins w:id="2615" w:author="shkim" w:date="2010-09-07T15:35:00Z">
        <w:r w:rsidR="001F0911">
          <w:rPr>
            <w:rFonts w:hint="eastAsia"/>
          </w:rPr>
          <w:t>5</w:t>
        </w:r>
      </w:ins>
      <w:del w:id="2616" w:author="shkim" w:date="2010-09-07T15:35:00Z">
        <w:r w:rsidR="00AA68D7" w:rsidDel="001F0911">
          <w:rPr>
            <w:rFonts w:hint="eastAsia"/>
          </w:rPr>
          <w:delText>five</w:delText>
        </w:r>
      </w:del>
      <w:r w:rsidR="00AA68D7">
        <w:rPr>
          <w:rFonts w:hint="eastAsia"/>
        </w:rPr>
        <w:t xml:space="preserve"> years</w:t>
      </w:r>
      <w:r w:rsidR="00B83D68">
        <w:rPr>
          <w:rFonts w:hint="eastAsia"/>
        </w:rPr>
        <w:t xml:space="preserve">. This formula is brought from the standard for verifying </w:t>
      </w:r>
      <w:r w:rsidR="00B83D68">
        <w:t>‘</w:t>
      </w:r>
      <w:r w:rsidR="00B83D68">
        <w:rPr>
          <w:rFonts w:hint="eastAsia"/>
        </w:rPr>
        <w:t>driven artists</w:t>
      </w:r>
      <w:r w:rsidR="00B83D68">
        <w:t>’</w:t>
      </w:r>
      <w:r w:rsidR="00B83D68">
        <w:rPr>
          <w:rFonts w:hint="eastAsia"/>
        </w:rPr>
        <w:t xml:space="preserve"> in the previous survey by Throsby </w:t>
      </w:r>
      <w:r w:rsidR="00B83D68">
        <w:rPr>
          <w:rFonts w:hint="eastAsia"/>
        </w:rPr>
        <w:lastRenderedPageBreak/>
        <w:t xml:space="preserve">and </w:t>
      </w:r>
      <w:r w:rsidR="00B83D68" w:rsidRPr="00A6387F">
        <w:rPr>
          <w:lang w:val="en-US"/>
        </w:rPr>
        <w:t>Thompson</w:t>
      </w:r>
      <w:r w:rsidR="00B83D68">
        <w:rPr>
          <w:rFonts w:hint="eastAsia"/>
          <w:lang w:val="en-US"/>
        </w:rPr>
        <w:t xml:space="preserve"> (1994). If teaching artists </w:t>
      </w:r>
      <w:r w:rsidR="00795A72">
        <w:rPr>
          <w:rFonts w:hint="eastAsia"/>
          <w:lang w:val="en-US"/>
        </w:rPr>
        <w:t>response positively</w:t>
      </w:r>
      <w:ins w:id="2617" w:author="shkim" w:date="2010-09-07T15:35:00Z">
        <w:r w:rsidR="001F0911">
          <w:rPr>
            <w:rFonts w:hint="eastAsia"/>
            <w:lang w:val="en-US"/>
          </w:rPr>
          <w:t xml:space="preserve"> to the first question</w:t>
        </w:r>
      </w:ins>
      <w:r w:rsidR="00B83D68">
        <w:rPr>
          <w:rFonts w:hint="eastAsia"/>
          <w:lang w:val="en-US"/>
        </w:rPr>
        <w:t xml:space="preserve">, they </w:t>
      </w:r>
      <w:r w:rsidR="00795A72">
        <w:rPr>
          <w:rFonts w:hint="eastAsia"/>
          <w:lang w:val="en-US"/>
        </w:rPr>
        <w:t>go to the next step to check one</w:t>
      </w:r>
      <w:r w:rsidR="00B83D68">
        <w:rPr>
          <w:rFonts w:hint="eastAsia"/>
          <w:lang w:val="en-US"/>
        </w:rPr>
        <w:t xml:space="preserve"> type of </w:t>
      </w:r>
      <w:r w:rsidR="00635AAE">
        <w:rPr>
          <w:rFonts w:hint="eastAsia"/>
          <w:lang w:val="en-US"/>
        </w:rPr>
        <w:t xml:space="preserve">occupations </w:t>
      </w:r>
      <w:r w:rsidR="00795A72">
        <w:rPr>
          <w:rFonts w:hint="eastAsia"/>
          <w:lang w:val="en-US"/>
        </w:rPr>
        <w:t xml:space="preserve">which they have spent </w:t>
      </w:r>
      <w:r w:rsidR="008D5822">
        <w:rPr>
          <w:rFonts w:hint="eastAsia"/>
          <w:lang w:val="en-US"/>
        </w:rPr>
        <w:t xml:space="preserve">time </w:t>
      </w:r>
      <w:r w:rsidR="00795A72">
        <w:rPr>
          <w:rFonts w:hint="eastAsia"/>
          <w:lang w:val="en-US"/>
        </w:rPr>
        <w:t xml:space="preserve">the most. </w:t>
      </w:r>
      <w:r w:rsidR="000F2920">
        <w:rPr>
          <w:lang w:val="en-US"/>
        </w:rPr>
        <w:t>T</w:t>
      </w:r>
      <w:r w:rsidR="00635AAE">
        <w:rPr>
          <w:rFonts w:hint="eastAsia"/>
          <w:lang w:val="en-US"/>
        </w:rPr>
        <w:t>he selected type</w:t>
      </w:r>
      <w:r w:rsidR="00A9011A">
        <w:rPr>
          <w:rFonts w:hint="eastAsia"/>
          <w:lang w:val="en-US"/>
        </w:rPr>
        <w:t>s of job are recoded to creation or performance</w:t>
      </w:r>
      <w:r w:rsidR="008D5822">
        <w:rPr>
          <w:rFonts w:hint="eastAsia"/>
          <w:lang w:val="en-US"/>
        </w:rPr>
        <w:t xml:space="preserve"> (</w:t>
      </w:r>
      <w:ins w:id="2618" w:author="shkim" w:date="2010-09-07T15:36:00Z">
        <w:r w:rsidR="001F0911" w:rsidRPr="001F0911">
          <w:rPr>
            <w:rFonts w:hint="eastAsia"/>
            <w:lang w:val="en-US"/>
          </w:rPr>
          <w:t xml:space="preserve">see </w:t>
        </w:r>
      </w:ins>
      <w:r w:rsidR="00CB6E61" w:rsidRPr="00CB6E61">
        <w:rPr>
          <w:b/>
          <w:i/>
          <w:lang w:val="en-US"/>
          <w:rPrChange w:id="2619" w:author="shkim" w:date="2010-09-07T15:36:00Z">
            <w:rPr>
              <w:b/>
              <w:i/>
              <w:color w:val="FF0000"/>
              <w:sz w:val="16"/>
              <w:szCs w:val="16"/>
              <w:lang w:val="en-US"/>
            </w:rPr>
          </w:rPrChange>
        </w:rPr>
        <w:t>Appendix A</w:t>
      </w:r>
      <w:r w:rsidR="00504A19">
        <w:rPr>
          <w:rFonts w:hint="eastAsia"/>
          <w:lang w:val="en-US"/>
        </w:rPr>
        <w:t>)</w:t>
      </w:r>
      <w:r w:rsidR="00635AAE">
        <w:rPr>
          <w:rFonts w:hint="eastAsia"/>
          <w:lang w:val="en-US"/>
        </w:rPr>
        <w:t xml:space="preserve">. The </w:t>
      </w:r>
      <w:r w:rsidR="00635AAE">
        <w:rPr>
          <w:lang w:val="en-US"/>
        </w:rPr>
        <w:t>classification</w:t>
      </w:r>
      <w:r w:rsidR="00635AAE">
        <w:rPr>
          <w:rFonts w:hint="eastAsia"/>
          <w:lang w:val="en-US"/>
        </w:rPr>
        <w:t xml:space="preserve"> </w:t>
      </w:r>
      <w:r w:rsidR="00D72F6A">
        <w:rPr>
          <w:rFonts w:hint="eastAsia"/>
          <w:lang w:val="en-US"/>
        </w:rPr>
        <w:t>is based on</w:t>
      </w:r>
      <w:r w:rsidR="004372A8">
        <w:rPr>
          <w:rFonts w:hint="eastAsia"/>
          <w:lang w:val="en-US"/>
        </w:rPr>
        <w:t xml:space="preserve"> the</w:t>
      </w:r>
      <w:r w:rsidR="00D72F6A">
        <w:rPr>
          <w:rFonts w:hint="eastAsia"/>
          <w:lang w:val="en-US"/>
        </w:rPr>
        <w:t xml:space="preserve"> previous studies</w:t>
      </w:r>
      <w:r w:rsidR="004372A8">
        <w:rPr>
          <w:rFonts w:hint="eastAsia"/>
          <w:lang w:val="en-US"/>
        </w:rPr>
        <w:t xml:space="preserve"> by</w:t>
      </w:r>
      <w:r w:rsidR="00D72F6A">
        <w:rPr>
          <w:rFonts w:hint="eastAsia"/>
          <w:lang w:val="en-US"/>
        </w:rPr>
        <w:t xml:space="preserve"> Throsby (1994a</w:t>
      </w:r>
      <w:ins w:id="2620" w:author="shkim" w:date="2010-09-07T15:36:00Z">
        <w:r w:rsidR="00243E1E">
          <w:rPr>
            <w:rFonts w:hint="eastAsia"/>
            <w:lang w:val="en-US"/>
          </w:rPr>
          <w:t xml:space="preserve">; </w:t>
        </w:r>
      </w:ins>
      <w:ins w:id="2621" w:author="shkim" w:date="2010-09-07T18:44:00Z">
        <w:r w:rsidR="00243E1E">
          <w:rPr>
            <w:rFonts w:hint="eastAsia"/>
            <w:lang w:val="en-US"/>
          </w:rPr>
          <w:t>2001b</w:t>
        </w:r>
      </w:ins>
      <w:r w:rsidR="00D72F6A">
        <w:rPr>
          <w:rFonts w:hint="eastAsia"/>
          <w:lang w:val="en-US"/>
        </w:rPr>
        <w:t xml:space="preserve">), Rengers (2000) and Towse (2003). </w:t>
      </w:r>
      <w:r w:rsidR="00504A19">
        <w:rPr>
          <w:rFonts w:hint="eastAsia"/>
          <w:lang w:val="en-US"/>
        </w:rPr>
        <w:t xml:space="preserve">In these cases of creators or performers, </w:t>
      </w:r>
      <w:r w:rsidR="00EF1685">
        <w:rPr>
          <w:rFonts w:hint="eastAsia"/>
          <w:lang w:val="en-US"/>
        </w:rPr>
        <w:t xml:space="preserve">the </w:t>
      </w:r>
      <w:r w:rsidR="008D5822">
        <w:rPr>
          <w:rFonts w:hint="eastAsia"/>
          <w:lang w:val="en-US"/>
        </w:rPr>
        <w:t xml:space="preserve">ASP </w:t>
      </w:r>
      <w:r w:rsidR="00504A19">
        <w:rPr>
          <w:rFonts w:hint="eastAsia"/>
          <w:lang w:val="en-US"/>
        </w:rPr>
        <w:t xml:space="preserve">is </w:t>
      </w:r>
      <w:r w:rsidR="00A9011A">
        <w:rPr>
          <w:rFonts w:hint="eastAsia"/>
          <w:lang w:val="en-US"/>
        </w:rPr>
        <w:t>not the respondents</w:t>
      </w:r>
      <w:r w:rsidR="00A9011A">
        <w:rPr>
          <w:lang w:val="en-US"/>
        </w:rPr>
        <w:t>’</w:t>
      </w:r>
      <w:r w:rsidR="008D5822">
        <w:rPr>
          <w:rFonts w:hint="eastAsia"/>
          <w:lang w:val="en-US"/>
        </w:rPr>
        <w:t xml:space="preserve"> </w:t>
      </w:r>
      <w:r w:rsidR="00504A19">
        <w:rPr>
          <w:rFonts w:hint="eastAsia"/>
          <w:lang w:val="en-US"/>
        </w:rPr>
        <w:t>PAO</w:t>
      </w:r>
      <w:r w:rsidR="008D5822">
        <w:rPr>
          <w:rFonts w:hint="eastAsia"/>
          <w:lang w:val="en-US"/>
        </w:rPr>
        <w:t>.</w:t>
      </w:r>
      <w:r w:rsidR="00504A19">
        <w:rPr>
          <w:rFonts w:hint="eastAsia"/>
          <w:lang w:val="en-US"/>
        </w:rPr>
        <w:t xml:space="preserve"> </w:t>
      </w:r>
    </w:p>
    <w:p w:rsidR="00041EE1" w:rsidRDefault="00504A19">
      <w:pPr>
        <w:pStyle w:val="Text"/>
        <w:ind w:firstLine="800"/>
        <w:jc w:val="both"/>
        <w:pPrChange w:id="2622" w:author="shkim" w:date="2010-09-06T13:16:00Z">
          <w:pPr>
            <w:pStyle w:val="Text"/>
            <w:ind w:firstLine="800"/>
          </w:pPr>
        </w:pPrChange>
      </w:pPr>
      <w:r>
        <w:rPr>
          <w:rFonts w:hint="eastAsia"/>
          <w:lang w:val="en-US"/>
        </w:rPr>
        <w:t xml:space="preserve">On the other hand, teaching artists who have </w:t>
      </w:r>
      <w:del w:id="2623" w:author="shkim" w:date="2010-09-07T15:37:00Z">
        <w:r w:rsidR="00A9011A" w:rsidDel="001F0911">
          <w:rPr>
            <w:rFonts w:hint="eastAsia"/>
            <w:lang w:val="en-US"/>
          </w:rPr>
          <w:delText xml:space="preserve">been </w:delText>
        </w:r>
      </w:del>
      <w:r>
        <w:rPr>
          <w:rFonts w:hint="eastAsia"/>
          <w:lang w:val="en-US"/>
        </w:rPr>
        <w:t>never engage</w:t>
      </w:r>
      <w:ins w:id="2624" w:author="shkim" w:date="2010-09-07T15:37:00Z">
        <w:r w:rsidR="001F0911">
          <w:rPr>
            <w:rFonts w:hint="eastAsia"/>
            <w:lang w:val="en-US"/>
          </w:rPr>
          <w:t>d</w:t>
        </w:r>
      </w:ins>
      <w:del w:id="2625" w:author="shkim" w:date="2010-09-07T15:37:00Z">
        <w:r w:rsidDel="001F0911">
          <w:rPr>
            <w:rFonts w:hint="eastAsia"/>
            <w:lang w:val="en-US"/>
          </w:rPr>
          <w:delText>d</w:delText>
        </w:r>
      </w:del>
      <w:r>
        <w:rPr>
          <w:rFonts w:hint="eastAsia"/>
          <w:lang w:val="en-US"/>
        </w:rPr>
        <w:t xml:space="preserve"> in arts work in the recent </w:t>
      </w:r>
      <w:del w:id="2626" w:author="shkim" w:date="2010-09-07T15:38:00Z">
        <w:r w:rsidDel="001F0911">
          <w:rPr>
            <w:rFonts w:hint="eastAsia"/>
            <w:lang w:val="en-US"/>
          </w:rPr>
          <w:delText xml:space="preserve">five </w:delText>
        </w:r>
      </w:del>
      <w:ins w:id="2627" w:author="shkim" w:date="2010-09-07T15:38:00Z">
        <w:r w:rsidR="001F0911">
          <w:rPr>
            <w:rFonts w:hint="eastAsia"/>
            <w:lang w:val="en-US"/>
          </w:rPr>
          <w:t xml:space="preserve">5 </w:t>
        </w:r>
      </w:ins>
      <w:r>
        <w:rPr>
          <w:rFonts w:hint="eastAsia"/>
          <w:lang w:val="en-US"/>
        </w:rPr>
        <w:t>years go to another inquiry</w:t>
      </w:r>
      <w:ins w:id="2628" w:author="shkim" w:date="2010-09-07T15:38:00Z">
        <w:r w:rsidR="001F0911">
          <w:rPr>
            <w:rFonts w:hint="eastAsia"/>
            <w:lang w:val="en-US"/>
          </w:rPr>
          <w:t>, whether</w:t>
        </w:r>
      </w:ins>
      <w:del w:id="2629" w:author="shkim" w:date="2010-09-07T15:38:00Z">
        <w:r w:rsidDel="001F0911">
          <w:rPr>
            <w:rFonts w:hint="eastAsia"/>
            <w:lang w:val="en-US"/>
          </w:rPr>
          <w:delText xml:space="preserve">, </w:delText>
        </w:r>
        <w:r w:rsidR="00EE2014" w:rsidDel="001F0911">
          <w:rPr>
            <w:rFonts w:hint="eastAsia"/>
            <w:lang w:val="en-US"/>
          </w:rPr>
          <w:delText>if</w:delText>
        </w:r>
      </w:del>
      <w:r w:rsidR="00EE2014">
        <w:rPr>
          <w:rFonts w:hint="eastAsia"/>
          <w:lang w:val="en-US"/>
        </w:rPr>
        <w:t xml:space="preserve"> they </w:t>
      </w:r>
      <w:del w:id="2630" w:author="shkim" w:date="2010-09-07T15:38:00Z">
        <w:r w:rsidR="00EE2014" w:rsidDel="001F0911">
          <w:rPr>
            <w:rFonts w:hint="eastAsia"/>
            <w:lang w:val="en-US"/>
          </w:rPr>
          <w:delText xml:space="preserve">are </w:delText>
        </w:r>
      </w:del>
      <w:r w:rsidR="00EE2014">
        <w:rPr>
          <w:rFonts w:hint="eastAsia"/>
          <w:lang w:val="en-US"/>
        </w:rPr>
        <w:t>engage</w:t>
      </w:r>
      <w:del w:id="2631" w:author="shkim" w:date="2010-09-07T15:38:00Z">
        <w:r w:rsidR="00EE2014" w:rsidDel="001F0911">
          <w:rPr>
            <w:rFonts w:hint="eastAsia"/>
            <w:lang w:val="en-US"/>
          </w:rPr>
          <w:delText>d</w:delText>
        </w:r>
      </w:del>
      <w:r w:rsidR="00EE2014">
        <w:rPr>
          <w:rFonts w:hint="eastAsia"/>
          <w:lang w:val="en-US"/>
        </w:rPr>
        <w:t xml:space="preserve"> in arts-related work besides </w:t>
      </w:r>
      <w:r w:rsidR="00EF1685">
        <w:rPr>
          <w:rFonts w:hint="eastAsia"/>
          <w:lang w:val="en-US"/>
        </w:rPr>
        <w:t xml:space="preserve">the </w:t>
      </w:r>
      <w:r w:rsidR="00EE2014">
        <w:rPr>
          <w:rFonts w:hint="eastAsia"/>
          <w:lang w:val="en-US"/>
        </w:rPr>
        <w:t xml:space="preserve">ASP. This step is for </w:t>
      </w:r>
      <w:r w:rsidR="00EE2014">
        <w:rPr>
          <w:lang w:val="en-US"/>
        </w:rPr>
        <w:t>verifying</w:t>
      </w:r>
      <w:r w:rsidR="00EE2014">
        <w:rPr>
          <w:rFonts w:hint="eastAsia"/>
          <w:lang w:val="en-US"/>
        </w:rPr>
        <w:t xml:space="preserve"> whether </w:t>
      </w:r>
      <w:r w:rsidR="00EF1685">
        <w:rPr>
          <w:rFonts w:hint="eastAsia"/>
          <w:lang w:val="en-US"/>
        </w:rPr>
        <w:t xml:space="preserve">the </w:t>
      </w:r>
      <w:r w:rsidR="00EE2014">
        <w:rPr>
          <w:rFonts w:hint="eastAsia"/>
          <w:lang w:val="en-US"/>
        </w:rPr>
        <w:t xml:space="preserve">ASP is their </w:t>
      </w:r>
      <w:r w:rsidR="00EB750B">
        <w:rPr>
          <w:rFonts w:hint="eastAsia"/>
          <w:lang w:val="en-US"/>
        </w:rPr>
        <w:t>primary artistic occupation</w:t>
      </w:r>
      <w:r w:rsidR="00EE2014">
        <w:rPr>
          <w:rFonts w:hint="eastAsia"/>
          <w:lang w:val="en-US"/>
        </w:rPr>
        <w:t xml:space="preserve"> or not. </w:t>
      </w:r>
      <w:r w:rsidR="000F2920">
        <w:rPr>
          <w:lang w:val="en-US"/>
        </w:rPr>
        <w:t>I</w:t>
      </w:r>
      <w:r w:rsidR="00EE2014">
        <w:rPr>
          <w:rFonts w:hint="eastAsia"/>
          <w:lang w:val="en-US"/>
        </w:rPr>
        <w:t>f the respondents</w:t>
      </w:r>
      <w:del w:id="2632" w:author="shkim" w:date="2010-09-07T15:39:00Z">
        <w:r w:rsidR="00EE2014" w:rsidDel="001F0911">
          <w:rPr>
            <w:rFonts w:hint="eastAsia"/>
            <w:lang w:val="en-US"/>
          </w:rPr>
          <w:delText xml:space="preserve"> are</w:delText>
        </w:r>
      </w:del>
      <w:r w:rsidR="00EE2014">
        <w:rPr>
          <w:rFonts w:hint="eastAsia"/>
          <w:lang w:val="en-US"/>
        </w:rPr>
        <w:t xml:space="preserve"> also engage</w:t>
      </w:r>
      <w:del w:id="2633" w:author="shkim" w:date="2010-09-07T15:39:00Z">
        <w:r w:rsidR="00EE2014" w:rsidDel="001F0911">
          <w:rPr>
            <w:rFonts w:hint="eastAsia"/>
            <w:lang w:val="en-US"/>
          </w:rPr>
          <w:delText>d</w:delText>
        </w:r>
      </w:del>
      <w:r w:rsidR="00EE2014">
        <w:rPr>
          <w:rFonts w:hint="eastAsia"/>
          <w:lang w:val="en-US"/>
        </w:rPr>
        <w:t xml:space="preserve"> in other arts-related jobs besides </w:t>
      </w:r>
      <w:r w:rsidR="00EF1685">
        <w:rPr>
          <w:rFonts w:hint="eastAsia"/>
          <w:lang w:val="en-US"/>
        </w:rPr>
        <w:t xml:space="preserve">the </w:t>
      </w:r>
      <w:r w:rsidR="00EE2014">
        <w:rPr>
          <w:rFonts w:hint="eastAsia"/>
          <w:lang w:val="en-US"/>
        </w:rPr>
        <w:t>ASP</w:t>
      </w:r>
      <w:r w:rsidR="0035129F">
        <w:rPr>
          <w:rFonts w:hint="eastAsia"/>
          <w:lang w:val="en-US"/>
        </w:rPr>
        <w:t xml:space="preserve">, </w:t>
      </w:r>
      <w:r w:rsidR="00EE2014">
        <w:rPr>
          <w:rFonts w:hint="eastAsia"/>
          <w:lang w:val="en-US"/>
        </w:rPr>
        <w:t xml:space="preserve">which one </w:t>
      </w:r>
      <w:r w:rsidR="008D5822">
        <w:rPr>
          <w:rFonts w:hint="eastAsia"/>
          <w:lang w:val="en-US"/>
        </w:rPr>
        <w:t>among</w:t>
      </w:r>
      <w:r w:rsidR="00EE2014">
        <w:rPr>
          <w:rFonts w:hint="eastAsia"/>
          <w:lang w:val="en-US"/>
        </w:rPr>
        <w:t xml:space="preserve"> </w:t>
      </w:r>
      <w:r w:rsidR="00EF1685">
        <w:rPr>
          <w:rFonts w:hint="eastAsia"/>
          <w:lang w:val="en-US"/>
        </w:rPr>
        <w:t xml:space="preserve">the </w:t>
      </w:r>
      <w:r w:rsidR="00EE2014">
        <w:rPr>
          <w:rFonts w:hint="eastAsia"/>
          <w:lang w:val="en-US"/>
        </w:rPr>
        <w:t>ASP and other arts-related work they spend more time could be a useful standard to know the respondents</w:t>
      </w:r>
      <w:r w:rsidR="00EE2014">
        <w:rPr>
          <w:lang w:val="en-US"/>
        </w:rPr>
        <w:t>’</w:t>
      </w:r>
      <w:r w:rsidR="00EE2014">
        <w:rPr>
          <w:rFonts w:hint="eastAsia"/>
          <w:lang w:val="en-US"/>
        </w:rPr>
        <w:t xml:space="preserve"> PAO. </w:t>
      </w:r>
      <w:r w:rsidR="009F1D7B">
        <w:rPr>
          <w:lang w:val="en-US"/>
        </w:rPr>
        <w:t>In</w:t>
      </w:r>
      <w:r w:rsidR="009F1D7B">
        <w:rPr>
          <w:rFonts w:hint="eastAsia"/>
          <w:lang w:val="en-US"/>
        </w:rPr>
        <w:t xml:space="preserve"> this </w:t>
      </w:r>
      <w:ins w:id="2634" w:author="shkim" w:date="2010-09-07T15:39:00Z">
        <w:r w:rsidR="001F0911">
          <w:rPr>
            <w:rFonts w:hint="eastAsia"/>
            <w:lang w:val="en-US"/>
          </w:rPr>
          <w:t>thesis</w:t>
        </w:r>
      </w:ins>
      <w:del w:id="2635" w:author="shkim" w:date="2010-09-07T15:39:00Z">
        <w:r w:rsidR="009F1D7B" w:rsidDel="001F0911">
          <w:rPr>
            <w:rFonts w:hint="eastAsia"/>
            <w:lang w:val="en-US"/>
          </w:rPr>
          <w:delText>study</w:delText>
        </w:r>
      </w:del>
      <w:r w:rsidR="009F1D7B">
        <w:rPr>
          <w:rFonts w:hint="eastAsia"/>
          <w:lang w:val="en-US"/>
        </w:rPr>
        <w:t>, h</w:t>
      </w:r>
      <w:r w:rsidR="00640607">
        <w:rPr>
          <w:rFonts w:hint="eastAsia"/>
          <w:lang w:val="en-US"/>
        </w:rPr>
        <w:t>owever,</w:t>
      </w:r>
      <w:r w:rsidR="009F1D7B">
        <w:rPr>
          <w:rFonts w:hint="eastAsia"/>
          <w:lang w:val="en-US"/>
        </w:rPr>
        <w:t xml:space="preserve"> </w:t>
      </w:r>
      <w:ins w:id="2636" w:author="shkim" w:date="2010-09-07T15:40:00Z">
        <w:r w:rsidR="001F0911">
          <w:rPr>
            <w:rFonts w:hint="eastAsia"/>
            <w:lang w:val="en-US"/>
          </w:rPr>
          <w:t xml:space="preserve">the </w:t>
        </w:r>
      </w:ins>
      <w:del w:id="2637" w:author="shkim" w:date="2010-09-07T15:40:00Z">
        <w:r w:rsidR="009F1D7B" w:rsidDel="001F0911">
          <w:rPr>
            <w:lang w:val="en-US"/>
          </w:rPr>
          <w:delText xml:space="preserve">the </w:delText>
        </w:r>
      </w:del>
      <w:r w:rsidR="009F1D7B">
        <w:rPr>
          <w:lang w:val="en-US"/>
        </w:rPr>
        <w:t>PAO of</w:t>
      </w:r>
      <w:r w:rsidR="00640607">
        <w:rPr>
          <w:rFonts w:hint="eastAsia"/>
          <w:lang w:val="en-US"/>
        </w:rPr>
        <w:t xml:space="preserve"> </w:t>
      </w:r>
      <w:r w:rsidR="009F1D7B">
        <w:rPr>
          <w:rFonts w:hint="eastAsia"/>
          <w:lang w:val="en-US"/>
        </w:rPr>
        <w:t xml:space="preserve">the arts-related job holders are not </w:t>
      </w:r>
      <w:r w:rsidR="009F1D7B">
        <w:rPr>
          <w:lang w:val="en-US"/>
        </w:rPr>
        <w:t>clearly</w:t>
      </w:r>
      <w:r w:rsidR="009F1D7B">
        <w:rPr>
          <w:rFonts w:hint="eastAsia"/>
          <w:lang w:val="en-US"/>
        </w:rPr>
        <w:t xml:space="preserve"> defined. </w:t>
      </w:r>
      <w:ins w:id="2638" w:author="shkim" w:date="2010-09-07T15:42:00Z">
        <w:r w:rsidR="001F0911">
          <w:rPr>
            <w:rFonts w:hint="eastAsia"/>
            <w:lang w:val="en-US"/>
          </w:rPr>
          <w:t>Regardless</w:t>
        </w:r>
      </w:ins>
      <w:del w:id="2639" w:author="shkim" w:date="2010-09-07T15:42:00Z">
        <w:r w:rsidR="009F1D7B" w:rsidDel="001F0911">
          <w:rPr>
            <w:rFonts w:hint="eastAsia"/>
            <w:lang w:val="en-US"/>
          </w:rPr>
          <w:delText>Instead</w:delText>
        </w:r>
      </w:del>
      <w:del w:id="2640" w:author="shkim" w:date="2010-09-07T15:40:00Z">
        <w:r w:rsidR="009F1D7B" w:rsidDel="001F0911">
          <w:rPr>
            <w:rFonts w:hint="eastAsia"/>
            <w:lang w:val="en-US"/>
          </w:rPr>
          <w:delText>,</w:delText>
        </w:r>
      </w:del>
      <w:del w:id="2641" w:author="shkim" w:date="2010-09-07T15:42:00Z">
        <w:r w:rsidR="009F1D7B" w:rsidDel="001F0911">
          <w:rPr>
            <w:rFonts w:hint="eastAsia"/>
            <w:lang w:val="en-US"/>
          </w:rPr>
          <w:delText xml:space="preserve"> </w:delText>
        </w:r>
      </w:del>
      <w:ins w:id="2642" w:author="shkim" w:date="2010-09-07T15:42:00Z">
        <w:r w:rsidR="001F0911">
          <w:rPr>
            <w:rFonts w:hint="eastAsia"/>
            <w:lang w:val="en-US"/>
          </w:rPr>
          <w:t xml:space="preserve"> </w:t>
        </w:r>
      </w:ins>
      <w:r w:rsidR="006519FA">
        <w:rPr>
          <w:rFonts w:hint="eastAsia"/>
          <w:lang w:val="en-US"/>
        </w:rPr>
        <w:t>their time distribution</w:t>
      </w:r>
      <w:ins w:id="2643" w:author="shkim" w:date="2010-09-07T15:41:00Z">
        <w:r w:rsidR="001F0911">
          <w:rPr>
            <w:rFonts w:hint="eastAsia"/>
            <w:lang w:val="en-US"/>
          </w:rPr>
          <w:t>s</w:t>
        </w:r>
      </w:ins>
      <w:r w:rsidR="006519FA">
        <w:rPr>
          <w:rFonts w:hint="eastAsia"/>
          <w:lang w:val="en-US"/>
        </w:rPr>
        <w:t xml:space="preserve">, </w:t>
      </w:r>
      <w:r w:rsidR="009F1D7B">
        <w:rPr>
          <w:rFonts w:hint="eastAsia"/>
          <w:lang w:val="en-US"/>
        </w:rPr>
        <w:t xml:space="preserve">this </w:t>
      </w:r>
      <w:ins w:id="2644" w:author="shkim" w:date="2010-09-07T15:40:00Z">
        <w:r w:rsidR="001F0911">
          <w:rPr>
            <w:rFonts w:hint="eastAsia"/>
            <w:lang w:val="en-US"/>
          </w:rPr>
          <w:t>thesis</w:t>
        </w:r>
      </w:ins>
      <w:del w:id="2645" w:author="shkim" w:date="2010-09-07T15:40:00Z">
        <w:r w:rsidR="009F1D7B" w:rsidDel="001F0911">
          <w:rPr>
            <w:rFonts w:hint="eastAsia"/>
            <w:lang w:val="en-US"/>
          </w:rPr>
          <w:delText>study</w:delText>
        </w:r>
      </w:del>
      <w:r w:rsidR="009F1D7B">
        <w:rPr>
          <w:rFonts w:hint="eastAsia"/>
          <w:lang w:val="en-US"/>
        </w:rPr>
        <w:t xml:space="preserve"> </w:t>
      </w:r>
      <w:r w:rsidR="006519FA">
        <w:rPr>
          <w:rFonts w:hint="eastAsia"/>
          <w:lang w:val="en-US"/>
        </w:rPr>
        <w:t>supposes</w:t>
      </w:r>
      <w:r w:rsidR="009F1D7B">
        <w:rPr>
          <w:rFonts w:hint="eastAsia"/>
          <w:lang w:val="en-US"/>
        </w:rPr>
        <w:t xml:space="preserve"> </w:t>
      </w:r>
      <w:r w:rsidR="006519FA">
        <w:rPr>
          <w:rFonts w:hint="eastAsia"/>
          <w:lang w:val="en-US"/>
        </w:rPr>
        <w:t>teaching job</w:t>
      </w:r>
      <w:r w:rsidR="0035129F">
        <w:rPr>
          <w:rFonts w:hint="eastAsia"/>
          <w:lang w:val="en-US"/>
        </w:rPr>
        <w:t>s</w:t>
      </w:r>
      <w:r w:rsidR="006519FA">
        <w:rPr>
          <w:rFonts w:hint="eastAsia"/>
          <w:lang w:val="en-US"/>
        </w:rPr>
        <w:t xml:space="preserve"> and other arts-related jobs</w:t>
      </w:r>
      <w:r w:rsidR="0035129F">
        <w:rPr>
          <w:rFonts w:hint="eastAsia"/>
          <w:lang w:val="en-US"/>
        </w:rPr>
        <w:t xml:space="preserve"> </w:t>
      </w:r>
      <w:r w:rsidR="006519FA">
        <w:rPr>
          <w:rFonts w:hint="eastAsia"/>
          <w:lang w:val="en-US"/>
        </w:rPr>
        <w:t>as t</w:t>
      </w:r>
      <w:r w:rsidR="009F1D7B">
        <w:rPr>
          <w:rFonts w:hint="eastAsia"/>
          <w:lang w:val="en-US"/>
        </w:rPr>
        <w:t>heir PAO</w:t>
      </w:r>
      <w:r w:rsidR="006519FA">
        <w:rPr>
          <w:rFonts w:hint="eastAsia"/>
          <w:lang w:val="en-US"/>
        </w:rPr>
        <w:t xml:space="preserve">. </w:t>
      </w:r>
      <w:r w:rsidR="009F1D7B">
        <w:rPr>
          <w:rFonts w:hint="eastAsia"/>
          <w:lang w:val="en-US"/>
        </w:rPr>
        <w:t xml:space="preserve">Since </w:t>
      </w:r>
      <w:r w:rsidR="00640607">
        <w:rPr>
          <w:rFonts w:hint="eastAsia"/>
          <w:lang w:val="en-US"/>
        </w:rPr>
        <w:t xml:space="preserve">the </w:t>
      </w:r>
      <w:r w:rsidR="00640607">
        <w:rPr>
          <w:lang w:val="en-US"/>
        </w:rPr>
        <w:t>attemp</w:t>
      </w:r>
      <w:r w:rsidR="00640607">
        <w:rPr>
          <w:rFonts w:hint="eastAsia"/>
          <w:lang w:val="en-US"/>
        </w:rPr>
        <w:t xml:space="preserve">t to </w:t>
      </w:r>
      <w:r w:rsidR="00640607">
        <w:rPr>
          <w:lang w:val="en-US"/>
        </w:rPr>
        <w:t>calculate</w:t>
      </w:r>
      <w:r w:rsidR="00640607">
        <w:rPr>
          <w:rFonts w:hint="eastAsia"/>
          <w:lang w:val="en-US"/>
        </w:rPr>
        <w:t xml:space="preserve"> the proportions of time spent </w:t>
      </w:r>
      <w:r w:rsidR="000051CD">
        <w:rPr>
          <w:rFonts w:hint="eastAsia"/>
          <w:lang w:val="en-US"/>
        </w:rPr>
        <w:t>among</w:t>
      </w:r>
      <w:r w:rsidR="00640607">
        <w:rPr>
          <w:rFonts w:hint="eastAsia"/>
          <w:lang w:val="en-US"/>
        </w:rPr>
        <w:t xml:space="preserve"> </w:t>
      </w:r>
      <w:r w:rsidR="00EF1685">
        <w:rPr>
          <w:rFonts w:hint="eastAsia"/>
          <w:lang w:val="en-US"/>
        </w:rPr>
        <w:t xml:space="preserve">the </w:t>
      </w:r>
      <w:r w:rsidR="00640607">
        <w:rPr>
          <w:rFonts w:hint="eastAsia"/>
          <w:lang w:val="en-US"/>
        </w:rPr>
        <w:t xml:space="preserve">ASP and the </w:t>
      </w:r>
      <w:r w:rsidR="000051CD">
        <w:rPr>
          <w:rFonts w:hint="eastAsia"/>
          <w:lang w:val="en-US"/>
        </w:rPr>
        <w:t xml:space="preserve">other </w:t>
      </w:r>
      <w:r w:rsidR="00640607">
        <w:rPr>
          <w:rFonts w:hint="eastAsia"/>
          <w:lang w:val="en-US"/>
        </w:rPr>
        <w:t>arts-related</w:t>
      </w:r>
      <w:r w:rsidR="009F1D7B">
        <w:rPr>
          <w:rFonts w:hint="eastAsia"/>
          <w:lang w:val="en-US"/>
        </w:rPr>
        <w:t xml:space="preserve"> work is</w:t>
      </w:r>
      <w:r w:rsidR="006519FA">
        <w:rPr>
          <w:rFonts w:hint="eastAsia"/>
          <w:lang w:val="en-US"/>
        </w:rPr>
        <w:t xml:space="preserve"> </w:t>
      </w:r>
      <w:r w:rsidR="006519FA">
        <w:rPr>
          <w:lang w:val="en-US"/>
        </w:rPr>
        <w:t>unsuccessful</w:t>
      </w:r>
      <w:r w:rsidR="006519FA">
        <w:rPr>
          <w:rFonts w:hint="eastAsia"/>
          <w:lang w:val="en-US"/>
        </w:rPr>
        <w:t xml:space="preserve">, this is an inevitable </w:t>
      </w:r>
      <w:r w:rsidR="006519FA">
        <w:rPr>
          <w:lang w:val="en-US"/>
        </w:rPr>
        <w:t>assumption</w:t>
      </w:r>
      <w:r w:rsidR="006519FA">
        <w:rPr>
          <w:rFonts w:hint="eastAsia"/>
          <w:lang w:val="en-US"/>
        </w:rPr>
        <w:t xml:space="preserve">. </w:t>
      </w:r>
      <w:r w:rsidR="00BF6434">
        <w:rPr>
          <w:rFonts w:hint="eastAsia"/>
          <w:lang w:val="en-US"/>
        </w:rPr>
        <w:t xml:space="preserve">Nevertheless, it is possible to say that there are </w:t>
      </w:r>
      <w:r w:rsidR="00BF6434">
        <w:rPr>
          <w:rFonts w:hint="eastAsia"/>
        </w:rPr>
        <w:t xml:space="preserve">from 9.5% </w:t>
      </w:r>
      <w:r w:rsidR="0035129F">
        <w:rPr>
          <w:rFonts w:hint="eastAsia"/>
        </w:rPr>
        <w:t>(</w:t>
      </w:r>
      <w:r w:rsidR="00EF1685">
        <w:rPr>
          <w:rFonts w:hint="eastAsia"/>
        </w:rPr>
        <w:t xml:space="preserve">the </w:t>
      </w:r>
      <w:r w:rsidR="0035129F">
        <w:rPr>
          <w:rFonts w:hint="eastAsia"/>
        </w:rPr>
        <w:t xml:space="preserve">ASP only) </w:t>
      </w:r>
      <w:r w:rsidR="00BF6434">
        <w:rPr>
          <w:rFonts w:hint="eastAsia"/>
        </w:rPr>
        <w:t xml:space="preserve">to 28% </w:t>
      </w:r>
      <w:r w:rsidR="0035129F">
        <w:rPr>
          <w:rFonts w:hint="eastAsia"/>
        </w:rPr>
        <w:t>(including</w:t>
      </w:r>
      <w:r w:rsidR="00BF6434">
        <w:rPr>
          <w:rFonts w:hint="eastAsia"/>
        </w:rPr>
        <w:t xml:space="preserve"> </w:t>
      </w:r>
      <w:r w:rsidR="0035129F">
        <w:rPr>
          <w:rFonts w:hint="eastAsia"/>
        </w:rPr>
        <w:t xml:space="preserve">other </w:t>
      </w:r>
      <w:r w:rsidR="00BF6434">
        <w:rPr>
          <w:rFonts w:hint="eastAsia"/>
        </w:rPr>
        <w:t>teaching</w:t>
      </w:r>
      <w:r w:rsidR="0035129F">
        <w:rPr>
          <w:rFonts w:hint="eastAsia"/>
        </w:rPr>
        <w:t xml:space="preserve"> jobs 15.5% and other arts-related jobs 3.0% besides </w:t>
      </w:r>
      <w:r w:rsidR="00EF1685">
        <w:rPr>
          <w:rFonts w:hint="eastAsia"/>
        </w:rPr>
        <w:t xml:space="preserve">the </w:t>
      </w:r>
      <w:r w:rsidR="0035129F">
        <w:rPr>
          <w:rFonts w:hint="eastAsia"/>
        </w:rPr>
        <w:t>ASP)</w:t>
      </w:r>
      <w:r w:rsidR="00BF6434">
        <w:rPr>
          <w:rFonts w:hint="eastAsia"/>
        </w:rPr>
        <w:t xml:space="preserve"> artists are engaged in </w:t>
      </w:r>
      <w:r w:rsidR="00EF1685">
        <w:rPr>
          <w:rFonts w:hint="eastAsia"/>
        </w:rPr>
        <w:t xml:space="preserve">the </w:t>
      </w:r>
      <w:r w:rsidR="00BF6434">
        <w:rPr>
          <w:rFonts w:hint="eastAsia"/>
        </w:rPr>
        <w:t xml:space="preserve">ASP as a </w:t>
      </w:r>
      <w:r w:rsidR="00433906">
        <w:rPr>
          <w:rFonts w:hint="eastAsia"/>
        </w:rPr>
        <w:t>PAO</w:t>
      </w:r>
      <w:r w:rsidR="0035129F">
        <w:rPr>
          <w:rFonts w:hint="eastAsia"/>
        </w:rPr>
        <w:t xml:space="preserve"> (see </w:t>
      </w:r>
      <w:r w:rsidR="0035129F" w:rsidRPr="0035129F">
        <w:rPr>
          <w:rFonts w:hint="eastAsia"/>
          <w:b/>
          <w:i/>
        </w:rPr>
        <w:t>Table 7</w:t>
      </w:r>
      <w:r w:rsidR="0035129F">
        <w:rPr>
          <w:rFonts w:hint="eastAsia"/>
        </w:rPr>
        <w:t>)</w:t>
      </w:r>
      <w:r w:rsidR="00BF6434">
        <w:rPr>
          <w:rFonts w:hint="eastAsia"/>
        </w:rPr>
        <w:t xml:space="preserve">. </w:t>
      </w:r>
    </w:p>
    <w:p w:rsidR="00041EE1" w:rsidRDefault="000051CD">
      <w:pPr>
        <w:pStyle w:val="Text"/>
        <w:ind w:firstLine="800"/>
        <w:jc w:val="both"/>
        <w:pPrChange w:id="2646" w:author="shkim" w:date="2010-09-06T13:16:00Z">
          <w:pPr>
            <w:pStyle w:val="Text"/>
            <w:ind w:firstLine="800"/>
          </w:pPr>
        </w:pPrChange>
      </w:pPr>
      <w:r>
        <w:rPr>
          <w:rFonts w:hint="eastAsia"/>
          <w:lang w:val="en-US"/>
        </w:rPr>
        <w:t xml:space="preserve">With </w:t>
      </w:r>
      <w:del w:id="2647" w:author="shkim" w:date="2010-09-07T15:44:00Z">
        <w:r w:rsidDel="001F0911">
          <w:rPr>
            <w:rFonts w:hint="eastAsia"/>
            <w:lang w:val="en-US"/>
          </w:rPr>
          <w:delText xml:space="preserve">this </w:delText>
        </w:r>
      </w:del>
      <w:ins w:id="2648" w:author="shkim" w:date="2010-09-07T15:44:00Z">
        <w:r w:rsidR="001F0911">
          <w:rPr>
            <w:rFonts w:hint="eastAsia"/>
            <w:lang w:val="en-US"/>
          </w:rPr>
          <w:t xml:space="preserve">the </w:t>
        </w:r>
      </w:ins>
      <w:r>
        <w:rPr>
          <w:rFonts w:hint="eastAsia"/>
          <w:lang w:val="en-US"/>
        </w:rPr>
        <w:t xml:space="preserve">formula, </w:t>
      </w:r>
      <w:del w:id="2649" w:author="shkim" w:date="2010-09-07T15:44:00Z">
        <w:r w:rsidDel="001F0911">
          <w:rPr>
            <w:rFonts w:hint="eastAsia"/>
            <w:lang w:val="en-US"/>
          </w:rPr>
          <w:delText>t</w:delText>
        </w:r>
        <w:r w:rsidR="00A011E6" w:rsidDel="001F0911">
          <w:rPr>
            <w:rFonts w:hint="eastAsia"/>
            <w:lang w:val="en-US"/>
          </w:rPr>
          <w:delText xml:space="preserve">he </w:delText>
        </w:r>
      </w:del>
      <w:r w:rsidR="00A011E6">
        <w:rPr>
          <w:rFonts w:hint="eastAsia"/>
          <w:lang w:val="en-US"/>
        </w:rPr>
        <w:t>respondents of th</w:t>
      </w:r>
      <w:ins w:id="2650" w:author="shkim" w:date="2010-09-07T15:44:00Z">
        <w:r w:rsidR="001F0911">
          <w:rPr>
            <w:rFonts w:hint="eastAsia"/>
            <w:lang w:val="en-US"/>
          </w:rPr>
          <w:t>is</w:t>
        </w:r>
      </w:ins>
      <w:del w:id="2651" w:author="shkim" w:date="2010-09-07T15:44:00Z">
        <w:r w:rsidR="00A011E6" w:rsidDel="001F0911">
          <w:rPr>
            <w:rFonts w:hint="eastAsia"/>
            <w:lang w:val="en-US"/>
          </w:rPr>
          <w:delText>e</w:delText>
        </w:r>
      </w:del>
      <w:r w:rsidR="00A011E6">
        <w:rPr>
          <w:rFonts w:hint="eastAsia"/>
          <w:lang w:val="en-US"/>
        </w:rPr>
        <w:t xml:space="preserve"> survey are classified </w:t>
      </w:r>
      <w:r w:rsidR="006B2E1A">
        <w:rPr>
          <w:rFonts w:hint="eastAsia"/>
          <w:lang w:val="en-US"/>
        </w:rPr>
        <w:t>in</w:t>
      </w:r>
      <w:r w:rsidR="00A011E6">
        <w:rPr>
          <w:rFonts w:hint="eastAsia"/>
          <w:lang w:val="en-US"/>
        </w:rPr>
        <w:t xml:space="preserve">to </w:t>
      </w:r>
      <w:r w:rsidR="00EB750B">
        <w:rPr>
          <w:rFonts w:hint="eastAsia"/>
          <w:lang w:val="en-US"/>
        </w:rPr>
        <w:t xml:space="preserve">only </w:t>
      </w:r>
      <w:r w:rsidR="00EF1685">
        <w:rPr>
          <w:rFonts w:hint="eastAsia"/>
          <w:lang w:val="en-US"/>
        </w:rPr>
        <w:t xml:space="preserve">the </w:t>
      </w:r>
      <w:r w:rsidR="00EB750B">
        <w:rPr>
          <w:rFonts w:hint="eastAsia"/>
          <w:lang w:val="en-US"/>
        </w:rPr>
        <w:t>ASP</w:t>
      </w:r>
      <w:r w:rsidR="006B2E1A">
        <w:rPr>
          <w:rFonts w:hint="eastAsia"/>
          <w:lang w:val="en-US"/>
        </w:rPr>
        <w:t xml:space="preserve"> group and </w:t>
      </w:r>
      <w:r w:rsidR="00EB750B">
        <w:rPr>
          <w:rFonts w:hint="eastAsia"/>
          <w:lang w:val="en-US"/>
        </w:rPr>
        <w:t xml:space="preserve">others who are engaged in other primary artistic occupation </w:t>
      </w:r>
      <w:r w:rsidR="00B17400">
        <w:rPr>
          <w:rFonts w:hint="eastAsia"/>
          <w:lang w:val="en-US"/>
        </w:rPr>
        <w:t>(</w:t>
      </w:r>
      <w:r w:rsidR="00B17400" w:rsidRPr="00B17400">
        <w:rPr>
          <w:rFonts w:hint="eastAsia"/>
          <w:b/>
          <w:i/>
          <w:lang w:val="en-US"/>
        </w:rPr>
        <w:t>Table 10</w:t>
      </w:r>
      <w:r w:rsidR="00B17400">
        <w:rPr>
          <w:rFonts w:hint="eastAsia"/>
          <w:lang w:val="en-US"/>
        </w:rPr>
        <w:t>)</w:t>
      </w:r>
      <w:r w:rsidR="006B2E1A">
        <w:rPr>
          <w:rFonts w:hint="eastAsia"/>
          <w:lang w:val="en-US"/>
        </w:rPr>
        <w:t xml:space="preserve">. The </w:t>
      </w:r>
      <w:r w:rsidR="00EB750B">
        <w:rPr>
          <w:rFonts w:hint="eastAsia"/>
          <w:lang w:val="en-US"/>
        </w:rPr>
        <w:t>former</w:t>
      </w:r>
      <w:del w:id="2652" w:author="shkim" w:date="2010-09-07T15:45:00Z">
        <w:r w:rsidR="006B2E1A" w:rsidDel="001F0911">
          <w:rPr>
            <w:rFonts w:hint="eastAsia"/>
            <w:lang w:val="en-US"/>
          </w:rPr>
          <w:delText xml:space="preserve"> is</w:delText>
        </w:r>
      </w:del>
      <w:r w:rsidR="006B2E1A">
        <w:rPr>
          <w:rFonts w:hint="eastAsia"/>
          <w:lang w:val="en-US"/>
        </w:rPr>
        <w:t xml:space="preserve"> engage</w:t>
      </w:r>
      <w:ins w:id="2653" w:author="shkim" w:date="2010-09-07T20:02:00Z">
        <w:r w:rsidR="00F42F52">
          <w:rPr>
            <w:rFonts w:hint="eastAsia"/>
            <w:lang w:val="en-US"/>
          </w:rPr>
          <w:t>s</w:t>
        </w:r>
      </w:ins>
      <w:del w:id="2654" w:author="shkim" w:date="2010-09-07T15:45:00Z">
        <w:r w:rsidR="006B2E1A" w:rsidDel="001F0911">
          <w:rPr>
            <w:rFonts w:hint="eastAsia"/>
            <w:lang w:val="en-US"/>
          </w:rPr>
          <w:delText>d</w:delText>
        </w:r>
      </w:del>
      <w:r w:rsidR="006B2E1A">
        <w:rPr>
          <w:rFonts w:hint="eastAsia"/>
          <w:lang w:val="en-US"/>
        </w:rPr>
        <w:t xml:space="preserve"> </w:t>
      </w:r>
      <w:del w:id="2655" w:author="shkim" w:date="2010-09-07T15:46:00Z">
        <w:r w:rsidR="006B2E1A" w:rsidDel="001F0911">
          <w:rPr>
            <w:rFonts w:hint="eastAsia"/>
            <w:lang w:val="en-US"/>
          </w:rPr>
          <w:delText xml:space="preserve">only </w:delText>
        </w:r>
      </w:del>
      <w:r w:rsidR="006B2E1A">
        <w:rPr>
          <w:rFonts w:hint="eastAsia"/>
          <w:lang w:val="en-US"/>
        </w:rPr>
        <w:t xml:space="preserve">in </w:t>
      </w:r>
      <w:r w:rsidR="00EF1685">
        <w:rPr>
          <w:rFonts w:hint="eastAsia"/>
          <w:lang w:val="en-US"/>
        </w:rPr>
        <w:t xml:space="preserve">the </w:t>
      </w:r>
      <w:r w:rsidR="006B2E1A">
        <w:rPr>
          <w:rFonts w:hint="eastAsia"/>
          <w:lang w:val="en-US"/>
        </w:rPr>
        <w:t xml:space="preserve">ASP </w:t>
      </w:r>
      <w:ins w:id="2656" w:author="shkim" w:date="2010-09-07T15:46:00Z">
        <w:r w:rsidR="001F0911">
          <w:rPr>
            <w:rFonts w:hint="eastAsia"/>
            <w:lang w:val="en-US"/>
          </w:rPr>
          <w:t xml:space="preserve">only </w:t>
        </w:r>
      </w:ins>
      <w:r w:rsidR="006B2E1A">
        <w:rPr>
          <w:rFonts w:hint="eastAsia"/>
          <w:lang w:val="en-US"/>
        </w:rPr>
        <w:t xml:space="preserve">as their PAO. In contrast, the </w:t>
      </w:r>
      <w:r w:rsidR="00EB750B">
        <w:rPr>
          <w:rFonts w:hint="eastAsia"/>
          <w:lang w:val="en-US"/>
        </w:rPr>
        <w:t xml:space="preserve">other </w:t>
      </w:r>
      <w:r w:rsidR="006B2E1A">
        <w:rPr>
          <w:rFonts w:hint="eastAsia"/>
          <w:lang w:val="en-US"/>
        </w:rPr>
        <w:t>group</w:t>
      </w:r>
      <w:r w:rsidR="00EB750B">
        <w:rPr>
          <w:rFonts w:hint="eastAsia"/>
          <w:lang w:val="en-US"/>
        </w:rPr>
        <w:t xml:space="preserve"> (non-PAO)</w:t>
      </w:r>
      <w:r w:rsidR="006B2E1A">
        <w:rPr>
          <w:rFonts w:hint="eastAsia"/>
          <w:lang w:val="en-US"/>
        </w:rPr>
        <w:t xml:space="preserve"> is composed with </w:t>
      </w:r>
      <w:r w:rsidR="00A011E6">
        <w:rPr>
          <w:rFonts w:hint="eastAsia"/>
          <w:lang w:val="en-US"/>
        </w:rPr>
        <w:t>teaching artists</w:t>
      </w:r>
      <w:r w:rsidR="00A011E6">
        <w:rPr>
          <w:lang w:val="en-US"/>
        </w:rPr>
        <w:t xml:space="preserve"> who </w:t>
      </w:r>
      <w:del w:id="2657" w:author="shkim" w:date="2010-09-07T15:47:00Z">
        <w:r w:rsidR="00A011E6" w:rsidDel="001F0911">
          <w:rPr>
            <w:lang w:val="en-US"/>
          </w:rPr>
          <w:delText>are</w:delText>
        </w:r>
        <w:r w:rsidR="006B2E1A" w:rsidDel="001F0911">
          <w:rPr>
            <w:rFonts w:hint="eastAsia"/>
            <w:lang w:val="en-US"/>
          </w:rPr>
          <w:delText xml:space="preserve"> </w:delText>
        </w:r>
      </w:del>
      <w:r w:rsidR="006B2E1A">
        <w:rPr>
          <w:rFonts w:hint="eastAsia"/>
          <w:lang w:val="en-US"/>
        </w:rPr>
        <w:t>either engage</w:t>
      </w:r>
      <w:del w:id="2658" w:author="shkim" w:date="2010-09-07T15:47:00Z">
        <w:r w:rsidR="006B2E1A" w:rsidDel="001F0911">
          <w:rPr>
            <w:rFonts w:hint="eastAsia"/>
            <w:lang w:val="en-US"/>
          </w:rPr>
          <w:delText>d</w:delText>
        </w:r>
      </w:del>
      <w:r w:rsidR="006B2E1A">
        <w:rPr>
          <w:rFonts w:hint="eastAsia"/>
          <w:lang w:val="en-US"/>
        </w:rPr>
        <w:t xml:space="preserve"> in arts work, teaching or other arts-related work.     </w:t>
      </w:r>
      <w:r w:rsidR="00A011E6">
        <w:rPr>
          <w:lang w:val="en-US"/>
        </w:rPr>
        <w:t xml:space="preserve"> </w:t>
      </w:r>
      <w:r w:rsidR="00A011E6">
        <w:rPr>
          <w:rFonts w:hint="eastAsia"/>
          <w:lang w:val="en-US"/>
        </w:rPr>
        <w:t xml:space="preserve"> </w:t>
      </w:r>
      <w:r w:rsidR="009F1D7B">
        <w:rPr>
          <w:rFonts w:hint="eastAsia"/>
          <w:lang w:val="en-US"/>
        </w:rPr>
        <w:t xml:space="preserve"> </w:t>
      </w:r>
      <w:r w:rsidR="00640607">
        <w:rPr>
          <w:rFonts w:hint="eastAsia"/>
          <w:lang w:val="en-US"/>
        </w:rPr>
        <w:t xml:space="preserve">     </w:t>
      </w:r>
      <w:r w:rsidR="00EE2014">
        <w:rPr>
          <w:rFonts w:hint="eastAsia"/>
          <w:lang w:val="en-US"/>
        </w:rPr>
        <w:t xml:space="preserve">          </w:t>
      </w:r>
      <w:r w:rsidR="00504A19">
        <w:rPr>
          <w:rFonts w:hint="eastAsia"/>
          <w:lang w:val="en-US"/>
        </w:rPr>
        <w:t xml:space="preserve"> </w:t>
      </w:r>
    </w:p>
    <w:p w:rsidR="00041EE1" w:rsidRDefault="00AA68D7">
      <w:pPr>
        <w:pStyle w:val="Text"/>
        <w:spacing w:line="192" w:lineRule="auto"/>
        <w:jc w:val="both"/>
        <w:pPrChange w:id="2659" w:author="shkim" w:date="2010-09-07T15:49:00Z">
          <w:pPr>
            <w:pStyle w:val="Text"/>
          </w:pPr>
        </w:pPrChange>
      </w:pPr>
      <w:r>
        <w:rPr>
          <w:rFonts w:hint="eastAsia"/>
        </w:rPr>
        <w:t xml:space="preserve"> </w:t>
      </w:r>
      <w:r w:rsidR="00C7662E">
        <w:rPr>
          <w:rFonts w:hint="eastAsia"/>
          <w:noProof/>
          <w:lang w:val="en-US"/>
        </w:rPr>
        <w:drawing>
          <wp:inline distT="0" distB="0" distL="0" distR="0">
            <wp:extent cx="5750520" cy="2419350"/>
            <wp:effectExtent l="19050" t="0" r="258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srcRect/>
                    <a:stretch>
                      <a:fillRect/>
                    </a:stretch>
                  </pic:blipFill>
                  <pic:spPr bwMode="auto">
                    <a:xfrm>
                      <a:off x="0" y="0"/>
                      <a:ext cx="5759180" cy="2422993"/>
                    </a:xfrm>
                    <a:prstGeom prst="rect">
                      <a:avLst/>
                    </a:prstGeom>
                    <a:noFill/>
                    <a:ln w="9525">
                      <a:noFill/>
                      <a:miter lim="800000"/>
                      <a:headEnd/>
                      <a:tailEnd/>
                    </a:ln>
                  </pic:spPr>
                </pic:pic>
              </a:graphicData>
            </a:graphic>
          </wp:inline>
        </w:drawing>
      </w:r>
    </w:p>
    <w:p w:rsidR="00041EE1" w:rsidRDefault="00C21EC3">
      <w:pPr>
        <w:pStyle w:val="Text"/>
        <w:jc w:val="both"/>
        <w:rPr>
          <w:del w:id="2660" w:author="shkim" w:date="2010-09-05T21:10:00Z"/>
          <w:lang w:val="en-US"/>
        </w:rPr>
        <w:pPrChange w:id="2661" w:author="shkim" w:date="2010-09-06T13:16:00Z">
          <w:pPr>
            <w:pStyle w:val="Text"/>
          </w:pPr>
        </w:pPrChange>
      </w:pPr>
      <w:r w:rsidRPr="00C21EC3">
        <w:rPr>
          <w:rFonts w:hint="eastAsia"/>
          <w:b/>
          <w:i/>
          <w:lang w:val="en-US"/>
        </w:rPr>
        <w:t>Figure</w:t>
      </w:r>
      <w:r w:rsidR="004811A2">
        <w:rPr>
          <w:rFonts w:hint="eastAsia"/>
          <w:b/>
          <w:i/>
          <w:lang w:val="en-US"/>
        </w:rPr>
        <w:t xml:space="preserve"> 20</w:t>
      </w:r>
      <w:r w:rsidRPr="00C21EC3">
        <w:rPr>
          <w:rFonts w:hint="eastAsia"/>
          <w:b/>
          <w:i/>
          <w:lang w:val="en-US"/>
        </w:rPr>
        <w:t>.</w:t>
      </w:r>
      <w:r>
        <w:rPr>
          <w:rFonts w:hint="eastAsia"/>
          <w:lang w:val="en-US"/>
        </w:rPr>
        <w:t xml:space="preserve"> The Process of Verifying</w:t>
      </w:r>
      <w:r w:rsidR="00EF1685">
        <w:rPr>
          <w:rFonts w:hint="eastAsia"/>
          <w:lang w:val="en-US"/>
        </w:rPr>
        <w:t xml:space="preserve"> the</w:t>
      </w:r>
      <w:r>
        <w:rPr>
          <w:rFonts w:hint="eastAsia"/>
          <w:lang w:val="en-US"/>
        </w:rPr>
        <w:t xml:space="preserve"> ASP </w:t>
      </w:r>
      <w:r w:rsidR="005247EB">
        <w:rPr>
          <w:rFonts w:hint="eastAsia"/>
          <w:lang w:val="en-US"/>
        </w:rPr>
        <w:t>by</w:t>
      </w:r>
      <w:r>
        <w:rPr>
          <w:rFonts w:hint="eastAsia"/>
          <w:lang w:val="en-US"/>
        </w:rPr>
        <w:t xml:space="preserve"> </w:t>
      </w:r>
      <w:r w:rsidR="005247EB">
        <w:rPr>
          <w:rFonts w:hint="eastAsia"/>
          <w:lang w:val="en-US"/>
        </w:rPr>
        <w:t xml:space="preserve">Whether </w:t>
      </w:r>
      <w:r>
        <w:rPr>
          <w:rFonts w:hint="eastAsia"/>
          <w:lang w:val="en-US"/>
        </w:rPr>
        <w:t>PAO or Non-PAO for Respondents.</w:t>
      </w:r>
      <w:del w:id="2662" w:author="shkim" w:date="2010-09-05T21:10:00Z">
        <w:r w:rsidDel="00946513">
          <w:rPr>
            <w:rFonts w:hint="eastAsia"/>
            <w:lang w:val="en-US"/>
          </w:rPr>
          <w:delText xml:space="preserve"> </w:delText>
        </w:r>
      </w:del>
    </w:p>
    <w:p w:rsidR="00041EE1" w:rsidRDefault="00041EE1">
      <w:pPr>
        <w:pStyle w:val="Text"/>
        <w:jc w:val="both"/>
        <w:pPrChange w:id="2663" w:author="shkim" w:date="2010-09-06T13:16:00Z">
          <w:pPr>
            <w:pStyle w:val="Text"/>
          </w:pPr>
        </w:pPrChange>
      </w:pPr>
    </w:p>
    <w:tbl>
      <w:tblPr>
        <w:tblW w:w="9099" w:type="dxa"/>
        <w:tblInd w:w="9" w:type="dxa"/>
        <w:tblBorders>
          <w:top w:val="single" w:sz="4" w:space="0" w:color="000000"/>
          <w:bottom w:val="single" w:sz="4" w:space="0" w:color="000000"/>
          <w:insideH w:val="single" w:sz="4" w:space="0" w:color="000000"/>
          <w:insideV w:val="single" w:sz="4" w:space="0" w:color="000000"/>
        </w:tblBorders>
        <w:tblLook w:val="04A0"/>
        <w:tblPrChange w:id="2664" w:author="shkim" w:date="2010-09-06T20:27:00Z">
          <w:tblPr>
            <w:tblW w:w="9099" w:type="dxa"/>
            <w:tblInd w:w="9" w:type="dxa"/>
            <w:tblBorders>
              <w:top w:val="single" w:sz="4" w:space="0" w:color="000000"/>
              <w:bottom w:val="single" w:sz="4" w:space="0" w:color="000000"/>
              <w:insideH w:val="single" w:sz="4" w:space="0" w:color="000000"/>
              <w:insideV w:val="single" w:sz="4" w:space="0" w:color="000000"/>
            </w:tblBorders>
            <w:tblLook w:val="04A0"/>
          </w:tblPr>
        </w:tblPrChange>
      </w:tblPr>
      <w:tblGrid>
        <w:gridCol w:w="2739"/>
        <w:gridCol w:w="3172"/>
        <w:gridCol w:w="3188"/>
        <w:tblGridChange w:id="2665">
          <w:tblGrid>
            <w:gridCol w:w="2739"/>
            <w:gridCol w:w="3000"/>
            <w:gridCol w:w="3360"/>
          </w:tblGrid>
        </w:tblGridChange>
      </w:tblGrid>
      <w:tr w:rsidR="00CE6833" w:rsidRPr="00A6387F" w:rsidTr="00956E88">
        <w:trPr>
          <w:trHeight w:val="421"/>
          <w:trPrChange w:id="2666" w:author="shkim" w:date="2010-09-06T20:27:00Z">
            <w:trPr>
              <w:trHeight w:val="421"/>
            </w:trPr>
          </w:trPrChange>
        </w:trPr>
        <w:tc>
          <w:tcPr>
            <w:tcW w:w="2739" w:type="dxa"/>
            <w:tcBorders>
              <w:bottom w:val="double" w:sz="4" w:space="0" w:color="auto"/>
            </w:tcBorders>
            <w:vAlign w:val="center"/>
            <w:tcPrChange w:id="2667" w:author="shkim" w:date="2010-09-06T20:27:00Z">
              <w:tcPr>
                <w:tcW w:w="2739" w:type="dxa"/>
                <w:tcBorders>
                  <w:bottom w:val="double" w:sz="4" w:space="0" w:color="auto"/>
                </w:tcBorders>
                <w:vAlign w:val="center"/>
              </w:tcPr>
            </w:tcPrChange>
          </w:tcPr>
          <w:p w:rsidR="00041EE1" w:rsidRDefault="00EB750B">
            <w:pPr>
              <w:widowControl w:val="0"/>
              <w:autoSpaceDE w:val="0"/>
              <w:autoSpaceDN w:val="0"/>
              <w:adjustRightInd w:val="0"/>
              <w:jc w:val="both"/>
              <w:rPr>
                <w:sz w:val="22"/>
                <w:szCs w:val="22"/>
                <w:lang w:val="en-US" w:eastAsia="ko-KR"/>
              </w:rPr>
              <w:pPrChange w:id="2668" w:author="shkim" w:date="2010-09-06T20:26:00Z">
                <w:pPr>
                  <w:widowControl w:val="0"/>
                  <w:autoSpaceDE w:val="0"/>
                  <w:autoSpaceDN w:val="0"/>
                  <w:adjustRightInd w:val="0"/>
                  <w:spacing w:line="276" w:lineRule="auto"/>
                  <w:jc w:val="center"/>
                </w:pPr>
              </w:pPrChange>
            </w:pPr>
            <w:r>
              <w:rPr>
                <w:rFonts w:hint="eastAsia"/>
                <w:sz w:val="22"/>
                <w:szCs w:val="22"/>
                <w:lang w:val="en-US" w:eastAsia="ko-KR"/>
              </w:rPr>
              <w:lastRenderedPageBreak/>
              <w:t>Type of PA</w:t>
            </w:r>
            <w:r w:rsidR="00CE6833">
              <w:rPr>
                <w:rFonts w:hint="eastAsia"/>
                <w:sz w:val="22"/>
                <w:szCs w:val="22"/>
                <w:lang w:val="en-US" w:eastAsia="ko-KR"/>
              </w:rPr>
              <w:t>O</w:t>
            </w:r>
          </w:p>
        </w:tc>
        <w:tc>
          <w:tcPr>
            <w:tcW w:w="3172" w:type="dxa"/>
            <w:tcBorders>
              <w:bottom w:val="double" w:sz="4" w:space="0" w:color="auto"/>
            </w:tcBorders>
            <w:vAlign w:val="center"/>
            <w:tcPrChange w:id="2669" w:author="shkim" w:date="2010-09-06T20:27:00Z">
              <w:tcPr>
                <w:tcW w:w="3000" w:type="dxa"/>
                <w:tcBorders>
                  <w:bottom w:val="double" w:sz="4" w:space="0" w:color="auto"/>
                </w:tcBorders>
                <w:vAlign w:val="center"/>
              </w:tcPr>
            </w:tcPrChange>
          </w:tcPr>
          <w:p w:rsidR="00041EE1" w:rsidRDefault="00CE6833">
            <w:pPr>
              <w:widowControl w:val="0"/>
              <w:autoSpaceDE w:val="0"/>
              <w:autoSpaceDN w:val="0"/>
              <w:adjustRightInd w:val="0"/>
              <w:jc w:val="center"/>
              <w:rPr>
                <w:sz w:val="22"/>
                <w:szCs w:val="22"/>
                <w:lang w:val="en-US" w:eastAsia="ko-KR"/>
              </w:rPr>
              <w:pPrChange w:id="2670" w:author="shkim" w:date="2010-09-06T20:26:00Z">
                <w:pPr>
                  <w:widowControl w:val="0"/>
                  <w:autoSpaceDE w:val="0"/>
                  <w:autoSpaceDN w:val="0"/>
                  <w:adjustRightInd w:val="0"/>
                  <w:spacing w:line="276" w:lineRule="auto"/>
                  <w:jc w:val="center"/>
                </w:pPr>
              </w:pPrChange>
            </w:pPr>
            <w:r>
              <w:rPr>
                <w:rFonts w:hint="eastAsia"/>
                <w:sz w:val="22"/>
                <w:szCs w:val="22"/>
                <w:lang w:val="en-US" w:eastAsia="ko-KR"/>
              </w:rPr>
              <w:t>Arts-related Work</w:t>
            </w:r>
          </w:p>
        </w:tc>
        <w:tc>
          <w:tcPr>
            <w:tcW w:w="3188" w:type="dxa"/>
            <w:tcBorders>
              <w:bottom w:val="double" w:sz="4" w:space="0" w:color="auto"/>
            </w:tcBorders>
            <w:vAlign w:val="center"/>
            <w:tcPrChange w:id="2671" w:author="shkim" w:date="2010-09-06T20:27:00Z">
              <w:tcPr>
                <w:tcW w:w="3360" w:type="dxa"/>
                <w:tcBorders>
                  <w:bottom w:val="double" w:sz="4" w:space="0" w:color="auto"/>
                </w:tcBorders>
                <w:vAlign w:val="center"/>
              </w:tcPr>
            </w:tcPrChange>
          </w:tcPr>
          <w:p w:rsidR="00041EE1" w:rsidRDefault="00CE6833">
            <w:pPr>
              <w:widowControl w:val="0"/>
              <w:autoSpaceDE w:val="0"/>
              <w:autoSpaceDN w:val="0"/>
              <w:adjustRightInd w:val="0"/>
              <w:jc w:val="center"/>
              <w:rPr>
                <w:sz w:val="22"/>
                <w:szCs w:val="22"/>
                <w:lang w:val="en-US" w:eastAsia="ko-KR"/>
              </w:rPr>
              <w:pPrChange w:id="2672" w:author="shkim" w:date="2010-09-06T20:26:00Z">
                <w:pPr>
                  <w:widowControl w:val="0"/>
                  <w:autoSpaceDE w:val="0"/>
                  <w:autoSpaceDN w:val="0"/>
                  <w:adjustRightInd w:val="0"/>
                  <w:spacing w:line="276" w:lineRule="auto"/>
                  <w:jc w:val="center"/>
                </w:pPr>
              </w:pPrChange>
            </w:pPr>
            <w:r>
              <w:rPr>
                <w:rFonts w:hint="eastAsia"/>
                <w:sz w:val="22"/>
                <w:szCs w:val="22"/>
                <w:lang w:val="en-US" w:eastAsia="ko-KR"/>
              </w:rPr>
              <w:t>Arts Work</w:t>
            </w:r>
          </w:p>
        </w:tc>
      </w:tr>
      <w:tr w:rsidR="00CE6833" w:rsidRPr="00A6387F" w:rsidTr="00956E88">
        <w:trPr>
          <w:trHeight w:val="477"/>
          <w:trPrChange w:id="2673" w:author="shkim" w:date="2010-09-06T20:27:00Z">
            <w:trPr>
              <w:trHeight w:val="477"/>
            </w:trPr>
          </w:trPrChange>
        </w:trPr>
        <w:tc>
          <w:tcPr>
            <w:tcW w:w="2739" w:type="dxa"/>
            <w:tcBorders>
              <w:top w:val="double" w:sz="4" w:space="0" w:color="auto"/>
            </w:tcBorders>
            <w:vAlign w:val="center"/>
            <w:tcPrChange w:id="2674" w:author="shkim" w:date="2010-09-06T20:27:00Z">
              <w:tcPr>
                <w:tcW w:w="2739" w:type="dxa"/>
                <w:tcBorders>
                  <w:top w:val="double" w:sz="4" w:space="0" w:color="auto"/>
                </w:tcBorders>
                <w:vAlign w:val="center"/>
              </w:tcPr>
            </w:tcPrChange>
          </w:tcPr>
          <w:p w:rsidR="00041EE1" w:rsidRDefault="00CE6833">
            <w:pPr>
              <w:widowControl w:val="0"/>
              <w:autoSpaceDE w:val="0"/>
              <w:autoSpaceDN w:val="0"/>
              <w:adjustRightInd w:val="0"/>
              <w:jc w:val="both"/>
              <w:rPr>
                <w:sz w:val="22"/>
                <w:szCs w:val="22"/>
                <w:lang w:val="en-US" w:eastAsia="ko-KR"/>
              </w:rPr>
              <w:pPrChange w:id="2675" w:author="shkim" w:date="2010-09-06T20:26:00Z">
                <w:pPr>
                  <w:widowControl w:val="0"/>
                  <w:autoSpaceDE w:val="0"/>
                  <w:autoSpaceDN w:val="0"/>
                  <w:adjustRightInd w:val="0"/>
                  <w:spacing w:line="276" w:lineRule="auto"/>
                  <w:jc w:val="both"/>
                </w:pPr>
              </w:pPrChange>
            </w:pPr>
            <w:r w:rsidRPr="000F7D46">
              <w:rPr>
                <w:sz w:val="22"/>
                <w:szCs w:val="22"/>
                <w:lang w:val="en-US" w:eastAsia="ko-KR"/>
              </w:rPr>
              <w:t>P</w:t>
            </w:r>
            <w:r w:rsidR="00EB750B">
              <w:rPr>
                <w:rFonts w:hint="eastAsia"/>
                <w:sz w:val="22"/>
                <w:szCs w:val="22"/>
                <w:lang w:val="en-US" w:eastAsia="ko-KR"/>
              </w:rPr>
              <w:t>A</w:t>
            </w:r>
            <w:r w:rsidRPr="000F7D46">
              <w:rPr>
                <w:sz w:val="22"/>
                <w:szCs w:val="22"/>
                <w:lang w:val="en-US" w:eastAsia="ko-KR"/>
              </w:rPr>
              <w:t>O</w:t>
            </w:r>
            <w:r>
              <w:rPr>
                <w:rFonts w:hint="eastAsia"/>
                <w:sz w:val="22"/>
                <w:szCs w:val="22"/>
                <w:lang w:val="en-US" w:eastAsia="ko-KR"/>
              </w:rPr>
              <w:t xml:space="preserve"> Group</w:t>
            </w:r>
          </w:p>
        </w:tc>
        <w:tc>
          <w:tcPr>
            <w:tcW w:w="3172" w:type="dxa"/>
            <w:tcBorders>
              <w:top w:val="double" w:sz="4" w:space="0" w:color="auto"/>
            </w:tcBorders>
            <w:vAlign w:val="center"/>
            <w:tcPrChange w:id="2676" w:author="shkim" w:date="2010-09-06T20:27:00Z">
              <w:tcPr>
                <w:tcW w:w="3000" w:type="dxa"/>
                <w:tcBorders>
                  <w:top w:val="double" w:sz="4" w:space="0" w:color="auto"/>
                </w:tcBorders>
                <w:vAlign w:val="center"/>
              </w:tcPr>
            </w:tcPrChange>
          </w:tcPr>
          <w:p w:rsidR="00041EE1" w:rsidRDefault="00CE6833">
            <w:pPr>
              <w:widowControl w:val="0"/>
              <w:autoSpaceDE w:val="0"/>
              <w:autoSpaceDN w:val="0"/>
              <w:adjustRightInd w:val="0"/>
              <w:jc w:val="both"/>
              <w:rPr>
                <w:sz w:val="22"/>
                <w:szCs w:val="22"/>
                <w:lang w:val="en-US" w:eastAsia="ko-KR"/>
              </w:rPr>
              <w:pPrChange w:id="2677" w:author="shkim" w:date="2010-09-06T20:26:00Z">
                <w:pPr>
                  <w:widowControl w:val="0"/>
                  <w:autoSpaceDE w:val="0"/>
                  <w:autoSpaceDN w:val="0"/>
                  <w:adjustRightInd w:val="0"/>
                  <w:spacing w:line="276" w:lineRule="auto"/>
                  <w:jc w:val="both"/>
                </w:pPr>
              </w:pPrChange>
            </w:pPr>
            <w:r w:rsidRPr="000859A1">
              <w:rPr>
                <w:rFonts w:hint="eastAsia"/>
                <w:sz w:val="22"/>
                <w:szCs w:val="22"/>
                <w:lang w:val="en-GB" w:eastAsia="ko-KR"/>
              </w:rPr>
              <w:t xml:space="preserve">Only </w:t>
            </w:r>
            <w:r w:rsidR="00EF1685">
              <w:rPr>
                <w:rFonts w:hint="eastAsia"/>
                <w:sz w:val="22"/>
                <w:szCs w:val="22"/>
                <w:lang w:val="en-GB" w:eastAsia="ko-KR"/>
              </w:rPr>
              <w:t xml:space="preserve">the </w:t>
            </w:r>
            <w:r w:rsidRPr="000859A1">
              <w:rPr>
                <w:rFonts w:hint="eastAsia"/>
                <w:sz w:val="22"/>
                <w:szCs w:val="22"/>
                <w:lang w:val="en-GB" w:eastAsia="ko-KR"/>
              </w:rPr>
              <w:t>ASP</w:t>
            </w:r>
          </w:p>
        </w:tc>
        <w:tc>
          <w:tcPr>
            <w:tcW w:w="3188" w:type="dxa"/>
            <w:tcBorders>
              <w:top w:val="double" w:sz="4" w:space="0" w:color="auto"/>
            </w:tcBorders>
            <w:vAlign w:val="center"/>
            <w:tcPrChange w:id="2678" w:author="shkim" w:date="2010-09-06T20:27:00Z">
              <w:tcPr>
                <w:tcW w:w="3360" w:type="dxa"/>
                <w:tcBorders>
                  <w:top w:val="double" w:sz="4" w:space="0" w:color="auto"/>
                </w:tcBorders>
                <w:vAlign w:val="center"/>
              </w:tcPr>
            </w:tcPrChange>
          </w:tcPr>
          <w:p w:rsidR="00041EE1" w:rsidRDefault="00041EE1">
            <w:pPr>
              <w:widowControl w:val="0"/>
              <w:autoSpaceDE w:val="0"/>
              <w:autoSpaceDN w:val="0"/>
              <w:adjustRightInd w:val="0"/>
              <w:jc w:val="both"/>
              <w:rPr>
                <w:sz w:val="22"/>
                <w:szCs w:val="22"/>
                <w:lang w:val="en-US" w:eastAsia="ko-KR"/>
              </w:rPr>
              <w:pPrChange w:id="2679" w:author="shkim" w:date="2010-09-06T20:26:00Z">
                <w:pPr>
                  <w:widowControl w:val="0"/>
                  <w:autoSpaceDE w:val="0"/>
                  <w:autoSpaceDN w:val="0"/>
                  <w:adjustRightInd w:val="0"/>
                  <w:spacing w:line="276" w:lineRule="auto"/>
                  <w:jc w:val="both"/>
                </w:pPr>
              </w:pPrChange>
            </w:pPr>
          </w:p>
        </w:tc>
      </w:tr>
      <w:tr w:rsidR="00CE6833" w:rsidRPr="00A6387F" w:rsidTr="001F0911">
        <w:trPr>
          <w:trHeight w:val="618"/>
        </w:trPr>
        <w:tc>
          <w:tcPr>
            <w:tcW w:w="2739" w:type="dxa"/>
            <w:vAlign w:val="center"/>
            <w:tcPrChange w:id="2680" w:author="shkim" w:date="2010-09-07T15:50:00Z">
              <w:tcPr>
                <w:tcW w:w="2739" w:type="dxa"/>
                <w:vAlign w:val="center"/>
              </w:tcPr>
            </w:tcPrChange>
          </w:tcPr>
          <w:p w:rsidR="00041EE1" w:rsidRDefault="00EB750B">
            <w:pPr>
              <w:widowControl w:val="0"/>
              <w:autoSpaceDE w:val="0"/>
              <w:autoSpaceDN w:val="0"/>
              <w:adjustRightInd w:val="0"/>
              <w:jc w:val="both"/>
              <w:rPr>
                <w:sz w:val="22"/>
                <w:szCs w:val="22"/>
                <w:lang w:val="en-US" w:eastAsia="ko-KR"/>
              </w:rPr>
              <w:pPrChange w:id="2681" w:author="shkim" w:date="2010-09-06T20:26:00Z">
                <w:pPr>
                  <w:widowControl w:val="0"/>
                  <w:autoSpaceDE w:val="0"/>
                  <w:autoSpaceDN w:val="0"/>
                  <w:adjustRightInd w:val="0"/>
                  <w:spacing w:line="276" w:lineRule="auto"/>
                  <w:jc w:val="both"/>
                </w:pPr>
              </w:pPrChange>
            </w:pPr>
            <w:r>
              <w:rPr>
                <w:rFonts w:hint="eastAsia"/>
                <w:sz w:val="22"/>
                <w:szCs w:val="22"/>
                <w:lang w:val="en-US" w:eastAsia="ko-KR"/>
              </w:rPr>
              <w:t>Non-PA</w:t>
            </w:r>
            <w:r w:rsidR="00CE6833">
              <w:rPr>
                <w:rFonts w:hint="eastAsia"/>
                <w:sz w:val="22"/>
                <w:szCs w:val="22"/>
                <w:lang w:val="en-US" w:eastAsia="ko-KR"/>
              </w:rPr>
              <w:t>O Group</w:t>
            </w:r>
          </w:p>
        </w:tc>
        <w:tc>
          <w:tcPr>
            <w:tcW w:w="3172" w:type="dxa"/>
            <w:vAlign w:val="center"/>
            <w:tcPrChange w:id="2682" w:author="shkim" w:date="2010-09-07T15:50:00Z">
              <w:tcPr>
                <w:tcW w:w="3000" w:type="dxa"/>
                <w:vAlign w:val="center"/>
              </w:tcPr>
            </w:tcPrChange>
          </w:tcPr>
          <w:p w:rsidR="00041EE1" w:rsidRDefault="00CE6833">
            <w:pPr>
              <w:widowControl w:val="0"/>
              <w:autoSpaceDE w:val="0"/>
              <w:autoSpaceDN w:val="0"/>
              <w:adjustRightInd w:val="0"/>
              <w:jc w:val="both"/>
              <w:rPr>
                <w:sz w:val="22"/>
                <w:szCs w:val="22"/>
                <w:lang w:val="en-US" w:eastAsia="ko-KR"/>
              </w:rPr>
              <w:pPrChange w:id="2683" w:author="shkim" w:date="2010-09-06T20:26:00Z">
                <w:pPr>
                  <w:widowControl w:val="0"/>
                  <w:autoSpaceDE w:val="0"/>
                  <w:autoSpaceDN w:val="0"/>
                  <w:adjustRightInd w:val="0"/>
                  <w:spacing w:line="276" w:lineRule="auto"/>
                  <w:jc w:val="both"/>
                </w:pPr>
              </w:pPrChange>
            </w:pPr>
            <w:r>
              <w:rPr>
                <w:rFonts w:hint="eastAsia"/>
                <w:sz w:val="22"/>
                <w:szCs w:val="22"/>
                <w:lang w:val="en-US" w:eastAsia="ko-KR"/>
              </w:rPr>
              <w:t>Teaching Work</w:t>
            </w:r>
          </w:p>
          <w:p w:rsidR="00041EE1" w:rsidRDefault="00CE6833">
            <w:pPr>
              <w:widowControl w:val="0"/>
              <w:autoSpaceDE w:val="0"/>
              <w:autoSpaceDN w:val="0"/>
              <w:adjustRightInd w:val="0"/>
              <w:jc w:val="both"/>
              <w:rPr>
                <w:sz w:val="22"/>
                <w:szCs w:val="22"/>
                <w:lang w:val="en-US" w:eastAsia="ko-KR"/>
              </w:rPr>
              <w:pPrChange w:id="2684" w:author="shkim" w:date="2010-09-06T20:26:00Z">
                <w:pPr>
                  <w:widowControl w:val="0"/>
                  <w:autoSpaceDE w:val="0"/>
                  <w:autoSpaceDN w:val="0"/>
                  <w:adjustRightInd w:val="0"/>
                  <w:spacing w:line="276" w:lineRule="auto"/>
                  <w:jc w:val="both"/>
                </w:pPr>
              </w:pPrChange>
            </w:pPr>
            <w:r>
              <w:rPr>
                <w:rFonts w:hint="eastAsia"/>
                <w:sz w:val="22"/>
                <w:szCs w:val="22"/>
                <w:lang w:val="en-US" w:eastAsia="ko-KR"/>
              </w:rPr>
              <w:t>Other Arts-related Work</w:t>
            </w:r>
          </w:p>
        </w:tc>
        <w:tc>
          <w:tcPr>
            <w:tcW w:w="3188" w:type="dxa"/>
            <w:vAlign w:val="center"/>
            <w:tcPrChange w:id="2685" w:author="shkim" w:date="2010-09-07T15:50:00Z">
              <w:tcPr>
                <w:tcW w:w="3360" w:type="dxa"/>
                <w:vAlign w:val="center"/>
              </w:tcPr>
            </w:tcPrChange>
          </w:tcPr>
          <w:p w:rsidR="00041EE1" w:rsidRDefault="00CE6833">
            <w:pPr>
              <w:widowControl w:val="0"/>
              <w:autoSpaceDE w:val="0"/>
              <w:autoSpaceDN w:val="0"/>
              <w:adjustRightInd w:val="0"/>
              <w:jc w:val="both"/>
              <w:rPr>
                <w:sz w:val="22"/>
                <w:szCs w:val="22"/>
                <w:lang w:val="en-US" w:eastAsia="ko-KR"/>
              </w:rPr>
              <w:pPrChange w:id="2686" w:author="shkim" w:date="2010-09-06T20:26:00Z">
                <w:pPr>
                  <w:widowControl w:val="0"/>
                  <w:autoSpaceDE w:val="0"/>
                  <w:autoSpaceDN w:val="0"/>
                  <w:adjustRightInd w:val="0"/>
                  <w:spacing w:line="276" w:lineRule="auto"/>
                  <w:jc w:val="both"/>
                </w:pPr>
              </w:pPrChange>
            </w:pPr>
            <w:r>
              <w:rPr>
                <w:rFonts w:hint="eastAsia"/>
                <w:sz w:val="22"/>
                <w:szCs w:val="22"/>
                <w:lang w:val="en-US" w:eastAsia="ko-KR"/>
              </w:rPr>
              <w:t>Creation</w:t>
            </w:r>
          </w:p>
          <w:p w:rsidR="00041EE1" w:rsidRDefault="00CE6833">
            <w:pPr>
              <w:widowControl w:val="0"/>
              <w:autoSpaceDE w:val="0"/>
              <w:autoSpaceDN w:val="0"/>
              <w:adjustRightInd w:val="0"/>
              <w:jc w:val="both"/>
              <w:rPr>
                <w:sz w:val="22"/>
                <w:szCs w:val="22"/>
                <w:lang w:val="en-US" w:eastAsia="ko-KR"/>
              </w:rPr>
              <w:pPrChange w:id="2687" w:author="shkim" w:date="2010-09-06T20:26:00Z">
                <w:pPr>
                  <w:widowControl w:val="0"/>
                  <w:autoSpaceDE w:val="0"/>
                  <w:autoSpaceDN w:val="0"/>
                  <w:adjustRightInd w:val="0"/>
                  <w:spacing w:line="276" w:lineRule="auto"/>
                  <w:jc w:val="both"/>
                </w:pPr>
              </w:pPrChange>
            </w:pPr>
            <w:r>
              <w:rPr>
                <w:rFonts w:hint="eastAsia"/>
                <w:sz w:val="22"/>
                <w:szCs w:val="22"/>
                <w:lang w:val="en-US" w:eastAsia="ko-KR"/>
              </w:rPr>
              <w:t>Performance</w:t>
            </w:r>
          </w:p>
        </w:tc>
      </w:tr>
    </w:tbl>
    <w:p w:rsidR="00041EE1" w:rsidRDefault="00041EE1">
      <w:pPr>
        <w:pStyle w:val="11TeachingArtistsasaDrivenArtist"/>
        <w:pPrChange w:id="2688" w:author="shkim" w:date="2010-09-07T20:09:00Z">
          <w:pPr/>
        </w:pPrChange>
      </w:pPr>
    </w:p>
    <w:p w:rsidR="00041EE1" w:rsidRDefault="005247EB">
      <w:pPr>
        <w:pStyle w:val="1"/>
        <w:spacing w:line="360" w:lineRule="auto"/>
        <w:ind w:leftChars="0" w:left="0"/>
        <w:jc w:val="both"/>
        <w:rPr>
          <w:ins w:id="2689" w:author="shkim" w:date="2010-09-06T20:26:00Z"/>
          <w:lang w:val="en-US" w:eastAsia="ko-KR"/>
        </w:rPr>
        <w:pPrChange w:id="2690" w:author="shkim" w:date="2010-09-06T13:16:00Z">
          <w:pPr>
            <w:pStyle w:val="1"/>
            <w:spacing w:line="276" w:lineRule="auto"/>
            <w:ind w:leftChars="0" w:left="0"/>
          </w:pPr>
        </w:pPrChange>
      </w:pPr>
      <w:r w:rsidRPr="00646EBB">
        <w:rPr>
          <w:rFonts w:hint="eastAsia"/>
          <w:b/>
          <w:i/>
          <w:lang w:val="en-US" w:eastAsia="ko-KR"/>
        </w:rPr>
        <w:t>Table</w:t>
      </w:r>
      <w:r w:rsidR="000B0D94">
        <w:rPr>
          <w:rFonts w:hint="eastAsia"/>
          <w:b/>
          <w:i/>
          <w:lang w:val="en-US" w:eastAsia="ko-KR"/>
        </w:rPr>
        <w:t xml:space="preserve"> 10</w:t>
      </w:r>
      <w:r>
        <w:rPr>
          <w:rFonts w:hint="eastAsia"/>
          <w:lang w:val="en-US" w:eastAsia="ko-KR"/>
        </w:rPr>
        <w:t xml:space="preserve">. Classification of Respondents by Whether </w:t>
      </w:r>
      <w:r w:rsidR="00EF1685">
        <w:rPr>
          <w:rFonts w:hint="eastAsia"/>
          <w:lang w:val="en-US" w:eastAsia="ko-KR"/>
        </w:rPr>
        <w:t xml:space="preserve">the </w:t>
      </w:r>
      <w:r>
        <w:rPr>
          <w:rFonts w:hint="eastAsia"/>
          <w:lang w:val="en-US" w:eastAsia="ko-KR"/>
        </w:rPr>
        <w:t>ASP is P</w:t>
      </w:r>
      <w:r w:rsidR="00EF1685">
        <w:rPr>
          <w:rFonts w:hint="eastAsia"/>
          <w:lang w:val="en-US" w:eastAsia="ko-KR"/>
        </w:rPr>
        <w:t>A</w:t>
      </w:r>
      <w:r w:rsidR="00B17400">
        <w:rPr>
          <w:rFonts w:hint="eastAsia"/>
          <w:lang w:val="en-US" w:eastAsia="ko-KR"/>
        </w:rPr>
        <w:t>O or Non-P</w:t>
      </w:r>
      <w:r w:rsidR="00EF1685">
        <w:rPr>
          <w:rFonts w:hint="eastAsia"/>
          <w:lang w:val="en-US" w:eastAsia="ko-KR"/>
        </w:rPr>
        <w:t>A</w:t>
      </w:r>
      <w:r w:rsidR="00B17400">
        <w:rPr>
          <w:rFonts w:hint="eastAsia"/>
          <w:lang w:val="en-US" w:eastAsia="ko-KR"/>
        </w:rPr>
        <w:t>O</w:t>
      </w:r>
      <w:r>
        <w:rPr>
          <w:rFonts w:hint="eastAsia"/>
          <w:lang w:val="en-US" w:eastAsia="ko-KR"/>
        </w:rPr>
        <w:t>.</w:t>
      </w:r>
    </w:p>
    <w:p w:rsidR="00041EE1" w:rsidRDefault="00041EE1">
      <w:pPr>
        <w:pStyle w:val="1"/>
        <w:spacing w:line="360" w:lineRule="auto"/>
        <w:ind w:leftChars="0" w:left="0"/>
        <w:jc w:val="both"/>
        <w:rPr>
          <w:lang w:val="en-US" w:eastAsia="ko-KR"/>
        </w:rPr>
        <w:pPrChange w:id="2691" w:author="shkim" w:date="2010-09-06T13:16:00Z">
          <w:pPr>
            <w:pStyle w:val="1"/>
            <w:spacing w:line="276" w:lineRule="auto"/>
            <w:ind w:leftChars="0" w:left="0"/>
          </w:pPr>
        </w:pPrChange>
      </w:pPr>
    </w:p>
    <w:p w:rsidR="00041EE1" w:rsidRDefault="00041EE1">
      <w:pPr>
        <w:pStyle w:val="1"/>
        <w:spacing w:line="360" w:lineRule="auto"/>
        <w:ind w:leftChars="0" w:left="0"/>
        <w:jc w:val="both"/>
        <w:rPr>
          <w:del w:id="2692" w:author="shkim" w:date="2010-09-05T21:10:00Z"/>
          <w:lang w:val="en-US" w:eastAsia="ko-KR"/>
        </w:rPr>
        <w:pPrChange w:id="2693" w:author="shkim" w:date="2010-09-06T13:16:00Z">
          <w:pPr>
            <w:pStyle w:val="1"/>
            <w:spacing w:line="276" w:lineRule="auto"/>
            <w:ind w:leftChars="0" w:left="0"/>
          </w:pPr>
        </w:pPrChange>
      </w:pPr>
    </w:p>
    <w:p w:rsidR="00041EE1" w:rsidRDefault="00041EE1">
      <w:pPr>
        <w:pStyle w:val="1"/>
        <w:spacing w:line="360" w:lineRule="auto"/>
        <w:ind w:leftChars="0" w:left="0"/>
        <w:jc w:val="both"/>
        <w:rPr>
          <w:del w:id="2694" w:author="shkim" w:date="2010-09-05T21:04:00Z"/>
          <w:lang w:val="en-US" w:eastAsia="ko-KR"/>
        </w:rPr>
        <w:pPrChange w:id="2695" w:author="shkim" w:date="2010-09-06T13:16:00Z">
          <w:pPr>
            <w:pStyle w:val="1"/>
            <w:spacing w:line="276" w:lineRule="auto"/>
            <w:ind w:leftChars="0" w:left="0"/>
          </w:pPr>
        </w:pPrChange>
      </w:pPr>
    </w:p>
    <w:p w:rsidR="00041EE1" w:rsidRDefault="00EE1D85">
      <w:pPr>
        <w:pStyle w:val="1"/>
        <w:spacing w:line="360" w:lineRule="auto"/>
        <w:ind w:leftChars="0" w:left="0" w:firstLine="800"/>
        <w:jc w:val="both"/>
        <w:rPr>
          <w:lang w:val="en-US" w:eastAsia="ko-KR"/>
        </w:rPr>
        <w:pPrChange w:id="2696" w:author="shkim" w:date="2010-09-06T13:16:00Z">
          <w:pPr>
            <w:pStyle w:val="1"/>
            <w:spacing w:line="360" w:lineRule="auto"/>
            <w:ind w:leftChars="0" w:left="0" w:firstLine="800"/>
          </w:pPr>
        </w:pPrChange>
      </w:pPr>
      <w:r w:rsidRPr="00AA7FE3">
        <w:rPr>
          <w:rFonts w:hint="eastAsia"/>
          <w:lang w:val="en-US" w:eastAsia="ko-KR"/>
        </w:rPr>
        <w:t xml:space="preserve">The distinction whether </w:t>
      </w:r>
      <w:r w:rsidR="00EF1685">
        <w:rPr>
          <w:rFonts w:hint="eastAsia"/>
          <w:lang w:val="en-US" w:eastAsia="ko-KR"/>
        </w:rPr>
        <w:t>the ASP</w:t>
      </w:r>
      <w:r w:rsidR="00EF1685" w:rsidRPr="00AA7FE3">
        <w:rPr>
          <w:rFonts w:hint="eastAsia"/>
          <w:lang w:val="en-US" w:eastAsia="ko-KR"/>
        </w:rPr>
        <w:t xml:space="preserve"> </w:t>
      </w:r>
      <w:r w:rsidR="00341E8A" w:rsidRPr="00AA7FE3">
        <w:rPr>
          <w:rFonts w:hint="eastAsia"/>
          <w:lang w:val="en-US" w:eastAsia="ko-KR"/>
        </w:rPr>
        <w:t xml:space="preserve">is PAO or non-PAO is necessary to distinguish diverse work preference for ASP among individual teaching artists. This is </w:t>
      </w:r>
      <w:r w:rsidR="00341E8A" w:rsidRPr="00AA7FE3">
        <w:rPr>
          <w:lang w:val="en-US" w:eastAsia="ko-KR"/>
        </w:rPr>
        <w:t>because</w:t>
      </w:r>
      <w:r w:rsidR="00341E8A" w:rsidRPr="00AA7FE3">
        <w:rPr>
          <w:rFonts w:hint="eastAsia"/>
          <w:lang w:val="en-US" w:eastAsia="ko-KR"/>
        </w:rPr>
        <w:t xml:space="preserve"> work preference </w:t>
      </w:r>
      <w:r w:rsidR="000B3AB4" w:rsidRPr="00AA7FE3">
        <w:rPr>
          <w:rFonts w:hint="eastAsia"/>
          <w:lang w:val="en-US" w:eastAsia="ko-KR"/>
        </w:rPr>
        <w:t xml:space="preserve">could be </w:t>
      </w:r>
      <w:r w:rsidR="00341E8A" w:rsidRPr="00AA7FE3">
        <w:rPr>
          <w:rFonts w:hint="eastAsia"/>
          <w:lang w:val="en-US" w:eastAsia="ko-KR"/>
        </w:rPr>
        <w:t xml:space="preserve">formed by </w:t>
      </w:r>
      <w:r w:rsidR="000B3AB4" w:rsidRPr="00AA7FE3">
        <w:rPr>
          <w:rFonts w:hint="eastAsia"/>
          <w:lang w:val="en-US" w:eastAsia="ko-KR"/>
        </w:rPr>
        <w:t>individuals</w:t>
      </w:r>
      <w:r w:rsidR="000B3AB4" w:rsidRPr="00AA7FE3">
        <w:rPr>
          <w:lang w:val="en-US" w:eastAsia="ko-KR"/>
        </w:rPr>
        <w:t>’</w:t>
      </w:r>
      <w:r w:rsidR="000B3AB4" w:rsidRPr="00AA7FE3">
        <w:rPr>
          <w:rFonts w:hint="eastAsia"/>
          <w:lang w:val="en-US" w:eastAsia="ko-KR"/>
        </w:rPr>
        <w:t xml:space="preserve"> </w:t>
      </w:r>
      <w:r w:rsidR="00341E8A" w:rsidRPr="00AA7FE3">
        <w:rPr>
          <w:rFonts w:hint="eastAsia"/>
          <w:lang w:val="en-US" w:eastAsia="ko-KR"/>
        </w:rPr>
        <w:t xml:space="preserve">diverse standpoints </w:t>
      </w:r>
      <w:r w:rsidR="000B3AB4" w:rsidRPr="00AA7FE3">
        <w:rPr>
          <w:rFonts w:hint="eastAsia"/>
          <w:lang w:val="en-US" w:eastAsia="ko-KR"/>
        </w:rPr>
        <w:t xml:space="preserve">on the work, </w:t>
      </w:r>
      <w:r w:rsidR="00EF1685">
        <w:rPr>
          <w:rFonts w:hint="eastAsia"/>
          <w:lang w:val="en-US" w:eastAsia="ko-KR"/>
        </w:rPr>
        <w:t xml:space="preserve">the </w:t>
      </w:r>
      <w:r w:rsidR="000B3AB4" w:rsidRPr="00AA7FE3">
        <w:rPr>
          <w:rFonts w:hint="eastAsia"/>
          <w:lang w:val="en-US" w:eastAsia="ko-KR"/>
        </w:rPr>
        <w:t xml:space="preserve">ASP. </w:t>
      </w:r>
      <w:r w:rsidR="00AA7FE3" w:rsidRPr="00AA7FE3">
        <w:rPr>
          <w:rFonts w:hint="eastAsia"/>
          <w:lang w:val="en-US" w:eastAsia="ko-KR"/>
        </w:rPr>
        <w:t>If a teaching artist</w:t>
      </w:r>
      <w:r w:rsidR="00AA7FE3" w:rsidRPr="00AA7FE3">
        <w:rPr>
          <w:lang w:val="en-US" w:eastAsia="ko-KR"/>
        </w:rPr>
        <w:t>’</w:t>
      </w:r>
      <w:ins w:id="2697" w:author="shkim" w:date="2010-09-07T15:51:00Z">
        <w:r w:rsidR="001F0911">
          <w:rPr>
            <w:rFonts w:hint="eastAsia"/>
            <w:lang w:val="en-US" w:eastAsia="ko-KR"/>
          </w:rPr>
          <w:t>s</w:t>
        </w:r>
      </w:ins>
      <w:r w:rsidR="00AA7FE3" w:rsidRPr="00AA7FE3">
        <w:rPr>
          <w:rFonts w:hint="eastAsia"/>
          <w:lang w:val="en-US" w:eastAsia="ko-KR"/>
        </w:rPr>
        <w:t xml:space="preserve"> primary artistic job is </w:t>
      </w:r>
      <w:r w:rsidR="00EF1685">
        <w:rPr>
          <w:rFonts w:hint="eastAsia"/>
          <w:lang w:val="en-US" w:eastAsia="ko-KR"/>
        </w:rPr>
        <w:t xml:space="preserve">the </w:t>
      </w:r>
      <w:r w:rsidR="00AA7FE3" w:rsidRPr="00AA7FE3">
        <w:rPr>
          <w:rFonts w:hint="eastAsia"/>
          <w:lang w:val="en-US" w:eastAsia="ko-KR"/>
        </w:rPr>
        <w:t>ASP, his willingness to change work hours as wage increases in this work might be different from that of other</w:t>
      </w:r>
      <w:r w:rsidR="00F22BAB">
        <w:rPr>
          <w:rFonts w:hint="eastAsia"/>
          <w:lang w:val="en-US" w:eastAsia="ko-KR"/>
        </w:rPr>
        <w:t>s</w:t>
      </w:r>
      <w:r w:rsidR="00AA7FE3" w:rsidRPr="00AA7FE3">
        <w:rPr>
          <w:rFonts w:hint="eastAsia"/>
          <w:lang w:val="en-US" w:eastAsia="ko-KR"/>
        </w:rPr>
        <w:t xml:space="preserve">. </w:t>
      </w:r>
      <w:r w:rsidR="00AA7FE3" w:rsidRPr="00AA7FE3">
        <w:rPr>
          <w:lang w:val="en-US" w:eastAsia="ko-KR"/>
        </w:rPr>
        <w:t>Similarly</w:t>
      </w:r>
      <w:r w:rsidR="00AA7FE3" w:rsidRPr="00AA7FE3">
        <w:rPr>
          <w:rFonts w:hint="eastAsia"/>
          <w:lang w:val="en-US" w:eastAsia="ko-KR"/>
        </w:rPr>
        <w:t>,</w:t>
      </w:r>
      <w:r w:rsidR="000B3AB4" w:rsidRPr="00AA7FE3">
        <w:rPr>
          <w:rFonts w:hint="eastAsia"/>
          <w:lang w:val="en-US" w:eastAsia="ko-KR"/>
        </w:rPr>
        <w:t xml:space="preserve"> Rengers (2000) point</w:t>
      </w:r>
      <w:r w:rsidR="00AA7FE3" w:rsidRPr="00AA7FE3">
        <w:rPr>
          <w:rFonts w:hint="eastAsia"/>
          <w:lang w:val="en-US" w:eastAsia="ko-KR"/>
        </w:rPr>
        <w:t>s</w:t>
      </w:r>
      <w:r w:rsidR="000B3AB4" w:rsidRPr="00AA7FE3">
        <w:rPr>
          <w:rFonts w:hint="eastAsia"/>
          <w:lang w:val="en-US" w:eastAsia="ko-KR"/>
        </w:rPr>
        <w:t xml:space="preserve"> out</w:t>
      </w:r>
      <w:r w:rsidR="009058F4" w:rsidRPr="00AA7FE3">
        <w:rPr>
          <w:rFonts w:hint="eastAsia"/>
          <w:lang w:val="en-US" w:eastAsia="ko-KR"/>
        </w:rPr>
        <w:t xml:space="preserve"> a missing aspect of increasing wage rate in PAO in the work preference model. According to the study, artists show willingness to reduce work time not only in non-PAO when the wage rate of non-PAO increases but also in PAO when </w:t>
      </w:r>
      <w:r w:rsidR="00640415" w:rsidRPr="00AA7FE3">
        <w:rPr>
          <w:rFonts w:hint="eastAsia"/>
          <w:lang w:val="en-US" w:eastAsia="ko-KR"/>
        </w:rPr>
        <w:t xml:space="preserve">the wage rate in PAO increases. </w:t>
      </w:r>
      <w:r w:rsidR="009058F4" w:rsidRPr="00AA7FE3">
        <w:rPr>
          <w:rFonts w:hint="eastAsia"/>
          <w:lang w:val="en-US" w:eastAsia="ko-KR"/>
        </w:rPr>
        <w:t xml:space="preserve">Nevertheless, the amounts to reduce are different each other. At doubling of wage rate of non-PAO, in the study, artists reduce time spent in non-PAO from -7.8 hours (performers) to -9.4 hours (creators), and then they increase work hours </w:t>
      </w:r>
      <w:r w:rsidR="00413273" w:rsidRPr="004F158B">
        <w:rPr>
          <w:rFonts w:hint="eastAsia"/>
          <w:lang w:val="en-US" w:eastAsia="ko-KR"/>
        </w:rPr>
        <w:t>in PAO</w:t>
      </w:r>
      <w:r w:rsidR="00413273">
        <w:rPr>
          <w:rFonts w:hint="eastAsia"/>
          <w:lang w:val="en-US" w:eastAsia="ko-KR"/>
        </w:rPr>
        <w:t xml:space="preserve"> </w:t>
      </w:r>
      <w:r w:rsidR="009058F4" w:rsidRPr="00AA7FE3">
        <w:rPr>
          <w:rFonts w:hint="eastAsia"/>
          <w:lang w:val="en-US" w:eastAsia="ko-KR"/>
        </w:rPr>
        <w:t>from 3.1 hours (performers) to 2.6 hours (creators). On the other</w:t>
      </w:r>
      <w:r w:rsidR="00640415" w:rsidRPr="00AA7FE3">
        <w:rPr>
          <w:rFonts w:hint="eastAsia"/>
          <w:lang w:val="en-US" w:eastAsia="ko-KR"/>
        </w:rPr>
        <w:t xml:space="preserve"> hand, doubling of wage rate in </w:t>
      </w:r>
      <w:r w:rsidR="009058F4" w:rsidRPr="00AA7FE3">
        <w:rPr>
          <w:rFonts w:hint="eastAsia"/>
          <w:lang w:val="en-US" w:eastAsia="ko-KR"/>
        </w:rPr>
        <w:t xml:space="preserve">PAO brings in less time reduction in PAO (performers -6.4 and creators -6.0) and no influence on non-PAO. </w:t>
      </w:r>
    </w:p>
    <w:p w:rsidR="00041EE1" w:rsidRDefault="00041EE1">
      <w:pPr>
        <w:pStyle w:val="1"/>
        <w:spacing w:line="360" w:lineRule="auto"/>
        <w:ind w:leftChars="0" w:left="0"/>
        <w:jc w:val="both"/>
        <w:rPr>
          <w:lang w:val="en-US" w:eastAsia="ko-KR"/>
        </w:rPr>
        <w:pPrChange w:id="2698" w:author="shkim" w:date="2010-09-06T13:16:00Z">
          <w:pPr>
            <w:pStyle w:val="1"/>
            <w:spacing w:line="276" w:lineRule="auto"/>
            <w:ind w:leftChars="0" w:left="0"/>
          </w:pPr>
        </w:pPrChange>
      </w:pPr>
    </w:p>
    <w:tbl>
      <w:tblPr>
        <w:tblW w:w="9072" w:type="dxa"/>
        <w:tblInd w:w="108" w:type="dxa"/>
        <w:tblBorders>
          <w:top w:val="single" w:sz="4" w:space="0" w:color="000000"/>
          <w:bottom w:val="single" w:sz="4" w:space="0" w:color="000000"/>
          <w:insideH w:val="single" w:sz="4" w:space="0" w:color="000000"/>
          <w:insideV w:val="single" w:sz="4" w:space="0" w:color="000000"/>
        </w:tblBorders>
        <w:tblLook w:val="04A0"/>
        <w:tblPrChange w:id="2699" w:author="shkim" w:date="2010-09-06T20:29:00Z">
          <w:tblPr>
            <w:tblW w:w="9000" w:type="dxa"/>
            <w:tblInd w:w="108" w:type="dxa"/>
            <w:tblBorders>
              <w:top w:val="single" w:sz="4" w:space="0" w:color="000000"/>
              <w:bottom w:val="single" w:sz="4" w:space="0" w:color="000000"/>
              <w:insideH w:val="single" w:sz="4" w:space="0" w:color="000000"/>
              <w:insideV w:val="single" w:sz="4" w:space="0" w:color="000000"/>
            </w:tblBorders>
            <w:tblLook w:val="04A0"/>
          </w:tblPr>
        </w:tblPrChange>
      </w:tblPr>
      <w:tblGrid>
        <w:gridCol w:w="2552"/>
        <w:gridCol w:w="3260"/>
        <w:gridCol w:w="3260"/>
        <w:tblGridChange w:id="2700">
          <w:tblGrid>
            <w:gridCol w:w="2280"/>
            <w:gridCol w:w="3240"/>
            <w:gridCol w:w="3480"/>
          </w:tblGrid>
        </w:tblGridChange>
      </w:tblGrid>
      <w:tr w:rsidR="00AA7FE3" w:rsidRPr="00A6387F" w:rsidTr="00956E88">
        <w:trPr>
          <w:trHeight w:val="559"/>
          <w:trPrChange w:id="2701" w:author="shkim" w:date="2010-09-06T20:29:00Z">
            <w:trPr>
              <w:trHeight w:val="421"/>
            </w:trPr>
          </w:trPrChange>
        </w:trPr>
        <w:tc>
          <w:tcPr>
            <w:tcW w:w="2552" w:type="dxa"/>
            <w:tcBorders>
              <w:bottom w:val="double" w:sz="4" w:space="0" w:color="auto"/>
            </w:tcBorders>
            <w:vAlign w:val="center"/>
            <w:tcPrChange w:id="2702" w:author="shkim" w:date="2010-09-06T20:29:00Z">
              <w:tcPr>
                <w:tcW w:w="2280" w:type="dxa"/>
                <w:tcBorders>
                  <w:bottom w:val="double" w:sz="4" w:space="0" w:color="auto"/>
                </w:tcBorders>
                <w:vAlign w:val="center"/>
              </w:tcPr>
            </w:tcPrChange>
          </w:tcPr>
          <w:p w:rsidR="00041EE1" w:rsidRDefault="00AA7FE3">
            <w:pPr>
              <w:widowControl w:val="0"/>
              <w:autoSpaceDE w:val="0"/>
              <w:autoSpaceDN w:val="0"/>
              <w:adjustRightInd w:val="0"/>
              <w:jc w:val="both"/>
              <w:rPr>
                <w:sz w:val="22"/>
                <w:szCs w:val="22"/>
                <w:lang w:val="en-US" w:eastAsia="ko-KR"/>
              </w:rPr>
              <w:pPrChange w:id="2703" w:author="shkim" w:date="2010-09-06T20:27:00Z">
                <w:pPr>
                  <w:widowControl w:val="0"/>
                  <w:autoSpaceDE w:val="0"/>
                  <w:autoSpaceDN w:val="0"/>
                  <w:adjustRightInd w:val="0"/>
                  <w:spacing w:line="276" w:lineRule="auto"/>
                  <w:jc w:val="center"/>
                </w:pPr>
              </w:pPrChange>
            </w:pPr>
            <w:r w:rsidRPr="000F7D46">
              <w:rPr>
                <w:rFonts w:hint="eastAsia"/>
                <w:sz w:val="22"/>
                <w:szCs w:val="22"/>
                <w:lang w:val="en-US" w:eastAsia="ko-KR"/>
              </w:rPr>
              <w:t>Condition</w:t>
            </w:r>
          </w:p>
        </w:tc>
        <w:tc>
          <w:tcPr>
            <w:tcW w:w="3260" w:type="dxa"/>
            <w:tcBorders>
              <w:bottom w:val="double" w:sz="4" w:space="0" w:color="auto"/>
            </w:tcBorders>
            <w:vAlign w:val="center"/>
            <w:tcPrChange w:id="2704" w:author="shkim" w:date="2010-09-06T20:29:00Z">
              <w:tcPr>
                <w:tcW w:w="3240" w:type="dxa"/>
                <w:tcBorders>
                  <w:bottom w:val="double" w:sz="4" w:space="0" w:color="auto"/>
                </w:tcBorders>
                <w:vAlign w:val="center"/>
              </w:tcPr>
            </w:tcPrChange>
          </w:tcPr>
          <w:p w:rsidR="00041EE1" w:rsidRDefault="00AA7FE3">
            <w:pPr>
              <w:widowControl w:val="0"/>
              <w:autoSpaceDE w:val="0"/>
              <w:autoSpaceDN w:val="0"/>
              <w:adjustRightInd w:val="0"/>
              <w:jc w:val="center"/>
              <w:rPr>
                <w:sz w:val="22"/>
                <w:szCs w:val="22"/>
                <w:lang w:val="en-US" w:eastAsia="ko-KR"/>
              </w:rPr>
              <w:pPrChange w:id="2705" w:author="shkim" w:date="2010-09-06T20:27:00Z">
                <w:pPr>
                  <w:widowControl w:val="0"/>
                  <w:autoSpaceDE w:val="0"/>
                  <w:autoSpaceDN w:val="0"/>
                  <w:adjustRightInd w:val="0"/>
                  <w:spacing w:line="276" w:lineRule="auto"/>
                  <w:jc w:val="center"/>
                </w:pPr>
              </w:pPrChange>
            </w:pPr>
            <w:r w:rsidRPr="000F7D46">
              <w:rPr>
                <w:sz w:val="22"/>
                <w:szCs w:val="22"/>
                <w:lang w:val="en-US" w:eastAsia="ko-KR"/>
              </w:rPr>
              <w:t xml:space="preserve">Time Spent in </w:t>
            </w:r>
            <w:r w:rsidRPr="000F7D46">
              <w:rPr>
                <w:rFonts w:hint="eastAsia"/>
                <w:sz w:val="22"/>
                <w:szCs w:val="22"/>
                <w:lang w:val="en-US" w:eastAsia="ko-KR"/>
              </w:rPr>
              <w:t>N</w:t>
            </w:r>
            <w:r w:rsidRPr="000F7D46">
              <w:rPr>
                <w:sz w:val="22"/>
                <w:szCs w:val="22"/>
                <w:lang w:val="en-US" w:eastAsia="ko-KR"/>
              </w:rPr>
              <w:t>on-PAO</w:t>
            </w:r>
          </w:p>
        </w:tc>
        <w:tc>
          <w:tcPr>
            <w:tcW w:w="3260" w:type="dxa"/>
            <w:tcBorders>
              <w:bottom w:val="double" w:sz="4" w:space="0" w:color="auto"/>
            </w:tcBorders>
            <w:vAlign w:val="center"/>
            <w:tcPrChange w:id="2706" w:author="shkim" w:date="2010-09-06T20:29:00Z">
              <w:tcPr>
                <w:tcW w:w="3480" w:type="dxa"/>
                <w:tcBorders>
                  <w:bottom w:val="double" w:sz="4" w:space="0" w:color="auto"/>
                </w:tcBorders>
                <w:vAlign w:val="center"/>
              </w:tcPr>
            </w:tcPrChange>
          </w:tcPr>
          <w:p w:rsidR="00041EE1" w:rsidRDefault="00AA7FE3">
            <w:pPr>
              <w:widowControl w:val="0"/>
              <w:autoSpaceDE w:val="0"/>
              <w:autoSpaceDN w:val="0"/>
              <w:adjustRightInd w:val="0"/>
              <w:jc w:val="center"/>
              <w:rPr>
                <w:sz w:val="22"/>
                <w:szCs w:val="22"/>
                <w:lang w:val="en-US" w:eastAsia="ko-KR"/>
              </w:rPr>
              <w:pPrChange w:id="2707" w:author="shkim" w:date="2010-09-06T20:27:00Z">
                <w:pPr>
                  <w:widowControl w:val="0"/>
                  <w:autoSpaceDE w:val="0"/>
                  <w:autoSpaceDN w:val="0"/>
                  <w:adjustRightInd w:val="0"/>
                  <w:spacing w:line="276" w:lineRule="auto"/>
                  <w:jc w:val="center"/>
                </w:pPr>
              </w:pPrChange>
            </w:pPr>
            <w:r w:rsidRPr="000F7D46">
              <w:rPr>
                <w:sz w:val="22"/>
                <w:szCs w:val="22"/>
                <w:lang w:val="en-US" w:eastAsia="ko-KR"/>
              </w:rPr>
              <w:t>Time Spent in PAO</w:t>
            </w:r>
          </w:p>
        </w:tc>
      </w:tr>
      <w:tr w:rsidR="00AA7FE3" w:rsidRPr="007A0AB5" w:rsidTr="00956E88">
        <w:trPr>
          <w:trHeight w:val="972"/>
        </w:trPr>
        <w:tc>
          <w:tcPr>
            <w:tcW w:w="2552" w:type="dxa"/>
            <w:tcBorders>
              <w:top w:val="double" w:sz="4" w:space="0" w:color="auto"/>
            </w:tcBorders>
            <w:vAlign w:val="center"/>
            <w:tcPrChange w:id="2708" w:author="shkim" w:date="2010-09-06T20:29:00Z">
              <w:tcPr>
                <w:tcW w:w="2280" w:type="dxa"/>
                <w:tcBorders>
                  <w:top w:val="double" w:sz="4" w:space="0" w:color="auto"/>
                </w:tcBorders>
              </w:tcPr>
            </w:tcPrChange>
          </w:tcPr>
          <w:p w:rsidR="00041EE1" w:rsidRDefault="00AA7FE3">
            <w:pPr>
              <w:widowControl w:val="0"/>
              <w:autoSpaceDE w:val="0"/>
              <w:autoSpaceDN w:val="0"/>
              <w:adjustRightInd w:val="0"/>
              <w:jc w:val="both"/>
              <w:rPr>
                <w:sz w:val="22"/>
                <w:szCs w:val="22"/>
                <w:lang w:val="en-US" w:eastAsia="ko-KR"/>
              </w:rPr>
              <w:pPrChange w:id="2709" w:author="shkim" w:date="2010-09-06T20:28:00Z">
                <w:pPr>
                  <w:widowControl w:val="0"/>
                  <w:autoSpaceDE w:val="0"/>
                  <w:autoSpaceDN w:val="0"/>
                  <w:adjustRightInd w:val="0"/>
                  <w:spacing w:line="276" w:lineRule="auto"/>
                </w:pPr>
              </w:pPrChange>
            </w:pPr>
            <w:r w:rsidRPr="000F7D46">
              <w:rPr>
                <w:sz w:val="22"/>
                <w:szCs w:val="22"/>
                <w:lang w:val="en-US" w:eastAsia="ko-KR"/>
              </w:rPr>
              <w:t>(a) Doubling of wage rate of non-PAO increases</w:t>
            </w:r>
          </w:p>
        </w:tc>
        <w:tc>
          <w:tcPr>
            <w:tcW w:w="3260" w:type="dxa"/>
            <w:tcBorders>
              <w:top w:val="double" w:sz="4" w:space="0" w:color="auto"/>
            </w:tcBorders>
            <w:vAlign w:val="center"/>
            <w:tcPrChange w:id="2710" w:author="shkim" w:date="2010-09-06T20:29:00Z">
              <w:tcPr>
                <w:tcW w:w="3240" w:type="dxa"/>
                <w:tcBorders>
                  <w:top w:val="double" w:sz="4" w:space="0" w:color="auto"/>
                </w:tcBorders>
              </w:tcPr>
            </w:tcPrChange>
          </w:tcPr>
          <w:p w:rsidR="00041EE1" w:rsidRDefault="00AA7FE3">
            <w:pPr>
              <w:widowControl w:val="0"/>
              <w:autoSpaceDE w:val="0"/>
              <w:autoSpaceDN w:val="0"/>
              <w:adjustRightInd w:val="0"/>
              <w:jc w:val="both"/>
              <w:rPr>
                <w:sz w:val="22"/>
                <w:szCs w:val="22"/>
                <w:lang w:val="en-GB" w:eastAsia="ko-KR"/>
              </w:rPr>
              <w:pPrChange w:id="2711" w:author="shkim" w:date="2010-09-06T20:27:00Z">
                <w:pPr>
                  <w:widowControl w:val="0"/>
                  <w:autoSpaceDE w:val="0"/>
                  <w:autoSpaceDN w:val="0"/>
                  <w:adjustRightInd w:val="0"/>
                  <w:spacing w:line="276" w:lineRule="auto"/>
                </w:pPr>
              </w:pPrChange>
            </w:pPr>
            <w:r>
              <w:rPr>
                <w:rFonts w:hint="eastAsia"/>
                <w:sz w:val="22"/>
                <w:szCs w:val="22"/>
                <w:lang w:val="en-GB" w:eastAsia="ko-KR"/>
              </w:rPr>
              <w:t xml:space="preserve">- </w:t>
            </w:r>
            <w:r w:rsidRPr="00F42F26">
              <w:rPr>
                <w:sz w:val="22"/>
                <w:szCs w:val="22"/>
                <w:lang w:val="en-GB" w:eastAsia="ko-KR"/>
              </w:rPr>
              <w:t xml:space="preserve">Reduce time spent in </w:t>
            </w:r>
            <w:r w:rsidRPr="00F42F26">
              <w:rPr>
                <w:rFonts w:hint="eastAsia"/>
                <w:sz w:val="22"/>
                <w:szCs w:val="22"/>
                <w:lang w:val="en-GB" w:eastAsia="ko-KR"/>
              </w:rPr>
              <w:t>N</w:t>
            </w:r>
            <w:r w:rsidRPr="00F42F26">
              <w:rPr>
                <w:sz w:val="22"/>
                <w:szCs w:val="22"/>
                <w:lang w:val="en-GB" w:eastAsia="ko-KR"/>
              </w:rPr>
              <w:t xml:space="preserve">on-PAO </w:t>
            </w:r>
          </w:p>
          <w:p w:rsidR="00041EE1" w:rsidRDefault="00AA7FE3">
            <w:pPr>
              <w:widowControl w:val="0"/>
              <w:autoSpaceDE w:val="0"/>
              <w:autoSpaceDN w:val="0"/>
              <w:adjustRightInd w:val="0"/>
              <w:jc w:val="both"/>
              <w:rPr>
                <w:sz w:val="22"/>
                <w:szCs w:val="22"/>
                <w:lang w:val="en-GB" w:eastAsia="ko-KR"/>
              </w:rPr>
              <w:pPrChange w:id="2712" w:author="shkim" w:date="2010-09-06T20:27:00Z">
                <w:pPr>
                  <w:widowControl w:val="0"/>
                  <w:autoSpaceDE w:val="0"/>
                  <w:autoSpaceDN w:val="0"/>
                  <w:adjustRightInd w:val="0"/>
                  <w:spacing w:line="276" w:lineRule="auto"/>
                </w:pPr>
              </w:pPrChange>
            </w:pPr>
            <w:r>
              <w:rPr>
                <w:rFonts w:hint="eastAsia"/>
                <w:sz w:val="22"/>
                <w:szCs w:val="22"/>
                <w:lang w:val="en-GB" w:eastAsia="ko-KR"/>
              </w:rPr>
              <w:t xml:space="preserve">- </w:t>
            </w:r>
            <w:r w:rsidRPr="00F42F26">
              <w:rPr>
                <w:sz w:val="22"/>
                <w:szCs w:val="22"/>
                <w:lang w:val="en-GB" w:eastAsia="ko-KR"/>
              </w:rPr>
              <w:t>Creators -9.4</w:t>
            </w:r>
            <w:r w:rsidRPr="00F42F26">
              <w:rPr>
                <w:rFonts w:hint="eastAsia"/>
                <w:sz w:val="22"/>
                <w:szCs w:val="22"/>
                <w:lang w:val="en-GB" w:eastAsia="ko-KR"/>
              </w:rPr>
              <w:t xml:space="preserve"> hours </w:t>
            </w:r>
          </w:p>
          <w:p w:rsidR="00041EE1" w:rsidRDefault="00AA7FE3">
            <w:pPr>
              <w:widowControl w:val="0"/>
              <w:autoSpaceDE w:val="0"/>
              <w:autoSpaceDN w:val="0"/>
              <w:adjustRightInd w:val="0"/>
              <w:ind w:firstLineChars="100" w:firstLine="220"/>
              <w:jc w:val="both"/>
              <w:rPr>
                <w:sz w:val="22"/>
                <w:szCs w:val="22"/>
                <w:lang w:val="en-US" w:eastAsia="ko-KR"/>
              </w:rPr>
              <w:pPrChange w:id="2713" w:author="shkim" w:date="2010-09-06T20:27:00Z">
                <w:pPr>
                  <w:widowControl w:val="0"/>
                  <w:autoSpaceDE w:val="0"/>
                  <w:autoSpaceDN w:val="0"/>
                  <w:adjustRightInd w:val="0"/>
                  <w:spacing w:line="276" w:lineRule="auto"/>
                  <w:ind w:firstLineChars="100" w:firstLine="220"/>
                </w:pPr>
              </w:pPrChange>
            </w:pPr>
            <w:r w:rsidRPr="00F42F26">
              <w:rPr>
                <w:rFonts w:hint="eastAsia"/>
                <w:sz w:val="22"/>
                <w:szCs w:val="22"/>
                <w:lang w:val="en-GB" w:eastAsia="ko-KR"/>
              </w:rPr>
              <w:t>&gt;</w:t>
            </w:r>
            <w:r w:rsidRPr="00F42F26">
              <w:rPr>
                <w:sz w:val="22"/>
                <w:szCs w:val="22"/>
                <w:lang w:val="en-GB" w:eastAsia="ko-KR"/>
              </w:rPr>
              <w:t xml:space="preserve"> Performers -7.8</w:t>
            </w:r>
            <w:r w:rsidRPr="00F42F26">
              <w:rPr>
                <w:rFonts w:hint="eastAsia"/>
                <w:sz w:val="22"/>
                <w:szCs w:val="22"/>
                <w:lang w:val="en-GB" w:eastAsia="ko-KR"/>
              </w:rPr>
              <w:t xml:space="preserve"> hours</w:t>
            </w:r>
          </w:p>
        </w:tc>
        <w:tc>
          <w:tcPr>
            <w:tcW w:w="3260" w:type="dxa"/>
            <w:tcBorders>
              <w:top w:val="double" w:sz="4" w:space="0" w:color="auto"/>
            </w:tcBorders>
            <w:vAlign w:val="center"/>
            <w:tcPrChange w:id="2714" w:author="shkim" w:date="2010-09-06T20:29:00Z">
              <w:tcPr>
                <w:tcW w:w="3480" w:type="dxa"/>
                <w:tcBorders>
                  <w:top w:val="double" w:sz="4" w:space="0" w:color="auto"/>
                </w:tcBorders>
              </w:tcPr>
            </w:tcPrChange>
          </w:tcPr>
          <w:p w:rsidR="00041EE1" w:rsidRDefault="00AA7FE3">
            <w:pPr>
              <w:widowControl w:val="0"/>
              <w:autoSpaceDE w:val="0"/>
              <w:autoSpaceDN w:val="0"/>
              <w:adjustRightInd w:val="0"/>
              <w:jc w:val="both"/>
              <w:rPr>
                <w:sz w:val="22"/>
                <w:szCs w:val="22"/>
                <w:lang w:val="en-US" w:eastAsia="ko-KR"/>
              </w:rPr>
              <w:pPrChange w:id="2715" w:author="shkim" w:date="2010-09-06T20:27:00Z">
                <w:pPr>
                  <w:widowControl w:val="0"/>
                  <w:autoSpaceDE w:val="0"/>
                  <w:autoSpaceDN w:val="0"/>
                  <w:adjustRightInd w:val="0"/>
                  <w:spacing w:line="276" w:lineRule="auto"/>
                </w:pPr>
              </w:pPrChange>
            </w:pPr>
            <w:r>
              <w:rPr>
                <w:rFonts w:hint="eastAsia"/>
                <w:sz w:val="22"/>
                <w:szCs w:val="22"/>
                <w:lang w:val="en-US" w:eastAsia="ko-KR"/>
              </w:rPr>
              <w:t xml:space="preserve">- </w:t>
            </w:r>
            <w:r w:rsidRPr="00F42F26">
              <w:rPr>
                <w:sz w:val="22"/>
                <w:szCs w:val="22"/>
                <w:lang w:val="en-US" w:eastAsia="ko-KR"/>
              </w:rPr>
              <w:t xml:space="preserve">Increase time spent in PAO </w:t>
            </w:r>
          </w:p>
          <w:p w:rsidR="00041EE1" w:rsidRDefault="00AA7FE3">
            <w:pPr>
              <w:widowControl w:val="0"/>
              <w:autoSpaceDE w:val="0"/>
              <w:autoSpaceDN w:val="0"/>
              <w:adjustRightInd w:val="0"/>
              <w:jc w:val="both"/>
              <w:rPr>
                <w:sz w:val="22"/>
                <w:szCs w:val="22"/>
                <w:lang w:val="en-US" w:eastAsia="ko-KR"/>
              </w:rPr>
              <w:pPrChange w:id="2716" w:author="shkim" w:date="2010-09-06T20:27:00Z">
                <w:pPr>
                  <w:widowControl w:val="0"/>
                  <w:autoSpaceDE w:val="0"/>
                  <w:autoSpaceDN w:val="0"/>
                  <w:adjustRightInd w:val="0"/>
                  <w:spacing w:line="276" w:lineRule="auto"/>
                </w:pPr>
              </w:pPrChange>
            </w:pPr>
            <w:r>
              <w:rPr>
                <w:rFonts w:hint="eastAsia"/>
                <w:sz w:val="22"/>
                <w:szCs w:val="22"/>
                <w:lang w:val="en-US" w:eastAsia="ko-KR"/>
              </w:rPr>
              <w:t xml:space="preserve">- </w:t>
            </w:r>
            <w:r w:rsidRPr="000F7D46">
              <w:rPr>
                <w:rFonts w:hint="eastAsia"/>
                <w:sz w:val="22"/>
                <w:szCs w:val="22"/>
                <w:lang w:val="en-US" w:eastAsia="ko-KR"/>
              </w:rPr>
              <w:t>Performers +3.1</w:t>
            </w:r>
            <w:r w:rsidRPr="000F7D46">
              <w:rPr>
                <w:sz w:val="22"/>
                <w:szCs w:val="22"/>
                <w:lang w:val="en-US" w:eastAsia="ko-KR"/>
              </w:rPr>
              <w:t xml:space="preserve"> </w:t>
            </w:r>
            <w:r w:rsidRPr="000F7D46">
              <w:rPr>
                <w:rFonts w:hint="eastAsia"/>
                <w:sz w:val="22"/>
                <w:szCs w:val="22"/>
                <w:lang w:val="en-US" w:eastAsia="ko-KR"/>
              </w:rPr>
              <w:t xml:space="preserve">&gt; </w:t>
            </w:r>
            <w:r w:rsidRPr="000F7D46">
              <w:rPr>
                <w:sz w:val="22"/>
                <w:szCs w:val="22"/>
                <w:lang w:val="en-US" w:eastAsia="ko-KR"/>
              </w:rPr>
              <w:t>Creators +2.6</w:t>
            </w:r>
          </w:p>
        </w:tc>
      </w:tr>
      <w:tr w:rsidR="00AA7FE3" w:rsidRPr="007A0AB5" w:rsidTr="008914FC">
        <w:trPr>
          <w:trHeight w:val="851"/>
        </w:trPr>
        <w:tc>
          <w:tcPr>
            <w:tcW w:w="2552" w:type="dxa"/>
            <w:vAlign w:val="center"/>
            <w:tcPrChange w:id="2717" w:author="shkim" w:date="2010-09-06T20:30:00Z">
              <w:tcPr>
                <w:tcW w:w="2280" w:type="dxa"/>
              </w:tcPr>
            </w:tcPrChange>
          </w:tcPr>
          <w:p w:rsidR="00041EE1" w:rsidRDefault="00AA7FE3">
            <w:pPr>
              <w:widowControl w:val="0"/>
              <w:autoSpaceDE w:val="0"/>
              <w:autoSpaceDN w:val="0"/>
              <w:adjustRightInd w:val="0"/>
              <w:jc w:val="both"/>
              <w:rPr>
                <w:sz w:val="22"/>
                <w:szCs w:val="22"/>
                <w:lang w:val="en-US" w:eastAsia="ko-KR"/>
              </w:rPr>
              <w:pPrChange w:id="2718" w:author="shkim" w:date="2010-09-06T20:28:00Z">
                <w:pPr>
                  <w:widowControl w:val="0"/>
                  <w:autoSpaceDE w:val="0"/>
                  <w:autoSpaceDN w:val="0"/>
                  <w:adjustRightInd w:val="0"/>
                  <w:spacing w:line="276" w:lineRule="auto"/>
                </w:pPr>
              </w:pPrChange>
            </w:pPr>
            <w:r w:rsidRPr="000F7D46">
              <w:rPr>
                <w:sz w:val="22"/>
                <w:szCs w:val="22"/>
                <w:lang w:val="en-US" w:eastAsia="ko-KR"/>
              </w:rPr>
              <w:t>(b) Doubling of wage rate of PAO increases</w:t>
            </w:r>
          </w:p>
        </w:tc>
        <w:tc>
          <w:tcPr>
            <w:tcW w:w="3260" w:type="dxa"/>
            <w:vAlign w:val="center"/>
            <w:tcPrChange w:id="2719" w:author="shkim" w:date="2010-09-06T20:30:00Z">
              <w:tcPr>
                <w:tcW w:w="3240" w:type="dxa"/>
              </w:tcPr>
            </w:tcPrChange>
          </w:tcPr>
          <w:p w:rsidR="00041EE1" w:rsidRDefault="00AA7FE3">
            <w:pPr>
              <w:widowControl w:val="0"/>
              <w:autoSpaceDE w:val="0"/>
              <w:autoSpaceDN w:val="0"/>
              <w:adjustRightInd w:val="0"/>
              <w:jc w:val="both"/>
              <w:rPr>
                <w:sz w:val="22"/>
                <w:szCs w:val="22"/>
                <w:lang w:val="en-US" w:eastAsia="ko-KR"/>
              </w:rPr>
              <w:pPrChange w:id="2720" w:author="shkim" w:date="2010-09-06T20:27:00Z">
                <w:pPr>
                  <w:widowControl w:val="0"/>
                  <w:autoSpaceDE w:val="0"/>
                  <w:autoSpaceDN w:val="0"/>
                  <w:adjustRightInd w:val="0"/>
                  <w:spacing w:line="276" w:lineRule="auto"/>
                </w:pPr>
              </w:pPrChange>
            </w:pPr>
            <w:r w:rsidRPr="000F7D46">
              <w:rPr>
                <w:sz w:val="22"/>
                <w:szCs w:val="22"/>
                <w:lang w:val="en-US" w:eastAsia="ko-KR"/>
              </w:rPr>
              <w:t>No Influence</w:t>
            </w:r>
          </w:p>
        </w:tc>
        <w:tc>
          <w:tcPr>
            <w:tcW w:w="3260" w:type="dxa"/>
            <w:vAlign w:val="center"/>
            <w:tcPrChange w:id="2721" w:author="shkim" w:date="2010-09-06T20:30:00Z">
              <w:tcPr>
                <w:tcW w:w="3480" w:type="dxa"/>
              </w:tcPr>
            </w:tcPrChange>
          </w:tcPr>
          <w:p w:rsidR="00041EE1" w:rsidRDefault="00AA7FE3">
            <w:pPr>
              <w:widowControl w:val="0"/>
              <w:autoSpaceDE w:val="0"/>
              <w:autoSpaceDN w:val="0"/>
              <w:adjustRightInd w:val="0"/>
              <w:jc w:val="both"/>
              <w:rPr>
                <w:sz w:val="22"/>
                <w:szCs w:val="22"/>
                <w:lang w:val="en-US" w:eastAsia="ko-KR"/>
              </w:rPr>
              <w:pPrChange w:id="2722" w:author="shkim" w:date="2010-09-06T20:27:00Z">
                <w:pPr>
                  <w:widowControl w:val="0"/>
                  <w:autoSpaceDE w:val="0"/>
                  <w:autoSpaceDN w:val="0"/>
                  <w:adjustRightInd w:val="0"/>
                  <w:spacing w:line="276" w:lineRule="auto"/>
                </w:pPr>
              </w:pPrChange>
            </w:pPr>
            <w:r w:rsidRPr="00F42F26">
              <w:rPr>
                <w:rFonts w:hint="eastAsia"/>
                <w:sz w:val="22"/>
                <w:szCs w:val="22"/>
                <w:lang w:val="en-US" w:eastAsia="ko-KR"/>
              </w:rPr>
              <w:t>-</w:t>
            </w:r>
            <w:r>
              <w:rPr>
                <w:sz w:val="22"/>
                <w:szCs w:val="22"/>
                <w:lang w:val="en-US" w:eastAsia="ko-KR"/>
              </w:rPr>
              <w:t xml:space="preserve"> </w:t>
            </w:r>
            <w:r w:rsidRPr="00F42F26">
              <w:rPr>
                <w:sz w:val="22"/>
                <w:szCs w:val="22"/>
                <w:lang w:val="en-US" w:eastAsia="ko-KR"/>
              </w:rPr>
              <w:t>Reduce time spent in PAO</w:t>
            </w:r>
          </w:p>
          <w:p w:rsidR="00041EE1" w:rsidRDefault="00AA7FE3">
            <w:pPr>
              <w:widowControl w:val="0"/>
              <w:autoSpaceDE w:val="0"/>
              <w:autoSpaceDN w:val="0"/>
              <w:adjustRightInd w:val="0"/>
              <w:jc w:val="both"/>
              <w:rPr>
                <w:sz w:val="22"/>
                <w:szCs w:val="22"/>
                <w:lang w:val="en-US" w:eastAsia="ko-KR"/>
              </w:rPr>
              <w:pPrChange w:id="2723" w:author="shkim" w:date="2010-09-06T20:27:00Z">
                <w:pPr>
                  <w:widowControl w:val="0"/>
                  <w:autoSpaceDE w:val="0"/>
                  <w:autoSpaceDN w:val="0"/>
                  <w:adjustRightInd w:val="0"/>
                  <w:spacing w:line="276" w:lineRule="auto"/>
                </w:pPr>
              </w:pPrChange>
            </w:pPr>
            <w:r>
              <w:rPr>
                <w:rFonts w:hint="eastAsia"/>
                <w:sz w:val="22"/>
                <w:szCs w:val="22"/>
                <w:lang w:val="en-US" w:eastAsia="ko-KR"/>
              </w:rPr>
              <w:t xml:space="preserve">- </w:t>
            </w:r>
            <w:r w:rsidRPr="000F7D46">
              <w:rPr>
                <w:rFonts w:hint="eastAsia"/>
                <w:sz w:val="22"/>
                <w:szCs w:val="22"/>
                <w:lang w:val="en-US" w:eastAsia="ko-KR"/>
              </w:rPr>
              <w:t>Performers -6.4</w:t>
            </w:r>
            <w:r w:rsidRPr="000F7D46">
              <w:rPr>
                <w:sz w:val="22"/>
                <w:szCs w:val="22"/>
                <w:lang w:val="en-US" w:eastAsia="ko-KR"/>
              </w:rPr>
              <w:t xml:space="preserve"> </w:t>
            </w:r>
            <w:r w:rsidRPr="000F7D46">
              <w:rPr>
                <w:rFonts w:hint="eastAsia"/>
                <w:sz w:val="22"/>
                <w:szCs w:val="22"/>
                <w:lang w:val="en-US" w:eastAsia="ko-KR"/>
              </w:rPr>
              <w:t xml:space="preserve">&gt; </w:t>
            </w:r>
            <w:r w:rsidRPr="000F7D46">
              <w:rPr>
                <w:sz w:val="22"/>
                <w:szCs w:val="22"/>
                <w:lang w:val="en-US" w:eastAsia="ko-KR"/>
              </w:rPr>
              <w:t>Creators -6.0</w:t>
            </w:r>
          </w:p>
        </w:tc>
      </w:tr>
    </w:tbl>
    <w:p w:rsidR="00041EE1" w:rsidRDefault="00AA7FE3">
      <w:pPr>
        <w:pStyle w:val="1"/>
        <w:spacing w:line="360" w:lineRule="auto"/>
        <w:ind w:leftChars="0" w:left="0" w:right="110"/>
        <w:jc w:val="both"/>
        <w:rPr>
          <w:lang w:val="en-GB" w:eastAsia="ko-KR"/>
        </w:rPr>
        <w:pPrChange w:id="2724" w:author="shkim" w:date="2010-09-06T13:16:00Z">
          <w:pPr>
            <w:pStyle w:val="1"/>
            <w:spacing w:line="276" w:lineRule="auto"/>
            <w:ind w:leftChars="0" w:left="0" w:right="110"/>
          </w:pPr>
        </w:pPrChange>
      </w:pPr>
      <w:r w:rsidRPr="00A6387F">
        <w:rPr>
          <w:lang w:val="en-GB" w:eastAsia="ko-KR"/>
        </w:rPr>
        <w:t xml:space="preserve">Source: Rengers (2000) </w:t>
      </w:r>
    </w:p>
    <w:p w:rsidR="00041EE1" w:rsidRDefault="00AA7FE3">
      <w:pPr>
        <w:pStyle w:val="1"/>
        <w:spacing w:line="360" w:lineRule="auto"/>
        <w:ind w:leftChars="0" w:left="0"/>
        <w:jc w:val="both"/>
        <w:rPr>
          <w:lang w:val="en-GB" w:eastAsia="ko-KR"/>
        </w:rPr>
        <w:pPrChange w:id="2725" w:author="shkim" w:date="2010-09-06T13:16:00Z">
          <w:pPr>
            <w:pStyle w:val="1"/>
            <w:spacing w:line="360" w:lineRule="auto"/>
            <w:ind w:leftChars="0" w:left="0"/>
          </w:pPr>
        </w:pPrChange>
      </w:pPr>
      <w:r>
        <w:rPr>
          <w:rFonts w:hint="eastAsia"/>
          <w:b/>
          <w:i/>
          <w:lang w:val="en-GB" w:eastAsia="ko-KR"/>
        </w:rPr>
        <w:t xml:space="preserve">Table 11. </w:t>
      </w:r>
      <w:r w:rsidRPr="00A6387F">
        <w:rPr>
          <w:rFonts w:hint="eastAsia"/>
          <w:b/>
          <w:lang w:val="en-GB" w:eastAsia="ko-KR"/>
        </w:rPr>
        <w:t xml:space="preserve"> </w:t>
      </w:r>
      <w:r w:rsidRPr="00192B60">
        <w:rPr>
          <w:rFonts w:hint="eastAsia"/>
          <w:lang w:val="en-GB" w:eastAsia="ko-KR"/>
        </w:rPr>
        <w:t>Artists</w:t>
      </w:r>
      <w:r w:rsidRPr="00192B60">
        <w:rPr>
          <w:lang w:val="en-GB" w:eastAsia="ko-KR"/>
        </w:rPr>
        <w:t>’</w:t>
      </w:r>
      <w:r w:rsidRPr="00192B60">
        <w:rPr>
          <w:rFonts w:hint="eastAsia"/>
          <w:lang w:val="en-GB" w:eastAsia="ko-KR"/>
        </w:rPr>
        <w:t xml:space="preserve"> Time Allocation in Non-PAO and PAO </w:t>
      </w:r>
      <w:r>
        <w:rPr>
          <w:rFonts w:hint="eastAsia"/>
          <w:lang w:val="en-GB" w:eastAsia="ko-KR"/>
        </w:rPr>
        <w:t>as</w:t>
      </w:r>
      <w:r w:rsidRPr="00192B60">
        <w:rPr>
          <w:rFonts w:hint="eastAsia"/>
          <w:lang w:val="en-GB" w:eastAsia="ko-KR"/>
        </w:rPr>
        <w:t xml:space="preserve"> Wage Ra</w:t>
      </w:r>
      <w:r>
        <w:rPr>
          <w:rFonts w:hint="eastAsia"/>
          <w:lang w:val="en-GB" w:eastAsia="ko-KR"/>
        </w:rPr>
        <w:t>te Changes.</w:t>
      </w:r>
    </w:p>
    <w:p w:rsidR="00041EE1" w:rsidRDefault="00041EE1">
      <w:pPr>
        <w:pStyle w:val="1"/>
        <w:spacing w:line="360" w:lineRule="auto"/>
        <w:ind w:leftChars="0" w:left="0" w:firstLine="800"/>
        <w:jc w:val="both"/>
        <w:rPr>
          <w:color w:val="7030A0"/>
          <w:lang w:val="en-GB" w:eastAsia="ko-KR"/>
        </w:rPr>
        <w:pPrChange w:id="2726" w:author="shkim" w:date="2010-09-06T13:16:00Z">
          <w:pPr>
            <w:pStyle w:val="1"/>
            <w:spacing w:line="360" w:lineRule="auto"/>
            <w:ind w:leftChars="0" w:left="0" w:firstLine="800"/>
          </w:pPr>
        </w:pPrChange>
      </w:pPr>
    </w:p>
    <w:p w:rsidR="00041EE1" w:rsidRDefault="00362149">
      <w:pPr>
        <w:pStyle w:val="1"/>
        <w:spacing w:line="360" w:lineRule="auto"/>
        <w:ind w:leftChars="0" w:left="0"/>
        <w:jc w:val="both"/>
        <w:rPr>
          <w:lang w:val="en-US" w:eastAsia="ko-KR"/>
        </w:rPr>
        <w:pPrChange w:id="2727" w:author="shkim" w:date="2010-09-06T13:16:00Z">
          <w:pPr>
            <w:pStyle w:val="1"/>
            <w:spacing w:line="360" w:lineRule="auto"/>
            <w:ind w:leftChars="0" w:left="0"/>
          </w:pPr>
        </w:pPrChange>
      </w:pPr>
      <w:r>
        <w:rPr>
          <w:rFonts w:hint="eastAsia"/>
          <w:lang w:val="en-US" w:eastAsia="ko-KR"/>
        </w:rPr>
        <w:tab/>
        <w:t>In this survey, teaching artists</w:t>
      </w:r>
      <w:r>
        <w:rPr>
          <w:lang w:val="en-US" w:eastAsia="ko-KR"/>
        </w:rPr>
        <w:t>’</w:t>
      </w:r>
      <w:r>
        <w:rPr>
          <w:rFonts w:hint="eastAsia"/>
          <w:lang w:val="en-US" w:eastAsia="ko-KR"/>
        </w:rPr>
        <w:t xml:space="preserve"> </w:t>
      </w:r>
      <w:r w:rsidR="0024364C">
        <w:rPr>
          <w:lang w:val="en-US" w:eastAsia="ko-KR"/>
        </w:rPr>
        <w:t>PAO</w:t>
      </w:r>
      <w:r w:rsidR="00F22BAB">
        <w:rPr>
          <w:rFonts w:hint="eastAsia"/>
          <w:lang w:val="en-US" w:eastAsia="ko-KR"/>
        </w:rPr>
        <w:t xml:space="preserve"> seems an influential</w:t>
      </w:r>
      <w:r>
        <w:rPr>
          <w:rFonts w:hint="eastAsia"/>
          <w:lang w:val="en-US" w:eastAsia="ko-KR"/>
        </w:rPr>
        <w:t xml:space="preserve"> factor</w:t>
      </w:r>
      <w:r w:rsidR="00F22BAB">
        <w:rPr>
          <w:rFonts w:hint="eastAsia"/>
          <w:lang w:val="en-US" w:eastAsia="ko-KR"/>
        </w:rPr>
        <w:t xml:space="preserve"> </w:t>
      </w:r>
      <w:ins w:id="2728" w:author="shkim" w:date="2010-09-07T15:55:00Z">
        <w:r w:rsidR="001F0911">
          <w:rPr>
            <w:rFonts w:hint="eastAsia"/>
            <w:lang w:val="en-US" w:eastAsia="ko-KR"/>
          </w:rPr>
          <w:t>on</w:t>
        </w:r>
      </w:ins>
      <w:del w:id="2729" w:author="shkim" w:date="2010-09-07T15:55:00Z">
        <w:r w:rsidR="0024364C" w:rsidDel="001F0911">
          <w:rPr>
            <w:lang w:val="en-US" w:eastAsia="ko-KR"/>
          </w:rPr>
          <w:delText>in</w:delText>
        </w:r>
      </w:del>
      <w:r w:rsidR="0024364C">
        <w:rPr>
          <w:rFonts w:hint="eastAsia"/>
          <w:lang w:val="en-US" w:eastAsia="ko-KR"/>
        </w:rPr>
        <w:t xml:space="preserve"> </w:t>
      </w:r>
      <w:r w:rsidR="00F22BAB">
        <w:rPr>
          <w:rFonts w:hint="eastAsia"/>
          <w:lang w:val="en-US" w:eastAsia="ko-KR"/>
        </w:rPr>
        <w:t>the degree of work preference</w:t>
      </w:r>
      <w:r>
        <w:rPr>
          <w:rFonts w:hint="eastAsia"/>
          <w:lang w:val="en-US" w:eastAsia="ko-KR"/>
        </w:rPr>
        <w:t xml:space="preserve">. </w:t>
      </w:r>
      <w:r w:rsidRPr="00F22BAB">
        <w:rPr>
          <w:rFonts w:hint="eastAsia"/>
          <w:b/>
          <w:i/>
          <w:lang w:val="en-US" w:eastAsia="ko-KR"/>
        </w:rPr>
        <w:t>Table 12</w:t>
      </w:r>
      <w:r w:rsidR="00F22BAB">
        <w:rPr>
          <w:rFonts w:hint="eastAsia"/>
          <w:lang w:val="en-US" w:eastAsia="ko-KR"/>
        </w:rPr>
        <w:t xml:space="preserve"> shows the diverse work preference for </w:t>
      </w:r>
      <w:r w:rsidR="0024364C">
        <w:rPr>
          <w:lang w:val="en-US" w:eastAsia="ko-KR"/>
        </w:rPr>
        <w:t xml:space="preserve">the </w:t>
      </w:r>
      <w:r w:rsidR="00F22BAB">
        <w:rPr>
          <w:rFonts w:hint="eastAsia"/>
          <w:lang w:val="en-US" w:eastAsia="ko-KR"/>
        </w:rPr>
        <w:t xml:space="preserve">ASP. </w:t>
      </w:r>
      <w:r w:rsidR="0024364C">
        <w:rPr>
          <w:lang w:val="en-US" w:eastAsia="ko-KR"/>
        </w:rPr>
        <w:t>As</w:t>
      </w:r>
      <w:r w:rsidR="00635C7F">
        <w:rPr>
          <w:rFonts w:hint="eastAsia"/>
          <w:lang w:val="en-US" w:eastAsia="ko-KR"/>
        </w:rPr>
        <w:t xml:space="preserve"> wage rate</w:t>
      </w:r>
      <w:r w:rsidR="0024364C">
        <w:rPr>
          <w:lang w:val="en-US" w:eastAsia="ko-KR"/>
        </w:rPr>
        <w:t>s</w:t>
      </w:r>
      <w:r w:rsidR="00635C7F">
        <w:rPr>
          <w:rFonts w:hint="eastAsia"/>
          <w:lang w:val="en-US" w:eastAsia="ko-KR"/>
        </w:rPr>
        <w:t xml:space="preserve"> </w:t>
      </w:r>
      <w:r w:rsidR="00635C7F">
        <w:rPr>
          <w:rFonts w:hint="eastAsia"/>
          <w:lang w:val="en-US" w:eastAsia="ko-KR"/>
        </w:rPr>
        <w:lastRenderedPageBreak/>
        <w:t>increase,</w:t>
      </w:r>
      <w:r w:rsidR="00F22BAB">
        <w:rPr>
          <w:rFonts w:hint="eastAsia"/>
          <w:lang w:val="en-US" w:eastAsia="ko-KR"/>
        </w:rPr>
        <w:t xml:space="preserve"> </w:t>
      </w:r>
      <w:r w:rsidR="0024364C">
        <w:rPr>
          <w:lang w:val="en-US" w:eastAsia="ko-KR"/>
        </w:rPr>
        <w:t>there is an</w:t>
      </w:r>
      <w:r w:rsidR="0024364C">
        <w:rPr>
          <w:rFonts w:hint="eastAsia"/>
          <w:lang w:val="en-US" w:eastAsia="ko-KR"/>
        </w:rPr>
        <w:t xml:space="preserve"> </w:t>
      </w:r>
      <w:r w:rsidR="00F22BAB">
        <w:rPr>
          <w:rFonts w:hint="eastAsia"/>
          <w:lang w:val="en-US" w:eastAsia="ko-KR"/>
        </w:rPr>
        <w:t>overall</w:t>
      </w:r>
      <w:r w:rsidR="00635C7F">
        <w:rPr>
          <w:rFonts w:hint="eastAsia"/>
          <w:lang w:val="en-US" w:eastAsia="ko-KR"/>
        </w:rPr>
        <w:t xml:space="preserve"> </w:t>
      </w:r>
      <w:r w:rsidR="0024364C">
        <w:rPr>
          <w:lang w:val="en-US" w:eastAsia="ko-KR"/>
        </w:rPr>
        <w:t>trend of</w:t>
      </w:r>
      <w:r w:rsidR="00635C7F">
        <w:rPr>
          <w:rFonts w:hint="eastAsia"/>
          <w:lang w:val="en-US" w:eastAsia="ko-KR"/>
        </w:rPr>
        <w:t xml:space="preserve"> increas</w:t>
      </w:r>
      <w:r w:rsidR="0024364C">
        <w:rPr>
          <w:lang w:val="en-US" w:eastAsia="ko-KR"/>
        </w:rPr>
        <w:t>ing</w:t>
      </w:r>
      <w:r w:rsidR="00635C7F">
        <w:rPr>
          <w:rFonts w:hint="eastAsia"/>
          <w:lang w:val="en-US" w:eastAsia="ko-KR"/>
        </w:rPr>
        <w:t xml:space="preserve"> work hours (0.09 hours), </w:t>
      </w:r>
      <w:ins w:id="2730" w:author="shkim" w:date="2010-09-07T15:57:00Z">
        <w:r w:rsidR="001F0911">
          <w:rPr>
            <w:rFonts w:hint="eastAsia"/>
            <w:lang w:val="en-US" w:eastAsia="ko-KR"/>
          </w:rPr>
          <w:t xml:space="preserve">but </w:t>
        </w:r>
      </w:ins>
      <w:r w:rsidR="00635C7F">
        <w:rPr>
          <w:rFonts w:hint="eastAsia"/>
          <w:lang w:val="en-US" w:eastAsia="ko-KR"/>
        </w:rPr>
        <w:t xml:space="preserve">the specific reaction is divided by subgroups. </w:t>
      </w:r>
      <w:r w:rsidR="00FE322A">
        <w:rPr>
          <w:lang w:val="en-US" w:eastAsia="ko-KR"/>
        </w:rPr>
        <w:t>A proportion of</w:t>
      </w:r>
      <w:r w:rsidR="00635C7F">
        <w:rPr>
          <w:rFonts w:hint="eastAsia"/>
          <w:lang w:val="en-US" w:eastAsia="ko-KR"/>
        </w:rPr>
        <w:t xml:space="preserve"> respondents</w:t>
      </w:r>
      <w:r w:rsidR="00635C7F">
        <w:rPr>
          <w:lang w:val="en-US" w:eastAsia="ko-KR"/>
        </w:rPr>
        <w:t>’</w:t>
      </w:r>
      <w:r w:rsidR="00635C7F">
        <w:rPr>
          <w:rFonts w:hint="eastAsia"/>
          <w:lang w:val="en-US" w:eastAsia="ko-KR"/>
        </w:rPr>
        <w:t xml:space="preserve"> who </w:t>
      </w:r>
      <w:del w:id="2731" w:author="shkim" w:date="2010-09-07T15:58:00Z">
        <w:r w:rsidR="00635C7F" w:rsidDel="001F0911">
          <w:rPr>
            <w:rFonts w:hint="eastAsia"/>
            <w:lang w:val="en-US" w:eastAsia="ko-KR"/>
          </w:rPr>
          <w:delText xml:space="preserve">are </w:delText>
        </w:r>
      </w:del>
      <w:r w:rsidR="00635C7F">
        <w:rPr>
          <w:rFonts w:hint="eastAsia"/>
          <w:lang w:val="en-US" w:eastAsia="ko-KR"/>
        </w:rPr>
        <w:t>only engage</w:t>
      </w:r>
      <w:del w:id="2732" w:author="shkim" w:date="2010-09-07T15:58:00Z">
        <w:r w:rsidR="00635C7F" w:rsidDel="001F0911">
          <w:rPr>
            <w:rFonts w:hint="eastAsia"/>
            <w:lang w:val="en-US" w:eastAsia="ko-KR"/>
          </w:rPr>
          <w:delText>d</w:delText>
        </w:r>
      </w:del>
      <w:r w:rsidR="00635C7F">
        <w:rPr>
          <w:rFonts w:hint="eastAsia"/>
          <w:lang w:val="en-US" w:eastAsia="ko-KR"/>
        </w:rPr>
        <w:t xml:space="preserve"> in </w:t>
      </w:r>
      <w:r w:rsidR="00EF1685">
        <w:rPr>
          <w:rFonts w:hint="eastAsia"/>
          <w:lang w:val="en-US" w:eastAsia="ko-KR"/>
        </w:rPr>
        <w:t xml:space="preserve">the </w:t>
      </w:r>
      <w:r w:rsidR="00635C7F">
        <w:rPr>
          <w:rFonts w:hint="eastAsia"/>
          <w:lang w:val="en-US" w:eastAsia="ko-KR"/>
        </w:rPr>
        <w:t xml:space="preserve">ASP </w:t>
      </w:r>
      <w:r w:rsidR="00FE322A">
        <w:rPr>
          <w:lang w:val="en-US" w:eastAsia="ko-KR"/>
        </w:rPr>
        <w:t>are willing</w:t>
      </w:r>
      <w:r w:rsidR="00635C7F">
        <w:rPr>
          <w:rFonts w:hint="eastAsia"/>
          <w:lang w:val="en-US" w:eastAsia="ko-KR"/>
        </w:rPr>
        <w:t xml:space="preserve"> to</w:t>
      </w:r>
      <w:r w:rsidR="00F22BAB">
        <w:rPr>
          <w:rFonts w:hint="eastAsia"/>
          <w:lang w:val="en-US" w:eastAsia="ko-KR"/>
        </w:rPr>
        <w:t xml:space="preserve"> re</w:t>
      </w:r>
      <w:r w:rsidR="00635C7F">
        <w:rPr>
          <w:rFonts w:hint="eastAsia"/>
          <w:lang w:val="en-US" w:eastAsia="ko-KR"/>
        </w:rPr>
        <w:t xml:space="preserve">duce </w:t>
      </w:r>
      <w:r w:rsidR="00FE322A">
        <w:rPr>
          <w:lang w:val="en-US" w:eastAsia="ko-KR"/>
        </w:rPr>
        <w:t xml:space="preserve">their </w:t>
      </w:r>
      <w:r w:rsidR="00635C7F">
        <w:rPr>
          <w:rFonts w:hint="eastAsia"/>
          <w:lang w:val="en-US" w:eastAsia="ko-KR"/>
        </w:rPr>
        <w:t>work hours by -0.66, teaching artists</w:t>
      </w:r>
      <w:r w:rsidR="00635C7F">
        <w:rPr>
          <w:lang w:val="en-US" w:eastAsia="ko-KR"/>
        </w:rPr>
        <w:t>’</w:t>
      </w:r>
      <w:r w:rsidR="00635C7F">
        <w:rPr>
          <w:rFonts w:hint="eastAsia"/>
          <w:lang w:val="en-US" w:eastAsia="ko-KR"/>
        </w:rPr>
        <w:t xml:space="preserve"> who has </w:t>
      </w:r>
      <w:r w:rsidR="00635C7F">
        <w:rPr>
          <w:lang w:val="en-US" w:eastAsia="ko-KR"/>
        </w:rPr>
        <w:t>additional</w:t>
      </w:r>
      <w:r w:rsidR="00635C7F">
        <w:rPr>
          <w:rFonts w:hint="eastAsia"/>
          <w:lang w:val="en-US" w:eastAsia="ko-KR"/>
        </w:rPr>
        <w:t xml:space="preserve"> teaching beside </w:t>
      </w:r>
      <w:r w:rsidR="00205A08">
        <w:rPr>
          <w:rFonts w:hint="eastAsia"/>
          <w:lang w:val="en-US" w:eastAsia="ko-KR"/>
        </w:rPr>
        <w:t xml:space="preserve">the </w:t>
      </w:r>
      <w:r w:rsidR="00635C7F">
        <w:rPr>
          <w:rFonts w:hint="eastAsia"/>
          <w:lang w:val="en-US" w:eastAsia="ko-KR"/>
        </w:rPr>
        <w:t xml:space="preserve">ASP </w:t>
      </w:r>
      <w:r w:rsidR="00FE322A">
        <w:rPr>
          <w:lang w:val="en-US" w:eastAsia="ko-KR"/>
        </w:rPr>
        <w:t>are willing</w:t>
      </w:r>
      <w:r w:rsidR="00FE322A">
        <w:rPr>
          <w:rFonts w:hint="eastAsia"/>
          <w:lang w:val="en-US" w:eastAsia="ko-KR"/>
        </w:rPr>
        <w:t xml:space="preserve"> </w:t>
      </w:r>
      <w:r w:rsidR="00635C7F">
        <w:rPr>
          <w:rFonts w:hint="eastAsia"/>
          <w:lang w:val="en-US" w:eastAsia="ko-KR"/>
        </w:rPr>
        <w:t xml:space="preserve">to reduce </w:t>
      </w:r>
      <w:r w:rsidR="00FE322A">
        <w:rPr>
          <w:lang w:val="en-US" w:eastAsia="ko-KR"/>
        </w:rPr>
        <w:t xml:space="preserve">by </w:t>
      </w:r>
      <w:r w:rsidR="00635C7F">
        <w:rPr>
          <w:rFonts w:hint="eastAsia"/>
          <w:lang w:val="en-US" w:eastAsia="ko-KR"/>
        </w:rPr>
        <w:t xml:space="preserve">-0.49 hours, and creators </w:t>
      </w:r>
      <w:r w:rsidR="00FE322A">
        <w:rPr>
          <w:lang w:val="en-US" w:eastAsia="ko-KR"/>
        </w:rPr>
        <w:t>are willing to reduce by</w:t>
      </w:r>
      <w:r w:rsidR="00635C7F">
        <w:rPr>
          <w:rFonts w:hint="eastAsia"/>
          <w:lang w:val="en-US" w:eastAsia="ko-KR"/>
        </w:rPr>
        <w:t xml:space="preserve"> -0.46 hours. </w:t>
      </w:r>
      <w:r w:rsidR="001A6440">
        <w:rPr>
          <w:rFonts w:hint="eastAsia"/>
          <w:lang w:val="en-US" w:eastAsia="ko-KR"/>
        </w:rPr>
        <w:t xml:space="preserve">While respondents who </w:t>
      </w:r>
      <w:del w:id="2733" w:author="shkim" w:date="2010-09-07T15:58:00Z">
        <w:r w:rsidR="001A6440" w:rsidDel="001F0911">
          <w:rPr>
            <w:rFonts w:hint="eastAsia"/>
            <w:lang w:val="en-US" w:eastAsia="ko-KR"/>
          </w:rPr>
          <w:delText xml:space="preserve">are </w:delText>
        </w:r>
      </w:del>
      <w:r w:rsidR="001A6440">
        <w:rPr>
          <w:rFonts w:hint="eastAsia"/>
          <w:lang w:val="en-US" w:eastAsia="ko-KR"/>
        </w:rPr>
        <w:t>engage</w:t>
      </w:r>
      <w:del w:id="2734" w:author="shkim" w:date="2010-09-07T15:58:00Z">
        <w:r w:rsidR="001A6440" w:rsidDel="001F0911">
          <w:rPr>
            <w:rFonts w:hint="eastAsia"/>
            <w:lang w:val="en-US" w:eastAsia="ko-KR"/>
          </w:rPr>
          <w:delText>d</w:delText>
        </w:r>
      </w:del>
      <w:r w:rsidR="001A6440">
        <w:rPr>
          <w:rFonts w:hint="eastAsia"/>
          <w:lang w:val="en-US" w:eastAsia="ko-KR"/>
        </w:rPr>
        <w:t xml:space="preserve"> in other arts-related work (+4 hours) or performing arts (+0.30) besides </w:t>
      </w:r>
      <w:r w:rsidR="00205A08">
        <w:rPr>
          <w:rFonts w:hint="eastAsia"/>
          <w:lang w:val="en-US" w:eastAsia="ko-KR"/>
        </w:rPr>
        <w:t xml:space="preserve">the </w:t>
      </w:r>
      <w:r w:rsidR="001A6440">
        <w:rPr>
          <w:rFonts w:hint="eastAsia"/>
          <w:lang w:val="en-US" w:eastAsia="ko-KR"/>
        </w:rPr>
        <w:t xml:space="preserve">ASP </w:t>
      </w:r>
      <w:r w:rsidR="00FE322A">
        <w:rPr>
          <w:lang w:val="en-US" w:eastAsia="ko-KR"/>
        </w:rPr>
        <w:t xml:space="preserve">are </w:t>
      </w:r>
      <w:del w:id="2735" w:author="shkim" w:date="2010-09-07T15:59:00Z">
        <w:r w:rsidR="00FE322A" w:rsidDel="001F0911">
          <w:rPr>
            <w:lang w:val="en-US" w:eastAsia="ko-KR"/>
          </w:rPr>
          <w:delText xml:space="preserve">not </w:delText>
        </w:r>
      </w:del>
      <w:r w:rsidR="00FE322A">
        <w:rPr>
          <w:lang w:val="en-US" w:eastAsia="ko-KR"/>
        </w:rPr>
        <w:t>willing</w:t>
      </w:r>
      <w:r w:rsidR="001A6440">
        <w:rPr>
          <w:rFonts w:hint="eastAsia"/>
          <w:lang w:val="en-US" w:eastAsia="ko-KR"/>
        </w:rPr>
        <w:t xml:space="preserve"> </w:t>
      </w:r>
      <w:r w:rsidR="00FE322A">
        <w:rPr>
          <w:lang w:val="en-US" w:eastAsia="ko-KR"/>
        </w:rPr>
        <w:t>to</w:t>
      </w:r>
      <w:r w:rsidR="001A6440">
        <w:rPr>
          <w:rFonts w:hint="eastAsia"/>
          <w:lang w:val="en-US" w:eastAsia="ko-KR"/>
        </w:rPr>
        <w:t xml:space="preserve"> increase </w:t>
      </w:r>
      <w:r w:rsidR="00FE322A">
        <w:rPr>
          <w:lang w:val="en-US" w:eastAsia="ko-KR"/>
        </w:rPr>
        <w:t xml:space="preserve">their </w:t>
      </w:r>
      <w:r w:rsidR="001A6440">
        <w:rPr>
          <w:rFonts w:hint="eastAsia"/>
          <w:lang w:val="en-US" w:eastAsia="ko-KR"/>
        </w:rPr>
        <w:t xml:space="preserve">time spent in </w:t>
      </w:r>
      <w:r w:rsidR="00205A08">
        <w:rPr>
          <w:rFonts w:hint="eastAsia"/>
          <w:lang w:val="en-US" w:eastAsia="ko-KR"/>
        </w:rPr>
        <w:t xml:space="preserve">the </w:t>
      </w:r>
      <w:r w:rsidR="001A6440">
        <w:rPr>
          <w:rFonts w:hint="eastAsia"/>
          <w:lang w:val="en-US" w:eastAsia="ko-KR"/>
        </w:rPr>
        <w:t xml:space="preserve">ASP. </w:t>
      </w:r>
      <w:r w:rsidR="00FE322A">
        <w:rPr>
          <w:lang w:val="en-US" w:eastAsia="ko-KR"/>
        </w:rPr>
        <w:t>T</w:t>
      </w:r>
      <w:r w:rsidR="001A6440">
        <w:rPr>
          <w:rFonts w:hint="eastAsia"/>
          <w:lang w:val="en-US" w:eastAsia="ko-KR"/>
        </w:rPr>
        <w:t xml:space="preserve">he </w:t>
      </w:r>
      <w:r w:rsidR="00FE322A">
        <w:rPr>
          <w:lang w:val="en-US" w:eastAsia="ko-KR"/>
        </w:rPr>
        <w:t>cause</w:t>
      </w:r>
      <w:r w:rsidR="00FE322A">
        <w:rPr>
          <w:rFonts w:hint="eastAsia"/>
          <w:lang w:val="en-US" w:eastAsia="ko-KR"/>
        </w:rPr>
        <w:t xml:space="preserve"> </w:t>
      </w:r>
      <w:r w:rsidR="001A6440">
        <w:rPr>
          <w:rFonts w:hint="eastAsia"/>
          <w:lang w:val="en-US" w:eastAsia="ko-KR"/>
        </w:rPr>
        <w:t xml:space="preserve">of </w:t>
      </w:r>
      <w:r w:rsidR="00FE322A">
        <w:rPr>
          <w:lang w:val="en-US" w:eastAsia="ko-KR"/>
        </w:rPr>
        <w:t xml:space="preserve">the proportionately </w:t>
      </w:r>
      <w:r w:rsidR="001A6440">
        <w:rPr>
          <w:rFonts w:hint="eastAsia"/>
          <w:lang w:val="en-US" w:eastAsia="ko-KR"/>
        </w:rPr>
        <w:t xml:space="preserve">high willingness of </w:t>
      </w:r>
      <w:ins w:id="2736" w:author="shkim" w:date="2010-09-07T16:00:00Z">
        <w:r w:rsidR="001F0911">
          <w:rPr>
            <w:rFonts w:hint="eastAsia"/>
            <w:lang w:val="en-US" w:eastAsia="ko-KR"/>
          </w:rPr>
          <w:t xml:space="preserve">respondents in </w:t>
        </w:r>
      </w:ins>
      <w:r w:rsidR="001A6440">
        <w:rPr>
          <w:rFonts w:hint="eastAsia"/>
          <w:lang w:val="en-US" w:eastAsia="ko-KR"/>
        </w:rPr>
        <w:t>other arts-related work</w:t>
      </w:r>
      <w:del w:id="2737" w:author="shkim" w:date="2010-09-07T16:00:00Z">
        <w:r w:rsidR="001A6440" w:rsidDel="001F0911">
          <w:rPr>
            <w:rFonts w:hint="eastAsia"/>
            <w:lang w:val="en-US" w:eastAsia="ko-KR"/>
          </w:rPr>
          <w:delText xml:space="preserve"> </w:delText>
        </w:r>
        <w:r w:rsidR="00FE322A" w:rsidDel="001F0911">
          <w:rPr>
            <w:lang w:val="en-US" w:eastAsia="ko-KR"/>
          </w:rPr>
          <w:delText>to do</w:delText>
        </w:r>
      </w:del>
      <w:r w:rsidR="00205A08">
        <w:rPr>
          <w:rFonts w:hint="eastAsia"/>
          <w:lang w:val="en-US" w:eastAsia="ko-KR"/>
        </w:rPr>
        <w:t xml:space="preserve"> </w:t>
      </w:r>
      <w:r w:rsidR="001A6440">
        <w:rPr>
          <w:rFonts w:hint="eastAsia"/>
          <w:lang w:val="en-US" w:eastAsia="ko-KR"/>
        </w:rPr>
        <w:t xml:space="preserve">is unclear and </w:t>
      </w:r>
      <w:r w:rsidR="00FE322A">
        <w:rPr>
          <w:lang w:val="en-US" w:eastAsia="ko-KR"/>
        </w:rPr>
        <w:t>the dat</w:t>
      </w:r>
      <w:r w:rsidR="00205A08">
        <w:rPr>
          <w:rFonts w:hint="eastAsia"/>
          <w:lang w:val="en-US" w:eastAsia="ko-KR"/>
        </w:rPr>
        <w:t>a</w:t>
      </w:r>
      <w:r w:rsidR="00FE322A">
        <w:rPr>
          <w:lang w:val="en-US" w:eastAsia="ko-KR"/>
        </w:rPr>
        <w:t xml:space="preserve"> are </w:t>
      </w:r>
      <w:r w:rsidR="001A6440">
        <w:rPr>
          <w:rFonts w:hint="eastAsia"/>
          <w:lang w:val="en-US" w:eastAsia="ko-KR"/>
        </w:rPr>
        <w:t xml:space="preserve">unreliable due to the small population </w:t>
      </w:r>
      <w:r w:rsidR="00FE322A">
        <w:rPr>
          <w:lang w:val="en-US" w:eastAsia="ko-KR"/>
        </w:rPr>
        <w:t>size</w:t>
      </w:r>
      <w:r w:rsidR="00205A08">
        <w:rPr>
          <w:rFonts w:hint="eastAsia"/>
          <w:lang w:val="en-US" w:eastAsia="ko-KR"/>
        </w:rPr>
        <w:t xml:space="preserve"> </w:t>
      </w:r>
      <w:r w:rsidR="001A6440">
        <w:rPr>
          <w:rFonts w:hint="eastAsia"/>
          <w:lang w:val="en-US" w:eastAsia="ko-KR"/>
        </w:rPr>
        <w:t xml:space="preserve">(n=12, 3.0%). </w:t>
      </w:r>
    </w:p>
    <w:p w:rsidR="00041EE1" w:rsidRDefault="00737AC2">
      <w:pPr>
        <w:pStyle w:val="1"/>
        <w:spacing w:line="360" w:lineRule="auto"/>
        <w:ind w:leftChars="0" w:left="0" w:firstLine="800"/>
        <w:jc w:val="both"/>
        <w:rPr>
          <w:ins w:id="2738" w:author="shkim" w:date="2010-09-07T16:07:00Z"/>
          <w:lang w:val="en-US" w:eastAsia="ko-KR"/>
        </w:rPr>
        <w:pPrChange w:id="2739" w:author="shkim" w:date="2010-09-06T13:16:00Z">
          <w:pPr>
            <w:pStyle w:val="1"/>
            <w:spacing w:line="360" w:lineRule="auto"/>
            <w:ind w:leftChars="0" w:left="0" w:firstLine="800"/>
          </w:pPr>
        </w:pPrChange>
      </w:pPr>
      <w:r>
        <w:rPr>
          <w:rFonts w:hint="eastAsia"/>
          <w:lang w:val="en-US" w:eastAsia="ko-KR"/>
        </w:rPr>
        <w:t xml:space="preserve">The higher inclination to reduce time of teaching artists who </w:t>
      </w:r>
      <w:ins w:id="2740" w:author="shkim" w:date="2010-09-07T16:01:00Z">
        <w:r w:rsidR="0086394F">
          <w:rPr>
            <w:rFonts w:hint="eastAsia"/>
            <w:lang w:val="en-US" w:eastAsia="ko-KR"/>
          </w:rPr>
          <w:t xml:space="preserve">only </w:t>
        </w:r>
      </w:ins>
      <w:del w:id="2741" w:author="shkim" w:date="2010-09-07T16:01:00Z">
        <w:r w:rsidDel="0086394F">
          <w:rPr>
            <w:rFonts w:hint="eastAsia"/>
            <w:lang w:val="en-US" w:eastAsia="ko-KR"/>
          </w:rPr>
          <w:delText xml:space="preserve">are </w:delText>
        </w:r>
      </w:del>
      <w:r>
        <w:rPr>
          <w:rFonts w:hint="eastAsia"/>
          <w:lang w:val="en-US" w:eastAsia="ko-KR"/>
        </w:rPr>
        <w:t>engage</w:t>
      </w:r>
      <w:del w:id="2742" w:author="shkim" w:date="2010-09-07T16:01:00Z">
        <w:r w:rsidDel="0086394F">
          <w:rPr>
            <w:rFonts w:hint="eastAsia"/>
            <w:lang w:val="en-US" w:eastAsia="ko-KR"/>
          </w:rPr>
          <w:delText>d</w:delText>
        </w:r>
      </w:del>
      <w:r>
        <w:rPr>
          <w:rFonts w:hint="eastAsia"/>
          <w:lang w:val="en-US" w:eastAsia="ko-KR"/>
        </w:rPr>
        <w:t xml:space="preserve"> in </w:t>
      </w:r>
      <w:r w:rsidR="00205A08">
        <w:rPr>
          <w:rFonts w:hint="eastAsia"/>
          <w:lang w:val="en-US" w:eastAsia="ko-KR"/>
        </w:rPr>
        <w:t xml:space="preserve">the </w:t>
      </w:r>
      <w:r>
        <w:rPr>
          <w:rFonts w:hint="eastAsia"/>
          <w:lang w:val="en-US" w:eastAsia="ko-KR"/>
        </w:rPr>
        <w:t>ASP as a PAO is somewhat unexpected. Even their willingness to increase work hours under the current wage condition is the highest among all respondents.</w:t>
      </w:r>
      <w:r w:rsidR="00D60B7F">
        <w:rPr>
          <w:rFonts w:hint="eastAsia"/>
          <w:lang w:val="en-US" w:eastAsia="ko-KR"/>
        </w:rPr>
        <w:t xml:space="preserve"> When considered that they are only engaged in this job, the possibility that their reduced time go to other work </w:t>
      </w:r>
      <w:r w:rsidR="002479AF">
        <w:rPr>
          <w:rFonts w:hint="eastAsia"/>
          <w:lang w:val="en-US" w:eastAsia="ko-KR"/>
        </w:rPr>
        <w:t xml:space="preserve">besides </w:t>
      </w:r>
      <w:r w:rsidR="00F42CEF">
        <w:rPr>
          <w:rFonts w:hint="eastAsia"/>
          <w:lang w:val="en-US" w:eastAsia="ko-KR"/>
        </w:rPr>
        <w:t xml:space="preserve">the </w:t>
      </w:r>
      <w:r w:rsidR="002479AF">
        <w:rPr>
          <w:rFonts w:hint="eastAsia"/>
          <w:lang w:val="en-US" w:eastAsia="ko-KR"/>
        </w:rPr>
        <w:t xml:space="preserve">ASP seems to be </w:t>
      </w:r>
      <w:r w:rsidR="00D04690">
        <w:rPr>
          <w:rFonts w:hint="eastAsia"/>
          <w:lang w:val="en-US" w:eastAsia="ko-KR"/>
        </w:rPr>
        <w:t xml:space="preserve">low. Nevertheless, some suppositions are possible that they do not highly rely </w:t>
      </w:r>
      <w:r w:rsidR="00D04690">
        <w:rPr>
          <w:lang w:val="en-US" w:eastAsia="ko-KR"/>
        </w:rPr>
        <w:t>upon</w:t>
      </w:r>
      <w:r w:rsidR="00D04690">
        <w:rPr>
          <w:rFonts w:hint="eastAsia"/>
          <w:lang w:val="en-US" w:eastAsia="ko-KR"/>
        </w:rPr>
        <w:t xml:space="preserve"> this job in terms of earning</w:t>
      </w:r>
      <w:ins w:id="2743" w:author="shkim" w:date="2010-09-07T16:02:00Z">
        <w:r w:rsidR="0086394F">
          <w:rPr>
            <w:rFonts w:hint="eastAsia"/>
            <w:lang w:val="en-US" w:eastAsia="ko-KR"/>
          </w:rPr>
          <w:t>s</w:t>
        </w:r>
      </w:ins>
      <w:r w:rsidR="00D04690">
        <w:rPr>
          <w:rFonts w:hint="eastAsia"/>
          <w:lang w:val="en-US" w:eastAsia="ko-KR"/>
        </w:rPr>
        <w:t xml:space="preserve"> or desire to </w:t>
      </w:r>
      <w:ins w:id="2744" w:author="shkim" w:date="2010-09-07T16:03:00Z">
        <w:r w:rsidR="0086394F">
          <w:rPr>
            <w:rFonts w:hint="eastAsia"/>
            <w:lang w:val="en-US" w:eastAsia="ko-KR"/>
          </w:rPr>
          <w:t xml:space="preserve">be </w:t>
        </w:r>
      </w:ins>
      <w:del w:id="2745" w:author="shkim" w:date="2010-09-07T16:02:00Z">
        <w:r w:rsidR="00D04690" w:rsidDel="0086394F">
          <w:rPr>
            <w:rFonts w:hint="eastAsia"/>
            <w:lang w:val="en-US" w:eastAsia="ko-KR"/>
          </w:rPr>
          <w:delText xml:space="preserve">be </w:delText>
        </w:r>
      </w:del>
      <w:r w:rsidR="00D04690">
        <w:rPr>
          <w:rFonts w:hint="eastAsia"/>
          <w:lang w:val="en-US" w:eastAsia="ko-KR"/>
        </w:rPr>
        <w:t xml:space="preserve">involved in serious arts work. This </w:t>
      </w:r>
      <w:r w:rsidR="00D04690">
        <w:rPr>
          <w:lang w:val="en-US" w:eastAsia="ko-KR"/>
        </w:rPr>
        <w:t>assumption</w:t>
      </w:r>
      <w:r w:rsidR="00D04690">
        <w:rPr>
          <w:rFonts w:hint="eastAsia"/>
          <w:lang w:val="en-US" w:eastAsia="ko-KR"/>
        </w:rPr>
        <w:t xml:space="preserve"> links to the above contradictory results of </w:t>
      </w:r>
      <w:r w:rsidR="00AA7E41">
        <w:rPr>
          <w:rFonts w:hint="eastAsia"/>
          <w:lang w:val="en-US" w:eastAsia="ko-KR"/>
        </w:rPr>
        <w:t>overall respondents</w:t>
      </w:r>
      <w:r w:rsidR="00AA7E41">
        <w:rPr>
          <w:lang w:val="en-US" w:eastAsia="ko-KR"/>
        </w:rPr>
        <w:t>’</w:t>
      </w:r>
      <w:r w:rsidR="00D04690">
        <w:rPr>
          <w:rFonts w:hint="eastAsia"/>
          <w:lang w:val="en-US" w:eastAsia="ko-KR"/>
        </w:rPr>
        <w:t xml:space="preserve"> desired time proportion in general</w:t>
      </w:r>
      <w:r w:rsidR="00AA7E41">
        <w:rPr>
          <w:rFonts w:hint="eastAsia"/>
          <w:lang w:val="en-US" w:eastAsia="ko-KR"/>
        </w:rPr>
        <w:t xml:space="preserve"> (</w:t>
      </w:r>
      <w:r w:rsidR="00AA7E41" w:rsidRPr="00AA7E41">
        <w:rPr>
          <w:rFonts w:hint="eastAsia"/>
          <w:b/>
          <w:i/>
          <w:lang w:val="en-US" w:eastAsia="ko-KR"/>
        </w:rPr>
        <w:t>Figure 18</w:t>
      </w:r>
      <w:r w:rsidR="00AA7E41">
        <w:rPr>
          <w:rFonts w:hint="eastAsia"/>
          <w:lang w:val="en-US" w:eastAsia="ko-KR"/>
        </w:rPr>
        <w:t>)</w:t>
      </w:r>
      <w:r w:rsidR="00D04690">
        <w:rPr>
          <w:rFonts w:hint="eastAsia"/>
          <w:lang w:val="en-US" w:eastAsia="ko-KR"/>
        </w:rPr>
        <w:t xml:space="preserve"> and that of under the economic consideration</w:t>
      </w:r>
      <w:r w:rsidR="00AA7E41">
        <w:rPr>
          <w:rFonts w:hint="eastAsia"/>
          <w:lang w:val="en-US" w:eastAsia="ko-KR"/>
        </w:rPr>
        <w:t xml:space="preserve"> (</w:t>
      </w:r>
      <w:r w:rsidR="00AA7E41" w:rsidRPr="00AA7E41">
        <w:rPr>
          <w:rFonts w:hint="eastAsia"/>
          <w:b/>
          <w:i/>
          <w:lang w:val="en-US" w:eastAsia="ko-KR"/>
        </w:rPr>
        <w:t>Figure 19</w:t>
      </w:r>
      <w:r w:rsidR="00AA7E41">
        <w:rPr>
          <w:rFonts w:hint="eastAsia"/>
          <w:lang w:val="en-US" w:eastAsia="ko-KR"/>
        </w:rPr>
        <w:t>)</w:t>
      </w:r>
      <w:r w:rsidR="00D04690">
        <w:rPr>
          <w:rFonts w:hint="eastAsia"/>
          <w:lang w:val="en-US" w:eastAsia="ko-KR"/>
        </w:rPr>
        <w:t xml:space="preserve">. </w:t>
      </w:r>
      <w:r w:rsidR="00C469AC">
        <w:rPr>
          <w:rFonts w:hint="eastAsia"/>
          <w:lang w:val="en-US" w:eastAsia="ko-KR"/>
        </w:rPr>
        <w:t>About this aspect, Ms. Hong</w:t>
      </w:r>
      <w:r w:rsidR="001A6440">
        <w:rPr>
          <w:rFonts w:hint="eastAsia"/>
          <w:lang w:val="en-US" w:eastAsia="ko-KR"/>
        </w:rPr>
        <w:t xml:space="preserve"> (interview on 19 Aug. 2010)</w:t>
      </w:r>
      <w:r w:rsidR="00C469AC">
        <w:rPr>
          <w:rFonts w:hint="eastAsia"/>
          <w:lang w:val="en-US" w:eastAsia="ko-KR"/>
        </w:rPr>
        <w:t xml:space="preserve">, an arts </w:t>
      </w:r>
      <w:r w:rsidR="00C469AC">
        <w:rPr>
          <w:lang w:val="en-US" w:eastAsia="ko-KR"/>
        </w:rPr>
        <w:t>administrat</w:t>
      </w:r>
      <w:r w:rsidR="00C469AC">
        <w:rPr>
          <w:rFonts w:hint="eastAsia"/>
          <w:lang w:val="en-US" w:eastAsia="ko-KR"/>
        </w:rPr>
        <w:t xml:space="preserve">or who graduated music school and once worked in an orchestra as a Korean </w:t>
      </w:r>
      <w:r w:rsidR="00C469AC">
        <w:rPr>
          <w:lang w:val="en-US" w:eastAsia="ko-KR"/>
        </w:rPr>
        <w:t>traditional</w:t>
      </w:r>
      <w:r w:rsidR="00C469AC">
        <w:rPr>
          <w:rFonts w:hint="eastAsia"/>
          <w:lang w:val="en-US" w:eastAsia="ko-KR"/>
        </w:rPr>
        <w:t xml:space="preserve"> flute </w:t>
      </w:r>
      <w:r w:rsidR="00AA7E41">
        <w:rPr>
          <w:rFonts w:hint="eastAsia"/>
          <w:lang w:val="en-US" w:eastAsia="ko-KR"/>
        </w:rPr>
        <w:t xml:space="preserve">player </w:t>
      </w:r>
      <w:r w:rsidR="00C469AC">
        <w:rPr>
          <w:rFonts w:hint="eastAsia"/>
          <w:lang w:val="en-US" w:eastAsia="ko-KR"/>
        </w:rPr>
        <w:t xml:space="preserve">says that </w:t>
      </w:r>
      <w:r w:rsidR="00123517">
        <w:rPr>
          <w:rFonts w:hint="eastAsia"/>
          <w:lang w:val="en-US" w:eastAsia="ko-KR"/>
        </w:rPr>
        <w:t xml:space="preserve">regardless </w:t>
      </w:r>
      <w:r w:rsidR="009B2BEE">
        <w:rPr>
          <w:lang w:val="en-US" w:eastAsia="ko-KR"/>
        </w:rPr>
        <w:t xml:space="preserve">of </w:t>
      </w:r>
      <w:r w:rsidR="00123517">
        <w:rPr>
          <w:rFonts w:hint="eastAsia"/>
          <w:lang w:val="en-US" w:eastAsia="ko-KR"/>
        </w:rPr>
        <w:t xml:space="preserve">their </w:t>
      </w:r>
      <w:r w:rsidR="00713DC8">
        <w:rPr>
          <w:rFonts w:hint="eastAsia"/>
          <w:lang w:val="en-US" w:eastAsia="ko-KR"/>
        </w:rPr>
        <w:t xml:space="preserve">current </w:t>
      </w:r>
      <w:r w:rsidR="00123517">
        <w:rPr>
          <w:rFonts w:hint="eastAsia"/>
          <w:lang w:val="en-US" w:eastAsia="ko-KR"/>
        </w:rPr>
        <w:t>job</w:t>
      </w:r>
      <w:r w:rsidR="00713DC8">
        <w:rPr>
          <w:rFonts w:hint="eastAsia"/>
          <w:lang w:val="en-US" w:eastAsia="ko-KR"/>
        </w:rPr>
        <w:t>, artists</w:t>
      </w:r>
      <w:r w:rsidR="00713DC8">
        <w:rPr>
          <w:lang w:val="en-US" w:eastAsia="ko-KR"/>
        </w:rPr>
        <w:t>—</w:t>
      </w:r>
      <w:r w:rsidR="00713DC8">
        <w:rPr>
          <w:rFonts w:hint="eastAsia"/>
          <w:lang w:val="en-US" w:eastAsia="ko-KR"/>
        </w:rPr>
        <w:t>when a person consider</w:t>
      </w:r>
      <w:r w:rsidR="009B2BEE">
        <w:rPr>
          <w:lang w:val="en-US" w:eastAsia="ko-KR"/>
        </w:rPr>
        <w:t>s that</w:t>
      </w:r>
      <w:r w:rsidR="00713DC8">
        <w:rPr>
          <w:rFonts w:hint="eastAsia"/>
          <w:lang w:val="en-US" w:eastAsia="ko-KR"/>
        </w:rPr>
        <w:t xml:space="preserve"> he or she is an artist</w:t>
      </w:r>
      <w:r w:rsidR="00713DC8">
        <w:rPr>
          <w:lang w:val="en-US" w:eastAsia="ko-KR"/>
        </w:rPr>
        <w:t>—</w:t>
      </w:r>
      <w:r w:rsidR="00713DC8">
        <w:rPr>
          <w:rFonts w:hint="eastAsia"/>
          <w:lang w:val="en-US" w:eastAsia="ko-KR"/>
        </w:rPr>
        <w:t xml:space="preserve">would </w:t>
      </w:r>
      <w:r w:rsidR="009B2BEE">
        <w:rPr>
          <w:lang w:val="en-US" w:eastAsia="ko-KR"/>
        </w:rPr>
        <w:t>prefer</w:t>
      </w:r>
      <w:r w:rsidR="009B2BEE">
        <w:rPr>
          <w:rFonts w:hint="eastAsia"/>
          <w:lang w:val="en-US" w:eastAsia="ko-KR"/>
        </w:rPr>
        <w:t xml:space="preserve"> </w:t>
      </w:r>
      <w:r w:rsidR="00713DC8">
        <w:rPr>
          <w:rFonts w:hint="eastAsia"/>
          <w:lang w:val="en-US" w:eastAsia="ko-KR"/>
        </w:rPr>
        <w:t xml:space="preserve">to work in the art </w:t>
      </w:r>
      <w:r w:rsidR="009B2BEE">
        <w:rPr>
          <w:lang w:val="en-US" w:eastAsia="ko-KR"/>
        </w:rPr>
        <w:t xml:space="preserve">that they were trained to, </w:t>
      </w:r>
      <w:r w:rsidR="00713DC8">
        <w:rPr>
          <w:rFonts w:hint="eastAsia"/>
          <w:lang w:val="en-US" w:eastAsia="ko-KR"/>
        </w:rPr>
        <w:t xml:space="preserve">if they have opportunity to do so. Nonetheless, it </w:t>
      </w:r>
      <w:r w:rsidR="009B2BEE">
        <w:rPr>
          <w:lang w:val="en-US" w:eastAsia="ko-KR"/>
        </w:rPr>
        <w:t>appears</w:t>
      </w:r>
      <w:r w:rsidR="00713DC8">
        <w:rPr>
          <w:rFonts w:hint="eastAsia"/>
          <w:lang w:val="en-US" w:eastAsia="ko-KR"/>
        </w:rPr>
        <w:t xml:space="preserve"> that teaching work and even </w:t>
      </w:r>
      <w:r w:rsidR="00AA7E41">
        <w:rPr>
          <w:rFonts w:hint="eastAsia"/>
          <w:lang w:val="en-US" w:eastAsia="ko-KR"/>
        </w:rPr>
        <w:t xml:space="preserve">arts </w:t>
      </w:r>
      <w:r w:rsidR="00713DC8">
        <w:rPr>
          <w:rFonts w:hint="eastAsia"/>
          <w:lang w:val="en-US" w:eastAsia="ko-KR"/>
        </w:rPr>
        <w:t xml:space="preserve">administration </w:t>
      </w:r>
      <w:r w:rsidR="00AA7E41">
        <w:rPr>
          <w:rFonts w:hint="eastAsia"/>
          <w:lang w:val="en-US" w:eastAsia="ko-KR"/>
        </w:rPr>
        <w:t xml:space="preserve">work </w:t>
      </w:r>
      <w:r w:rsidR="00713DC8">
        <w:rPr>
          <w:rFonts w:hint="eastAsia"/>
          <w:lang w:val="en-US" w:eastAsia="ko-KR"/>
        </w:rPr>
        <w:t>is attractive for t</w:t>
      </w:r>
      <w:r w:rsidR="00AA7E41">
        <w:rPr>
          <w:rFonts w:hint="eastAsia"/>
          <w:lang w:val="en-US" w:eastAsia="ko-KR"/>
        </w:rPr>
        <w:t xml:space="preserve">hem. This is because they anyway deal </w:t>
      </w:r>
      <w:r w:rsidR="00713DC8">
        <w:rPr>
          <w:rFonts w:hint="eastAsia"/>
          <w:lang w:val="en-US" w:eastAsia="ko-KR"/>
        </w:rPr>
        <w:t>the arts which they like</w:t>
      </w:r>
      <w:r w:rsidR="00AA7E41">
        <w:rPr>
          <w:rFonts w:hint="eastAsia"/>
          <w:lang w:val="en-US" w:eastAsia="ko-KR"/>
        </w:rPr>
        <w:t xml:space="preserve"> in their job</w:t>
      </w:r>
      <w:ins w:id="2746" w:author="shkim" w:date="2010-09-07T16:05:00Z">
        <w:r w:rsidR="0086394F">
          <w:rPr>
            <w:rFonts w:hint="eastAsia"/>
            <w:lang w:val="en-US" w:eastAsia="ko-KR"/>
          </w:rPr>
          <w:t>.</w:t>
        </w:r>
      </w:ins>
      <w:del w:id="2747" w:author="shkim" w:date="2010-09-07T16:05:00Z">
        <w:r w:rsidR="00713DC8" w:rsidDel="0086394F">
          <w:rPr>
            <w:rFonts w:hint="eastAsia"/>
            <w:lang w:val="en-US" w:eastAsia="ko-KR"/>
          </w:rPr>
          <w:delText xml:space="preserve"> and</w:delText>
        </w:r>
      </w:del>
      <w:ins w:id="2748" w:author="shkim" w:date="2010-09-07T16:05:00Z">
        <w:r w:rsidR="0086394F">
          <w:rPr>
            <w:rFonts w:hint="eastAsia"/>
            <w:lang w:val="en-US" w:eastAsia="ko-KR"/>
          </w:rPr>
          <w:t xml:space="preserve"> E</w:t>
        </w:r>
      </w:ins>
      <w:del w:id="2749" w:author="shkim" w:date="2010-09-07T16:05:00Z">
        <w:r w:rsidR="00713DC8" w:rsidDel="0086394F">
          <w:rPr>
            <w:rFonts w:hint="eastAsia"/>
            <w:lang w:val="en-US" w:eastAsia="ko-KR"/>
          </w:rPr>
          <w:delText xml:space="preserve"> e</w:delText>
        </w:r>
      </w:del>
      <w:r w:rsidR="00713DC8">
        <w:rPr>
          <w:rFonts w:hint="eastAsia"/>
          <w:lang w:val="en-US" w:eastAsia="ko-KR"/>
        </w:rPr>
        <w:t xml:space="preserve">ven they often become engross to </w:t>
      </w:r>
      <w:r w:rsidR="00AA7E41">
        <w:rPr>
          <w:rFonts w:hint="eastAsia"/>
          <w:lang w:val="en-US" w:eastAsia="ko-KR"/>
        </w:rPr>
        <w:t xml:space="preserve">the </w:t>
      </w:r>
      <w:r w:rsidR="00276660">
        <w:rPr>
          <w:rFonts w:hint="eastAsia"/>
          <w:lang w:val="en-US" w:eastAsia="ko-KR"/>
        </w:rPr>
        <w:t xml:space="preserve">arts-related </w:t>
      </w:r>
      <w:r w:rsidR="00AA7E41">
        <w:rPr>
          <w:rFonts w:hint="eastAsia"/>
          <w:lang w:val="en-US" w:eastAsia="ko-KR"/>
        </w:rPr>
        <w:t>work</w:t>
      </w:r>
      <w:r w:rsidR="00713DC8">
        <w:rPr>
          <w:rFonts w:hint="eastAsia"/>
          <w:lang w:val="en-US" w:eastAsia="ko-KR"/>
        </w:rPr>
        <w:t xml:space="preserve">. However, most of them could </w:t>
      </w:r>
      <w:r w:rsidR="00AA7E41">
        <w:rPr>
          <w:rFonts w:hint="eastAsia"/>
          <w:lang w:val="en-US" w:eastAsia="ko-KR"/>
        </w:rPr>
        <w:t>return</w:t>
      </w:r>
      <w:r w:rsidR="00713DC8">
        <w:rPr>
          <w:rFonts w:hint="eastAsia"/>
          <w:lang w:val="en-US" w:eastAsia="ko-KR"/>
        </w:rPr>
        <w:t xml:space="preserve"> to arts work if they have a chance. </w:t>
      </w:r>
      <w:r w:rsidR="00845936">
        <w:rPr>
          <w:lang w:val="en-US" w:eastAsia="ko-KR"/>
        </w:rPr>
        <w:t>E</w:t>
      </w:r>
      <w:r w:rsidR="00276660">
        <w:rPr>
          <w:rFonts w:hint="eastAsia"/>
          <w:lang w:val="en-US" w:eastAsia="ko-KR"/>
        </w:rPr>
        <w:t xml:space="preserve">ven </w:t>
      </w:r>
      <w:del w:id="2750" w:author="shkim" w:date="2010-09-07T16:06:00Z">
        <w:r w:rsidR="00276660" w:rsidDel="0086394F">
          <w:rPr>
            <w:rFonts w:hint="eastAsia"/>
            <w:lang w:val="en-US" w:eastAsia="ko-KR"/>
          </w:rPr>
          <w:delText xml:space="preserve">if </w:delText>
        </w:r>
      </w:del>
      <w:ins w:id="2751" w:author="shkim" w:date="2010-09-07T16:06:00Z">
        <w:r w:rsidR="0086394F">
          <w:rPr>
            <w:rFonts w:hint="eastAsia"/>
            <w:lang w:val="en-US" w:eastAsia="ko-KR"/>
          </w:rPr>
          <w:t xml:space="preserve">though </w:t>
        </w:r>
      </w:ins>
      <w:r w:rsidR="00713DC8">
        <w:rPr>
          <w:rFonts w:hint="eastAsia"/>
          <w:lang w:val="en-US" w:eastAsia="ko-KR"/>
        </w:rPr>
        <w:t xml:space="preserve">the arts-related work is </w:t>
      </w:r>
      <w:r w:rsidR="00276660">
        <w:rPr>
          <w:rFonts w:hint="eastAsia"/>
          <w:lang w:val="en-US" w:eastAsia="ko-KR"/>
        </w:rPr>
        <w:t xml:space="preserve">attractive enough, it </w:t>
      </w:r>
      <w:ins w:id="2752" w:author="shkim" w:date="2010-09-07T16:06:00Z">
        <w:r w:rsidR="0086394F">
          <w:rPr>
            <w:rFonts w:hint="eastAsia"/>
            <w:lang w:val="en-US" w:eastAsia="ko-KR"/>
          </w:rPr>
          <w:t>could be</w:t>
        </w:r>
      </w:ins>
      <w:del w:id="2753" w:author="shkim" w:date="2010-09-07T16:06:00Z">
        <w:r w:rsidR="00276660" w:rsidDel="0086394F">
          <w:rPr>
            <w:rFonts w:hint="eastAsia"/>
            <w:lang w:val="en-US" w:eastAsia="ko-KR"/>
          </w:rPr>
          <w:delText>is</w:delText>
        </w:r>
      </w:del>
      <w:r w:rsidR="00276660">
        <w:rPr>
          <w:rFonts w:hint="eastAsia"/>
          <w:lang w:val="en-US" w:eastAsia="ko-KR"/>
        </w:rPr>
        <w:t xml:space="preserve"> </w:t>
      </w:r>
      <w:r w:rsidR="00713DC8">
        <w:rPr>
          <w:rFonts w:hint="eastAsia"/>
          <w:lang w:val="en-US" w:eastAsia="ko-KR"/>
        </w:rPr>
        <w:t xml:space="preserve">still </w:t>
      </w:r>
      <w:ins w:id="2754" w:author="shkim" w:date="2010-09-07T16:06:00Z">
        <w:r w:rsidR="0086394F">
          <w:rPr>
            <w:rFonts w:hint="eastAsia"/>
            <w:lang w:val="en-US" w:eastAsia="ko-KR"/>
          </w:rPr>
          <w:t xml:space="preserve">an </w:t>
        </w:r>
      </w:ins>
      <w:r w:rsidR="00713DC8">
        <w:rPr>
          <w:rFonts w:hint="eastAsia"/>
          <w:lang w:val="en-US" w:eastAsia="ko-KR"/>
        </w:rPr>
        <w:t xml:space="preserve">alternative choice for artists who rarely find </w:t>
      </w:r>
      <w:r w:rsidR="00276660">
        <w:rPr>
          <w:rFonts w:hint="eastAsia"/>
          <w:lang w:val="en-US" w:eastAsia="ko-KR"/>
        </w:rPr>
        <w:t xml:space="preserve">a proper position in arts </w:t>
      </w:r>
      <w:r w:rsidR="00713DC8">
        <w:rPr>
          <w:rFonts w:hint="eastAsia"/>
          <w:lang w:val="en-US" w:eastAsia="ko-KR"/>
        </w:rPr>
        <w:t xml:space="preserve">work in reality. </w:t>
      </w:r>
      <w:r w:rsidR="00ED2C19">
        <w:rPr>
          <w:rFonts w:hint="eastAsia"/>
          <w:lang w:val="en-US" w:eastAsia="ko-KR"/>
        </w:rPr>
        <w:t>The interview with Ms. Hong ensures the attractiveness of</w:t>
      </w:r>
      <w:r w:rsidR="00EF1685">
        <w:rPr>
          <w:rFonts w:hint="eastAsia"/>
          <w:lang w:val="en-US" w:eastAsia="ko-KR"/>
        </w:rPr>
        <w:t xml:space="preserve"> the</w:t>
      </w:r>
      <w:r w:rsidR="00ED2C19">
        <w:rPr>
          <w:rFonts w:hint="eastAsia"/>
          <w:lang w:val="en-US" w:eastAsia="ko-KR"/>
        </w:rPr>
        <w:t xml:space="preserve"> ASP for artists, but in </w:t>
      </w:r>
      <w:r w:rsidR="001A6440">
        <w:rPr>
          <w:rFonts w:hint="eastAsia"/>
          <w:lang w:val="en-US" w:eastAsia="ko-KR"/>
        </w:rPr>
        <w:t xml:space="preserve">the </w:t>
      </w:r>
      <w:r w:rsidR="00ED2C19">
        <w:rPr>
          <w:rFonts w:hint="eastAsia"/>
          <w:lang w:val="en-US" w:eastAsia="ko-KR"/>
        </w:rPr>
        <w:t xml:space="preserve">most cases, </w:t>
      </w:r>
      <w:del w:id="2755" w:author="shkim" w:date="2010-09-07T16:07:00Z">
        <w:r w:rsidR="00ED2C19" w:rsidDel="004645D6">
          <w:rPr>
            <w:rFonts w:hint="eastAsia"/>
            <w:lang w:val="en-US" w:eastAsia="ko-KR"/>
          </w:rPr>
          <w:delText>it</w:delText>
        </w:r>
      </w:del>
      <w:ins w:id="2756" w:author="shkim" w:date="2010-09-07T16:07:00Z">
        <w:r w:rsidR="004645D6">
          <w:rPr>
            <w:rFonts w:hint="eastAsia"/>
            <w:lang w:val="en-US" w:eastAsia="ko-KR"/>
          </w:rPr>
          <w:t>the ASP</w:t>
        </w:r>
      </w:ins>
      <w:r w:rsidR="00ED2C19">
        <w:rPr>
          <w:rFonts w:hint="eastAsia"/>
          <w:lang w:val="en-US" w:eastAsia="ko-KR"/>
        </w:rPr>
        <w:t xml:space="preserve"> could remain only as a substitute work in artists</w:t>
      </w:r>
      <w:r w:rsidR="00ED2C19">
        <w:rPr>
          <w:lang w:val="en-US" w:eastAsia="ko-KR"/>
        </w:rPr>
        <w:t>’</w:t>
      </w:r>
      <w:r w:rsidR="00ED2C19">
        <w:rPr>
          <w:rFonts w:hint="eastAsia"/>
          <w:lang w:val="en-US" w:eastAsia="ko-KR"/>
        </w:rPr>
        <w:t xml:space="preserve"> mind.</w:t>
      </w:r>
      <w:r w:rsidR="001A6440">
        <w:rPr>
          <w:rFonts w:hint="eastAsia"/>
          <w:lang w:val="en-US" w:eastAsia="ko-KR"/>
        </w:rPr>
        <w:t xml:space="preserve"> </w:t>
      </w:r>
    </w:p>
    <w:p w:rsidR="00041EE1" w:rsidRDefault="00726410">
      <w:pPr>
        <w:pStyle w:val="1"/>
        <w:spacing w:line="360" w:lineRule="auto"/>
        <w:ind w:leftChars="0" w:left="0" w:firstLine="800"/>
        <w:jc w:val="both"/>
        <w:rPr>
          <w:del w:id="2757" w:author="shkim" w:date="2010-09-07T16:08:00Z"/>
          <w:lang w:val="en-US" w:eastAsia="ko-KR"/>
        </w:rPr>
        <w:pPrChange w:id="2758" w:author="shkim" w:date="2010-09-06T13:16:00Z">
          <w:pPr>
            <w:pStyle w:val="1"/>
            <w:spacing w:line="360" w:lineRule="auto"/>
            <w:ind w:leftChars="0" w:left="0" w:firstLine="800"/>
          </w:pPr>
        </w:pPrChange>
      </w:pPr>
      <w:r>
        <w:rPr>
          <w:rFonts w:hint="eastAsia"/>
          <w:lang w:val="en-US" w:eastAsia="ko-KR"/>
        </w:rPr>
        <w:t>Despite the negative result of PAO group is unexpected over the positive general tendency, t</w:t>
      </w:r>
      <w:r w:rsidR="0044121D">
        <w:rPr>
          <w:rFonts w:hint="eastAsia"/>
          <w:lang w:val="en-US" w:eastAsia="ko-KR"/>
        </w:rPr>
        <w:t xml:space="preserve">he negative </w:t>
      </w:r>
      <w:r w:rsidR="00C9678A">
        <w:rPr>
          <w:rFonts w:hint="eastAsia"/>
          <w:lang w:val="en-US" w:eastAsia="ko-KR"/>
        </w:rPr>
        <w:t>direction</w:t>
      </w:r>
      <w:r w:rsidR="0044121D">
        <w:rPr>
          <w:rFonts w:hint="eastAsia"/>
          <w:lang w:val="en-US" w:eastAsia="ko-KR"/>
        </w:rPr>
        <w:t xml:space="preserve"> </w:t>
      </w:r>
      <w:r w:rsidR="004E6442">
        <w:rPr>
          <w:rFonts w:hint="eastAsia"/>
          <w:lang w:val="en-US" w:eastAsia="ko-KR"/>
        </w:rPr>
        <w:t xml:space="preserve">(-0.66) </w:t>
      </w:r>
      <w:r w:rsidR="0044121D">
        <w:rPr>
          <w:rFonts w:hint="eastAsia"/>
          <w:lang w:val="en-US" w:eastAsia="ko-KR"/>
        </w:rPr>
        <w:t xml:space="preserve">of PAO group </w:t>
      </w:r>
      <w:r>
        <w:rPr>
          <w:rFonts w:hint="eastAsia"/>
          <w:lang w:val="en-US" w:eastAsia="ko-KR"/>
        </w:rPr>
        <w:t>supports the result of previous stud</w:t>
      </w:r>
      <w:ins w:id="2759" w:author="shkim" w:date="2010-09-07T16:08:00Z">
        <w:r w:rsidR="004645D6">
          <w:rPr>
            <w:rFonts w:hint="eastAsia"/>
            <w:lang w:val="en-US" w:eastAsia="ko-KR"/>
          </w:rPr>
          <w:t>ies</w:t>
        </w:r>
      </w:ins>
      <w:del w:id="2760" w:author="shkim" w:date="2010-09-07T16:08:00Z">
        <w:r w:rsidDel="004645D6">
          <w:rPr>
            <w:rFonts w:hint="eastAsia"/>
            <w:lang w:val="en-US" w:eastAsia="ko-KR"/>
          </w:rPr>
          <w:delText>y</w:delText>
        </w:r>
      </w:del>
      <w:r>
        <w:rPr>
          <w:rFonts w:hint="eastAsia"/>
          <w:lang w:val="en-US" w:eastAsia="ko-KR"/>
        </w:rPr>
        <w:t xml:space="preserve"> which states that </w:t>
      </w:r>
      <w:r w:rsidR="0044121D">
        <w:rPr>
          <w:rFonts w:hint="eastAsia"/>
          <w:lang w:val="en-US" w:eastAsia="ko-KR"/>
        </w:rPr>
        <w:t xml:space="preserve">artists reduce time spent in their PAO (-6.0 ~ -6.4) as wage rate </w:t>
      </w:r>
      <w:r w:rsidR="00E32835">
        <w:rPr>
          <w:rFonts w:hint="eastAsia"/>
          <w:lang w:val="en-US" w:eastAsia="ko-KR"/>
        </w:rPr>
        <w:t xml:space="preserve">in </w:t>
      </w:r>
      <w:ins w:id="2761" w:author="shkim" w:date="2010-09-07T16:08:00Z">
        <w:r w:rsidR="004645D6">
          <w:rPr>
            <w:rFonts w:hint="eastAsia"/>
            <w:lang w:val="en-US" w:eastAsia="ko-KR"/>
          </w:rPr>
          <w:t>non-</w:t>
        </w:r>
      </w:ins>
      <w:r w:rsidR="00E32835">
        <w:rPr>
          <w:rFonts w:hint="eastAsia"/>
          <w:lang w:val="en-US" w:eastAsia="ko-KR"/>
        </w:rPr>
        <w:t xml:space="preserve">PAO </w:t>
      </w:r>
      <w:r w:rsidR="0044121D">
        <w:rPr>
          <w:rFonts w:hint="eastAsia"/>
          <w:lang w:val="en-US" w:eastAsia="ko-KR"/>
        </w:rPr>
        <w:t>increases.</w:t>
      </w:r>
      <w:r w:rsidR="00C9678A">
        <w:rPr>
          <w:rFonts w:hint="eastAsia"/>
          <w:lang w:val="en-US" w:eastAsia="ko-KR"/>
        </w:rPr>
        <w:t xml:space="preserve"> </w:t>
      </w:r>
    </w:p>
    <w:p w:rsidR="00041EE1" w:rsidRDefault="000F2920">
      <w:pPr>
        <w:pStyle w:val="1"/>
        <w:spacing w:line="360" w:lineRule="auto"/>
        <w:ind w:leftChars="0" w:left="0" w:firstLine="800"/>
        <w:jc w:val="both"/>
        <w:rPr>
          <w:lang w:val="en-US" w:eastAsia="ko-KR"/>
        </w:rPr>
        <w:pPrChange w:id="2762" w:author="shkim" w:date="2010-09-06T13:16:00Z">
          <w:pPr>
            <w:pStyle w:val="1"/>
            <w:spacing w:line="360" w:lineRule="auto"/>
            <w:ind w:leftChars="0" w:left="0" w:firstLine="800"/>
          </w:pPr>
        </w:pPrChange>
      </w:pPr>
      <w:r>
        <w:rPr>
          <w:lang w:val="en-US" w:eastAsia="ko-KR"/>
        </w:rPr>
        <w:t>T</w:t>
      </w:r>
      <w:r w:rsidR="00C9678A">
        <w:rPr>
          <w:rFonts w:hint="eastAsia"/>
          <w:lang w:val="en-US" w:eastAsia="ko-KR"/>
        </w:rPr>
        <w:t>he negative reaction</w:t>
      </w:r>
      <w:ins w:id="2763" w:author="shkim" w:date="2010-09-07T16:08:00Z">
        <w:r w:rsidR="004645D6">
          <w:rPr>
            <w:rFonts w:hint="eastAsia"/>
            <w:lang w:val="en-US" w:eastAsia="ko-KR"/>
          </w:rPr>
          <w:t>s</w:t>
        </w:r>
      </w:ins>
      <w:r w:rsidR="00C9678A">
        <w:rPr>
          <w:rFonts w:hint="eastAsia"/>
          <w:lang w:val="en-US" w:eastAsia="ko-KR"/>
        </w:rPr>
        <w:t xml:space="preserve"> of members with other teaching work</w:t>
      </w:r>
      <w:r w:rsidR="00D96196">
        <w:rPr>
          <w:rFonts w:hint="eastAsia"/>
          <w:lang w:val="en-US" w:eastAsia="ko-KR"/>
        </w:rPr>
        <w:t xml:space="preserve"> (-0.49)</w:t>
      </w:r>
      <w:r w:rsidR="00C9678A">
        <w:rPr>
          <w:rFonts w:hint="eastAsia"/>
          <w:lang w:val="en-US" w:eastAsia="ko-KR"/>
        </w:rPr>
        <w:t xml:space="preserve"> and creators</w:t>
      </w:r>
      <w:r w:rsidR="00D96196">
        <w:rPr>
          <w:rFonts w:hint="eastAsia"/>
          <w:lang w:val="en-US" w:eastAsia="ko-KR"/>
        </w:rPr>
        <w:t xml:space="preserve"> (-0.46)</w:t>
      </w:r>
      <w:r w:rsidR="00C9678A">
        <w:rPr>
          <w:rFonts w:hint="eastAsia"/>
          <w:lang w:val="en-US" w:eastAsia="ko-KR"/>
        </w:rPr>
        <w:t xml:space="preserve"> support the previous stud</w:t>
      </w:r>
      <w:ins w:id="2764" w:author="shkim" w:date="2010-09-07T16:08:00Z">
        <w:r w:rsidR="004645D6">
          <w:rPr>
            <w:rFonts w:hint="eastAsia"/>
            <w:lang w:val="en-US" w:eastAsia="ko-KR"/>
          </w:rPr>
          <w:t>ies</w:t>
        </w:r>
      </w:ins>
      <w:del w:id="2765" w:author="shkim" w:date="2010-09-07T16:08:00Z">
        <w:r w:rsidR="00C9678A" w:rsidDel="004645D6">
          <w:rPr>
            <w:rFonts w:hint="eastAsia"/>
            <w:lang w:val="en-US" w:eastAsia="ko-KR"/>
          </w:rPr>
          <w:delText>y</w:delText>
        </w:r>
      </w:del>
      <w:r w:rsidR="00C9678A">
        <w:rPr>
          <w:rFonts w:hint="eastAsia"/>
          <w:lang w:val="en-US" w:eastAsia="ko-KR"/>
        </w:rPr>
        <w:t xml:space="preserve"> on the case of wage increase in non-PAO</w:t>
      </w:r>
      <w:r w:rsidR="00D96196">
        <w:rPr>
          <w:rFonts w:hint="eastAsia"/>
          <w:lang w:val="en-US" w:eastAsia="ko-KR"/>
        </w:rPr>
        <w:t xml:space="preserve"> (-7.8 ~-9.4)</w:t>
      </w:r>
      <w:r w:rsidR="00C9678A">
        <w:rPr>
          <w:rFonts w:hint="eastAsia"/>
          <w:lang w:val="en-US" w:eastAsia="ko-KR"/>
        </w:rPr>
        <w:t xml:space="preserve">. </w:t>
      </w:r>
      <w:r w:rsidR="00845936">
        <w:rPr>
          <w:rFonts w:hint="eastAsia"/>
          <w:lang w:val="en-US" w:eastAsia="ko-KR"/>
        </w:rPr>
        <w:t xml:space="preserve">However, </w:t>
      </w:r>
      <w:r w:rsidR="00D96196">
        <w:rPr>
          <w:rFonts w:hint="eastAsia"/>
          <w:lang w:val="en-US" w:eastAsia="ko-KR"/>
        </w:rPr>
        <w:t xml:space="preserve">it is not sure that the negative reaction of non-PAO group reflects their willingness </w:t>
      </w:r>
      <w:r w:rsidR="00D96196">
        <w:rPr>
          <w:rFonts w:hint="eastAsia"/>
          <w:lang w:val="en-US" w:eastAsia="ko-KR"/>
        </w:rPr>
        <w:lastRenderedPageBreak/>
        <w:t xml:space="preserve">to transfer work hours in </w:t>
      </w:r>
      <w:r w:rsidR="00EF1685">
        <w:rPr>
          <w:rFonts w:hint="eastAsia"/>
          <w:lang w:val="en-US" w:eastAsia="ko-KR"/>
        </w:rPr>
        <w:t xml:space="preserve">the </w:t>
      </w:r>
      <w:r w:rsidR="00BC436A">
        <w:rPr>
          <w:rFonts w:hint="eastAsia"/>
          <w:lang w:val="en-US" w:eastAsia="ko-KR"/>
        </w:rPr>
        <w:t xml:space="preserve">ASP to </w:t>
      </w:r>
      <w:r w:rsidR="00D96196">
        <w:rPr>
          <w:rFonts w:hint="eastAsia"/>
          <w:lang w:val="en-US" w:eastAsia="ko-KR"/>
        </w:rPr>
        <w:t xml:space="preserve">their own PAO. </w:t>
      </w:r>
      <w:r w:rsidR="0039651E">
        <w:rPr>
          <w:rFonts w:hint="eastAsia"/>
          <w:lang w:val="en-US" w:eastAsia="ko-KR"/>
        </w:rPr>
        <w:t>Nonetheless, it must be meaningful that they still show willingness to surrender better income like the artists</w:t>
      </w:r>
      <w:r w:rsidR="0039651E">
        <w:rPr>
          <w:lang w:val="en-US" w:eastAsia="ko-KR"/>
        </w:rPr>
        <w:t>’</w:t>
      </w:r>
      <w:r w:rsidR="0039651E">
        <w:rPr>
          <w:rFonts w:hint="eastAsia"/>
          <w:lang w:val="en-US" w:eastAsia="ko-KR"/>
        </w:rPr>
        <w:t xml:space="preserve"> work preference theory.</w:t>
      </w:r>
      <w:r w:rsidR="005F03DC">
        <w:rPr>
          <w:rFonts w:hint="eastAsia"/>
          <w:lang w:val="en-US" w:eastAsia="ko-KR"/>
        </w:rPr>
        <w:t xml:space="preserve"> </w:t>
      </w:r>
    </w:p>
    <w:p w:rsidR="00041EE1" w:rsidRDefault="005F03DC">
      <w:pPr>
        <w:pStyle w:val="1"/>
        <w:spacing w:line="360" w:lineRule="auto"/>
        <w:ind w:leftChars="0" w:left="0" w:firstLine="800"/>
        <w:jc w:val="both"/>
        <w:rPr>
          <w:ins w:id="2766" w:author="shkim" w:date="2010-09-05T21:04:00Z"/>
          <w:lang w:val="en-US" w:eastAsia="ko-KR"/>
        </w:rPr>
        <w:pPrChange w:id="2767" w:author="shkim" w:date="2010-09-06T13:16:00Z">
          <w:pPr>
            <w:pStyle w:val="1"/>
            <w:spacing w:line="360" w:lineRule="auto"/>
            <w:ind w:leftChars="0" w:left="0" w:firstLine="800"/>
          </w:pPr>
        </w:pPrChange>
      </w:pPr>
      <w:r>
        <w:rPr>
          <w:rFonts w:hint="eastAsia"/>
          <w:lang w:val="en-US" w:eastAsia="ko-KR"/>
        </w:rPr>
        <w:t xml:space="preserve">In </w:t>
      </w:r>
      <w:r>
        <w:rPr>
          <w:lang w:val="en-US" w:eastAsia="ko-KR"/>
        </w:rPr>
        <w:t>addition</w:t>
      </w:r>
      <w:r>
        <w:rPr>
          <w:rFonts w:hint="eastAsia"/>
          <w:lang w:val="en-US" w:eastAsia="ko-KR"/>
        </w:rPr>
        <w:t xml:space="preserve">, the different </w:t>
      </w:r>
      <w:r>
        <w:rPr>
          <w:lang w:val="en-US" w:eastAsia="ko-KR"/>
        </w:rPr>
        <w:t>behavior</w:t>
      </w:r>
      <w:r>
        <w:rPr>
          <w:rFonts w:hint="eastAsia"/>
          <w:lang w:val="en-US" w:eastAsia="ko-KR"/>
        </w:rPr>
        <w:t xml:space="preserve"> of performers from creators </w:t>
      </w:r>
      <w:r w:rsidR="004F158B">
        <w:rPr>
          <w:rFonts w:hint="eastAsia"/>
          <w:lang w:val="en-US" w:eastAsia="ko-KR"/>
        </w:rPr>
        <w:t>is also observed. Creators show</w:t>
      </w:r>
      <w:r>
        <w:rPr>
          <w:rFonts w:hint="eastAsia"/>
          <w:lang w:val="en-US" w:eastAsia="ko-KR"/>
        </w:rPr>
        <w:t xml:space="preserve"> higher willingness to surrender earning</w:t>
      </w:r>
      <w:ins w:id="2768" w:author="shkim" w:date="2010-09-07T16:10:00Z">
        <w:r w:rsidR="00CF108F">
          <w:rPr>
            <w:rFonts w:hint="eastAsia"/>
            <w:lang w:val="en-US" w:eastAsia="ko-KR"/>
          </w:rPr>
          <w:t>s</w:t>
        </w:r>
      </w:ins>
      <w:r>
        <w:rPr>
          <w:rFonts w:hint="eastAsia"/>
          <w:lang w:val="en-US" w:eastAsia="ko-KR"/>
        </w:rPr>
        <w:t xml:space="preserve"> by choosing time, whereas performers </w:t>
      </w:r>
      <w:r w:rsidR="004F158B">
        <w:rPr>
          <w:rFonts w:hint="eastAsia"/>
          <w:lang w:val="en-US" w:eastAsia="ko-KR"/>
        </w:rPr>
        <w:t>more concern</w:t>
      </w:r>
      <w:r>
        <w:rPr>
          <w:rFonts w:hint="eastAsia"/>
          <w:lang w:val="en-US" w:eastAsia="ko-KR"/>
        </w:rPr>
        <w:t xml:space="preserve"> </w:t>
      </w:r>
      <w:r w:rsidR="004F158B">
        <w:rPr>
          <w:rFonts w:hint="eastAsia"/>
          <w:lang w:val="en-US" w:eastAsia="ko-KR"/>
        </w:rPr>
        <w:t>economic constraint</w:t>
      </w:r>
      <w:r w:rsidR="007B15DB">
        <w:rPr>
          <w:rFonts w:hint="eastAsia"/>
          <w:lang w:val="en-US" w:eastAsia="ko-KR"/>
        </w:rPr>
        <w:t>.</w:t>
      </w:r>
      <w:r>
        <w:rPr>
          <w:rFonts w:hint="eastAsia"/>
          <w:lang w:val="en-US" w:eastAsia="ko-KR"/>
        </w:rPr>
        <w:t xml:space="preserve"> </w:t>
      </w:r>
      <w:r w:rsidR="007B15DB">
        <w:rPr>
          <w:rFonts w:hint="eastAsia"/>
          <w:lang w:val="en-US" w:eastAsia="ko-KR"/>
        </w:rPr>
        <w:t xml:space="preserve">This </w:t>
      </w:r>
      <w:r w:rsidR="007B15DB">
        <w:rPr>
          <w:lang w:val="en-US" w:eastAsia="ko-KR"/>
        </w:rPr>
        <w:t>tendency</w:t>
      </w:r>
      <w:r w:rsidR="007B15DB">
        <w:rPr>
          <w:rFonts w:hint="eastAsia"/>
          <w:lang w:val="en-US" w:eastAsia="ko-KR"/>
        </w:rPr>
        <w:t xml:space="preserve"> might be reflected on the opposite assumption. As wage rate decreases by 50%, creators decrease work hours (-0.09) while performers increase 2.03 hours. When considering the very positive response of creators (+7.87 hours) under the current wage ra</w:t>
      </w:r>
      <w:ins w:id="2769" w:author="shkim" w:date="2010-09-07T16:10:00Z">
        <w:r w:rsidR="00CF108F">
          <w:rPr>
            <w:rFonts w:hint="eastAsia"/>
            <w:lang w:val="en-US" w:eastAsia="ko-KR"/>
          </w:rPr>
          <w:t>t</w:t>
        </w:r>
      </w:ins>
      <w:del w:id="2770" w:author="shkim" w:date="2010-09-07T16:10:00Z">
        <w:r w:rsidR="007B15DB" w:rsidDel="00CF108F">
          <w:rPr>
            <w:rFonts w:hint="eastAsia"/>
            <w:lang w:val="en-US" w:eastAsia="ko-KR"/>
          </w:rPr>
          <w:delText>g</w:delText>
        </w:r>
      </w:del>
      <w:r w:rsidR="007B15DB">
        <w:rPr>
          <w:rFonts w:hint="eastAsia"/>
          <w:lang w:val="en-US" w:eastAsia="ko-KR"/>
        </w:rPr>
        <w:t xml:space="preserve">e, those results </w:t>
      </w:r>
      <w:r w:rsidR="006634D3">
        <w:rPr>
          <w:rFonts w:hint="eastAsia"/>
          <w:lang w:val="en-US" w:eastAsia="ko-KR"/>
        </w:rPr>
        <w:t>ensure creators</w:t>
      </w:r>
      <w:r w:rsidR="006634D3">
        <w:rPr>
          <w:lang w:val="en-US" w:eastAsia="ko-KR"/>
        </w:rPr>
        <w:t>’</w:t>
      </w:r>
      <w:r w:rsidR="006634D3">
        <w:rPr>
          <w:rFonts w:hint="eastAsia"/>
          <w:lang w:val="en-US" w:eastAsia="ko-KR"/>
        </w:rPr>
        <w:t xml:space="preserve"> unique preference.</w:t>
      </w:r>
      <w:r w:rsidR="007B15DB">
        <w:rPr>
          <w:rFonts w:hint="eastAsia"/>
          <w:lang w:val="en-US" w:eastAsia="ko-KR"/>
        </w:rPr>
        <w:t xml:space="preserve"> </w:t>
      </w:r>
      <w:r w:rsidR="00B57DFE">
        <w:rPr>
          <w:rFonts w:hint="eastAsia"/>
          <w:lang w:val="en-US" w:eastAsia="ko-KR"/>
        </w:rPr>
        <w:t xml:space="preserve">In other words, creators tend to increase more work hours in </w:t>
      </w:r>
      <w:r w:rsidR="00EF1685">
        <w:rPr>
          <w:rFonts w:hint="eastAsia"/>
          <w:lang w:val="en-US" w:eastAsia="ko-KR"/>
        </w:rPr>
        <w:t xml:space="preserve">the </w:t>
      </w:r>
      <w:r w:rsidR="00B57DFE">
        <w:rPr>
          <w:rFonts w:hint="eastAsia"/>
          <w:lang w:val="en-US" w:eastAsia="ko-KR"/>
        </w:rPr>
        <w:t>ASP under the current wage rate than others, but they less desire better earning</w:t>
      </w:r>
      <w:ins w:id="2771" w:author="shkim" w:date="2010-09-07T16:11:00Z">
        <w:r w:rsidR="00CF108F">
          <w:rPr>
            <w:rFonts w:hint="eastAsia"/>
            <w:lang w:val="en-US" w:eastAsia="ko-KR"/>
          </w:rPr>
          <w:t>s</w:t>
        </w:r>
      </w:ins>
      <w:r w:rsidR="00B57DFE">
        <w:rPr>
          <w:rFonts w:hint="eastAsia"/>
          <w:lang w:val="en-US" w:eastAsia="ko-KR"/>
        </w:rPr>
        <w:t xml:space="preserve"> when once their minimum living cost is attained. Besides, </w:t>
      </w:r>
      <w:del w:id="2772" w:author="shkim" w:date="2010-09-07T16:11:00Z">
        <w:r w:rsidR="00B57DFE" w:rsidDel="00CF108F">
          <w:rPr>
            <w:rFonts w:hint="eastAsia"/>
            <w:lang w:val="en-US" w:eastAsia="ko-KR"/>
          </w:rPr>
          <w:delText xml:space="preserve">they </w:delText>
        </w:r>
      </w:del>
      <w:ins w:id="2773" w:author="shkim" w:date="2010-09-07T16:11:00Z">
        <w:r w:rsidR="00CF108F">
          <w:rPr>
            <w:rFonts w:hint="eastAsia"/>
            <w:lang w:val="en-US" w:eastAsia="ko-KR"/>
          </w:rPr>
          <w:t xml:space="preserve">creators </w:t>
        </w:r>
      </w:ins>
      <w:r w:rsidR="00B57DFE">
        <w:rPr>
          <w:rFonts w:hint="eastAsia"/>
          <w:lang w:val="en-US" w:eastAsia="ko-KR"/>
        </w:rPr>
        <w:t xml:space="preserve">are less sensitive to decrease wage rate than others. Theses might imply either creators less depend on </w:t>
      </w:r>
      <w:r w:rsidR="00EF1685">
        <w:rPr>
          <w:rFonts w:hint="eastAsia"/>
          <w:lang w:val="en-US" w:eastAsia="ko-KR"/>
        </w:rPr>
        <w:t xml:space="preserve">the </w:t>
      </w:r>
      <w:r w:rsidR="00B57DFE">
        <w:rPr>
          <w:rFonts w:hint="eastAsia"/>
          <w:lang w:val="en-US" w:eastAsia="ko-KR"/>
        </w:rPr>
        <w:t>ASP in terms of earning</w:t>
      </w:r>
      <w:ins w:id="2774" w:author="shkim" w:date="2010-09-07T16:12:00Z">
        <w:r w:rsidR="00CF108F">
          <w:rPr>
            <w:rFonts w:hint="eastAsia"/>
            <w:lang w:val="en-US" w:eastAsia="ko-KR"/>
          </w:rPr>
          <w:t>s</w:t>
        </w:r>
      </w:ins>
      <w:r w:rsidR="00B57DFE">
        <w:rPr>
          <w:rFonts w:hint="eastAsia"/>
          <w:lang w:val="en-US" w:eastAsia="ko-KR"/>
        </w:rPr>
        <w:t xml:space="preserve"> or creators have less work preference for </w:t>
      </w:r>
      <w:r w:rsidR="00EF1685">
        <w:rPr>
          <w:rFonts w:hint="eastAsia"/>
          <w:lang w:val="en-US" w:eastAsia="ko-KR"/>
        </w:rPr>
        <w:t xml:space="preserve">the </w:t>
      </w:r>
      <w:r w:rsidR="00B57DFE">
        <w:rPr>
          <w:rFonts w:hint="eastAsia"/>
          <w:lang w:val="en-US" w:eastAsia="ko-KR"/>
        </w:rPr>
        <w:t xml:space="preserve">ASP.    </w:t>
      </w:r>
      <w:r w:rsidR="007B15DB">
        <w:rPr>
          <w:rFonts w:hint="eastAsia"/>
          <w:lang w:val="en-US" w:eastAsia="ko-KR"/>
        </w:rPr>
        <w:t xml:space="preserve">  </w:t>
      </w:r>
      <w:r>
        <w:rPr>
          <w:rFonts w:hint="eastAsia"/>
          <w:lang w:val="en-US" w:eastAsia="ko-KR"/>
        </w:rPr>
        <w:t xml:space="preserve">  </w:t>
      </w:r>
      <w:r w:rsidR="00D96196">
        <w:rPr>
          <w:rFonts w:hint="eastAsia"/>
          <w:lang w:val="en-US" w:eastAsia="ko-KR"/>
        </w:rPr>
        <w:t xml:space="preserve"> </w:t>
      </w:r>
    </w:p>
    <w:p w:rsidR="00041EE1" w:rsidRDefault="00041EE1">
      <w:pPr>
        <w:pStyle w:val="1"/>
        <w:spacing w:line="360" w:lineRule="auto"/>
        <w:ind w:leftChars="0" w:left="0" w:firstLine="800"/>
        <w:jc w:val="both"/>
        <w:rPr>
          <w:lang w:val="en-US" w:eastAsia="ko-KR"/>
        </w:rPr>
        <w:pPrChange w:id="2775" w:author="shkim" w:date="2010-09-06T13:16:00Z">
          <w:pPr>
            <w:pStyle w:val="1"/>
            <w:spacing w:line="360" w:lineRule="auto"/>
            <w:ind w:leftChars="0" w:left="0" w:firstLine="800"/>
          </w:pPr>
        </w:pPrChange>
      </w:pP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Change w:id="2776" w:author="shkim" w:date="2010-09-06T20:29:00Z">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PrChange>
      </w:tblPr>
      <w:tblGrid>
        <w:gridCol w:w="1985"/>
        <w:gridCol w:w="1559"/>
        <w:gridCol w:w="1843"/>
        <w:gridCol w:w="1843"/>
        <w:gridCol w:w="1770"/>
        <w:tblGridChange w:id="2777">
          <w:tblGrid>
            <w:gridCol w:w="1985"/>
            <w:gridCol w:w="1417"/>
            <w:gridCol w:w="1878"/>
            <w:gridCol w:w="1920"/>
            <w:gridCol w:w="1800"/>
          </w:tblGrid>
        </w:tblGridChange>
      </w:tblGrid>
      <w:tr w:rsidR="009101E9" w:rsidRPr="007A0AB5" w:rsidTr="00956E88">
        <w:trPr>
          <w:cantSplit/>
          <w:tblHeader/>
          <w:trPrChange w:id="2778" w:author="shkim" w:date="2010-09-06T20:29:00Z">
            <w:trPr>
              <w:cantSplit/>
              <w:tblHeader/>
            </w:trPr>
          </w:trPrChange>
        </w:trPr>
        <w:tc>
          <w:tcPr>
            <w:tcW w:w="1985" w:type="dxa"/>
            <w:tcBorders>
              <w:top w:val="single" w:sz="2" w:space="0" w:color="000000"/>
              <w:left w:val="nil"/>
              <w:bottom w:val="double" w:sz="4" w:space="0" w:color="auto"/>
              <w:right w:val="single" w:sz="2" w:space="0" w:color="000000"/>
            </w:tcBorders>
            <w:shd w:val="clear" w:color="auto" w:fill="FFFFFF"/>
            <w:vAlign w:val="center"/>
            <w:tcPrChange w:id="2779" w:author="shkim" w:date="2010-09-06T20:29:00Z">
              <w:tcPr>
                <w:tcW w:w="1985" w:type="dxa"/>
                <w:tcBorders>
                  <w:top w:val="single" w:sz="2" w:space="0" w:color="000000"/>
                  <w:left w:val="nil"/>
                  <w:bottom w:val="double" w:sz="4" w:space="0" w:color="auto"/>
                  <w:right w:val="single" w:sz="2" w:space="0" w:color="000000"/>
                </w:tcBorders>
                <w:shd w:val="clear" w:color="auto" w:fill="FFFFFF"/>
                <w:vAlign w:val="center"/>
              </w:tcPr>
            </w:tcPrChange>
          </w:tcPr>
          <w:p w:rsidR="000B4E63" w:rsidRDefault="00CB6E61">
            <w:pPr>
              <w:widowControl w:val="0"/>
              <w:autoSpaceDE w:val="0"/>
              <w:autoSpaceDN w:val="0"/>
              <w:adjustRightInd w:val="0"/>
              <w:ind w:right="60" w:firstLineChars="50" w:firstLine="110"/>
              <w:jc w:val="both"/>
              <w:rPr>
                <w:color w:val="000000"/>
                <w:sz w:val="22"/>
                <w:szCs w:val="22"/>
                <w:lang w:val="en-US" w:eastAsia="ko-KR"/>
              </w:rPr>
            </w:pPr>
            <w:r w:rsidRPr="00CB6E61">
              <w:rPr>
                <w:color w:val="000000"/>
                <w:sz w:val="22"/>
                <w:szCs w:val="22"/>
                <w:lang w:val="en-US" w:eastAsia="ko-KR"/>
                <w:rPrChange w:id="2780" w:author="shkim" w:date="2010-09-06T20:28:00Z">
                  <w:rPr>
                    <w:color w:val="000000"/>
                    <w:sz w:val="22"/>
                    <w:szCs w:val="22"/>
                    <w:vertAlign w:val="superscript"/>
                    <w:lang w:val="en-US" w:eastAsia="ko-KR"/>
                  </w:rPr>
                </w:rPrChange>
              </w:rPr>
              <w:t>Occupation Type</w:t>
            </w:r>
          </w:p>
        </w:tc>
        <w:tc>
          <w:tcPr>
            <w:tcW w:w="1559" w:type="dxa"/>
            <w:tcBorders>
              <w:top w:val="single" w:sz="2" w:space="0" w:color="000000"/>
              <w:left w:val="nil"/>
              <w:bottom w:val="double" w:sz="4" w:space="0" w:color="auto"/>
              <w:right w:val="nil"/>
            </w:tcBorders>
            <w:shd w:val="clear" w:color="auto" w:fill="FFFFFF"/>
            <w:vAlign w:val="bottom"/>
            <w:tcPrChange w:id="2781" w:author="shkim" w:date="2010-09-06T20:29:00Z">
              <w:tcPr>
                <w:tcW w:w="1417" w:type="dxa"/>
                <w:tcBorders>
                  <w:top w:val="single" w:sz="2" w:space="0" w:color="000000"/>
                  <w:left w:val="nil"/>
                  <w:bottom w:val="double" w:sz="4" w:space="0" w:color="auto"/>
                  <w:right w:val="nil"/>
                </w:tcBorders>
                <w:shd w:val="clear" w:color="auto" w:fill="FFFFFF"/>
                <w:vAlign w:val="bottom"/>
              </w:tcPr>
            </w:tcPrChange>
          </w:tcPr>
          <w:p w:rsidR="000B4E63" w:rsidRDefault="000B4E63">
            <w:pPr>
              <w:widowControl w:val="0"/>
              <w:autoSpaceDE w:val="0"/>
              <w:autoSpaceDN w:val="0"/>
              <w:adjustRightInd w:val="0"/>
              <w:ind w:left="60" w:right="60"/>
              <w:rPr>
                <w:color w:val="000000"/>
                <w:sz w:val="22"/>
                <w:szCs w:val="22"/>
                <w:lang w:val="en-US" w:eastAsia="ko-KR"/>
              </w:rPr>
            </w:pPr>
          </w:p>
        </w:tc>
        <w:tc>
          <w:tcPr>
            <w:tcW w:w="1843" w:type="dxa"/>
            <w:tcBorders>
              <w:top w:val="single" w:sz="2" w:space="0" w:color="000000"/>
              <w:left w:val="nil"/>
              <w:bottom w:val="double" w:sz="4" w:space="0" w:color="auto"/>
              <w:right w:val="nil"/>
            </w:tcBorders>
            <w:shd w:val="clear" w:color="auto" w:fill="FFFFFF"/>
            <w:vAlign w:val="center"/>
            <w:tcPrChange w:id="2782" w:author="shkim" w:date="2010-09-06T20:29:00Z">
              <w:tcPr>
                <w:tcW w:w="1878"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2783" w:author="shkim" w:date="2010-09-06T20:28:00Z">
                <w:pPr>
                  <w:widowControl w:val="0"/>
                  <w:autoSpaceDE w:val="0"/>
                  <w:autoSpaceDN w:val="0"/>
                  <w:adjustRightInd w:val="0"/>
                  <w:ind w:left="60" w:right="60"/>
                  <w:jc w:val="center"/>
                </w:pPr>
              </w:pPrChange>
            </w:pPr>
            <w:r w:rsidRPr="00CB6E61">
              <w:rPr>
                <w:sz w:val="22"/>
                <w:szCs w:val="22"/>
                <w:lang w:val="en-US" w:eastAsia="ko-KR"/>
                <w:rPrChange w:id="2784" w:author="shkim" w:date="2010-09-06T20:28:00Z">
                  <w:rPr>
                    <w:sz w:val="22"/>
                    <w:szCs w:val="22"/>
                    <w:vertAlign w:val="superscript"/>
                    <w:lang w:val="en-US" w:eastAsia="ko-KR"/>
                  </w:rPr>
                </w:rPrChange>
              </w:rPr>
              <w:t>(a) Under the current wage rate of the ASP</w:t>
            </w:r>
          </w:p>
        </w:tc>
        <w:tc>
          <w:tcPr>
            <w:tcW w:w="1843" w:type="dxa"/>
            <w:tcBorders>
              <w:top w:val="single" w:sz="2" w:space="0" w:color="000000"/>
              <w:left w:val="nil"/>
              <w:bottom w:val="double" w:sz="4" w:space="0" w:color="auto"/>
              <w:right w:val="nil"/>
            </w:tcBorders>
            <w:shd w:val="clear" w:color="auto" w:fill="FFFFFF"/>
            <w:vAlign w:val="center"/>
            <w:tcPrChange w:id="2785" w:author="shkim" w:date="2010-09-06T20:29:00Z">
              <w:tcPr>
                <w:tcW w:w="192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2786" w:author="shkim" w:date="2010-09-06T20:28:00Z">
                <w:pPr>
                  <w:widowControl w:val="0"/>
                  <w:autoSpaceDE w:val="0"/>
                  <w:autoSpaceDN w:val="0"/>
                  <w:adjustRightInd w:val="0"/>
                  <w:ind w:left="60" w:right="60"/>
                  <w:jc w:val="center"/>
                </w:pPr>
              </w:pPrChange>
            </w:pPr>
            <w:r w:rsidRPr="00CB6E61">
              <w:rPr>
                <w:sz w:val="22"/>
                <w:szCs w:val="22"/>
                <w:lang w:val="en-US" w:eastAsia="ko-KR"/>
                <w:rPrChange w:id="2787" w:author="shkim" w:date="2010-09-06T20:28:00Z">
                  <w:rPr>
                    <w:sz w:val="22"/>
                    <w:szCs w:val="22"/>
                    <w:vertAlign w:val="superscript"/>
                    <w:lang w:val="en-US" w:eastAsia="ko-KR"/>
                  </w:rPr>
                </w:rPrChange>
              </w:rPr>
              <w:t>(b) Half of wage rate of the ASP increases</w:t>
            </w:r>
          </w:p>
        </w:tc>
        <w:tc>
          <w:tcPr>
            <w:tcW w:w="1770" w:type="dxa"/>
            <w:tcBorders>
              <w:top w:val="single" w:sz="2" w:space="0" w:color="000000"/>
              <w:left w:val="nil"/>
              <w:bottom w:val="double" w:sz="4" w:space="0" w:color="auto"/>
              <w:right w:val="nil"/>
            </w:tcBorders>
            <w:shd w:val="clear" w:color="auto" w:fill="FFFFFF"/>
            <w:vAlign w:val="center"/>
            <w:tcPrChange w:id="2788" w:author="shkim" w:date="2010-09-06T20:29:00Z">
              <w:tcPr>
                <w:tcW w:w="180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2789" w:author="shkim" w:date="2010-09-06T20:28:00Z">
                <w:pPr>
                  <w:widowControl w:val="0"/>
                  <w:autoSpaceDE w:val="0"/>
                  <w:autoSpaceDN w:val="0"/>
                  <w:adjustRightInd w:val="0"/>
                  <w:ind w:left="60" w:right="60"/>
                  <w:jc w:val="center"/>
                </w:pPr>
              </w:pPrChange>
            </w:pPr>
            <w:r w:rsidRPr="00CB6E61">
              <w:rPr>
                <w:sz w:val="22"/>
                <w:szCs w:val="22"/>
                <w:lang w:val="en-US" w:eastAsia="ko-KR"/>
                <w:rPrChange w:id="2790" w:author="shkim" w:date="2010-09-06T20:28:00Z">
                  <w:rPr>
                    <w:sz w:val="22"/>
                    <w:szCs w:val="22"/>
                    <w:vertAlign w:val="superscript"/>
                    <w:lang w:val="en-US" w:eastAsia="ko-KR"/>
                  </w:rPr>
                </w:rPrChange>
              </w:rPr>
              <w:t>(c) Half of wage rate of the ASP decreases</w:t>
            </w:r>
          </w:p>
        </w:tc>
      </w:tr>
      <w:tr w:rsidR="009101E9" w:rsidRPr="00CB2A80" w:rsidTr="00956E88">
        <w:trPr>
          <w:cantSplit/>
          <w:trHeight w:val="546"/>
          <w:tblHeader/>
          <w:trPrChange w:id="2791" w:author="shkim" w:date="2010-09-06T20:29:00Z">
            <w:trPr>
              <w:cantSplit/>
              <w:trHeight w:val="497"/>
              <w:tblHeader/>
            </w:trPr>
          </w:trPrChange>
        </w:trPr>
        <w:tc>
          <w:tcPr>
            <w:tcW w:w="1985" w:type="dxa"/>
            <w:tcBorders>
              <w:top w:val="double" w:sz="4" w:space="0" w:color="auto"/>
              <w:left w:val="nil"/>
              <w:bottom w:val="single" w:sz="2" w:space="0" w:color="000000"/>
              <w:right w:val="single" w:sz="2" w:space="0" w:color="000000"/>
            </w:tcBorders>
            <w:shd w:val="clear" w:color="auto" w:fill="FFFFFF"/>
            <w:vAlign w:val="center"/>
            <w:tcPrChange w:id="2792" w:author="shkim" w:date="2010-09-06T20:29:00Z">
              <w:tcPr>
                <w:tcW w:w="1985" w:type="dxa"/>
                <w:tcBorders>
                  <w:top w:val="double" w:sz="4" w:space="0" w:color="auto"/>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rPr>
                <w:color w:val="000000"/>
                <w:sz w:val="22"/>
                <w:szCs w:val="22"/>
                <w:lang w:val="en-US" w:eastAsia="ko-KR"/>
              </w:rPr>
            </w:pPr>
            <w:r w:rsidRPr="00CB6E61">
              <w:rPr>
                <w:color w:val="000000"/>
                <w:sz w:val="22"/>
                <w:szCs w:val="22"/>
                <w:lang w:val="en-US" w:eastAsia="ko-KR"/>
                <w:rPrChange w:id="2793" w:author="shkim" w:date="2010-09-06T20:28:00Z">
                  <w:rPr>
                    <w:color w:val="000000"/>
                    <w:sz w:val="22"/>
                    <w:szCs w:val="22"/>
                    <w:vertAlign w:val="superscript"/>
                    <w:lang w:val="en-US" w:eastAsia="ko-KR"/>
                  </w:rPr>
                </w:rPrChange>
              </w:rPr>
              <w:t>Only the ASP</w:t>
            </w:r>
          </w:p>
        </w:tc>
        <w:tc>
          <w:tcPr>
            <w:tcW w:w="1559" w:type="dxa"/>
            <w:tcBorders>
              <w:top w:val="double" w:sz="4" w:space="0" w:color="auto"/>
              <w:left w:val="single" w:sz="2" w:space="0" w:color="000000"/>
              <w:right w:val="nil"/>
            </w:tcBorders>
            <w:shd w:val="clear" w:color="auto" w:fill="FFFFFF"/>
            <w:tcPrChange w:id="2794" w:author="shkim" w:date="2010-09-06T20:29:00Z">
              <w:tcPr>
                <w:tcW w:w="1417" w:type="dxa"/>
                <w:tcBorders>
                  <w:top w:val="double" w:sz="4" w:space="0" w:color="auto"/>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2795" w:author="shkim" w:date="2010-09-06T20:28:00Z">
                <w:pPr>
                  <w:widowControl w:val="0"/>
                  <w:autoSpaceDE w:val="0"/>
                  <w:autoSpaceDN w:val="0"/>
                  <w:adjustRightInd w:val="0"/>
                  <w:ind w:left="60" w:right="60"/>
                </w:pPr>
              </w:pPrChange>
            </w:pPr>
            <w:r w:rsidRPr="00CB6E61">
              <w:rPr>
                <w:color w:val="000000"/>
                <w:sz w:val="22"/>
                <w:szCs w:val="22"/>
                <w:lang w:val="en-US" w:eastAsia="ko-KR"/>
                <w:rPrChange w:id="2796" w:author="shkim" w:date="2010-09-06T20:28: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2797" w:author="shkim" w:date="2010-09-06T20:28:00Z">
                <w:pPr>
                  <w:widowControl w:val="0"/>
                  <w:autoSpaceDE w:val="0"/>
                  <w:autoSpaceDN w:val="0"/>
                  <w:adjustRightInd w:val="0"/>
                  <w:ind w:left="60" w:right="60"/>
                </w:pPr>
              </w:pPrChange>
            </w:pPr>
            <w:r w:rsidRPr="00CB6E61">
              <w:rPr>
                <w:color w:val="000000"/>
                <w:sz w:val="22"/>
                <w:szCs w:val="22"/>
                <w:lang w:val="en-US" w:eastAsia="ko-KR"/>
                <w:rPrChange w:id="2798" w:author="shkim" w:date="2010-09-06T20:28: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2799" w:author="shkim" w:date="2010-09-06T20:28:00Z">
                <w:pPr>
                  <w:widowControl w:val="0"/>
                  <w:autoSpaceDE w:val="0"/>
                  <w:autoSpaceDN w:val="0"/>
                  <w:adjustRightInd w:val="0"/>
                  <w:ind w:left="60" w:right="60"/>
                </w:pPr>
              </w:pPrChange>
            </w:pPr>
            <w:r w:rsidRPr="00CB6E61">
              <w:rPr>
                <w:color w:val="000000"/>
                <w:sz w:val="22"/>
                <w:szCs w:val="22"/>
                <w:lang w:val="en-US" w:eastAsia="ko-KR"/>
                <w:rPrChange w:id="2800" w:author="shkim" w:date="2010-09-06T20:28:00Z">
                  <w:rPr>
                    <w:color w:val="000000"/>
                    <w:sz w:val="22"/>
                    <w:szCs w:val="22"/>
                    <w:vertAlign w:val="superscript"/>
                    <w:lang w:val="en-US" w:eastAsia="ko-KR"/>
                  </w:rPr>
                </w:rPrChange>
              </w:rPr>
              <w:t>Std. Deviation</w:t>
            </w:r>
          </w:p>
        </w:tc>
        <w:tc>
          <w:tcPr>
            <w:tcW w:w="1843" w:type="dxa"/>
            <w:tcBorders>
              <w:top w:val="double" w:sz="4" w:space="0" w:color="auto"/>
              <w:left w:val="nil"/>
              <w:right w:val="nil"/>
            </w:tcBorders>
            <w:shd w:val="clear" w:color="auto" w:fill="FFFFFF"/>
            <w:tcPrChange w:id="2801" w:author="shkim" w:date="2010-09-06T20:29:00Z">
              <w:tcPr>
                <w:tcW w:w="1878"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02" w:author="shkim" w:date="2010-09-06T20:28:00Z">
                  <w:rPr>
                    <w:color w:val="000000"/>
                    <w:sz w:val="22"/>
                    <w:szCs w:val="22"/>
                    <w:vertAlign w:val="superscript"/>
                    <w:lang w:val="en-US" w:eastAsia="ko-KR"/>
                  </w:rPr>
                </w:rPrChange>
              </w:rPr>
              <w:t>8.7875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03" w:author="shkim" w:date="2010-09-06T20:28:00Z">
                  <w:rPr>
                    <w:color w:val="000000"/>
                    <w:sz w:val="22"/>
                    <w:szCs w:val="22"/>
                    <w:vertAlign w:val="superscript"/>
                    <w:lang w:val="en-US" w:eastAsia="ko-KR"/>
                  </w:rPr>
                </w:rPrChange>
              </w:rPr>
              <w:t>38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04" w:author="shkim" w:date="2010-09-06T20:28:00Z">
                  <w:rPr>
                    <w:color w:val="000000"/>
                    <w:sz w:val="22"/>
                    <w:szCs w:val="22"/>
                    <w:vertAlign w:val="superscript"/>
                    <w:lang w:val="en-US" w:eastAsia="ko-KR"/>
                  </w:rPr>
                </w:rPrChange>
              </w:rPr>
              <w:t>5.58330</w:t>
            </w:r>
          </w:p>
        </w:tc>
        <w:tc>
          <w:tcPr>
            <w:tcW w:w="1843" w:type="dxa"/>
            <w:tcBorders>
              <w:top w:val="double" w:sz="4" w:space="0" w:color="auto"/>
              <w:left w:val="nil"/>
              <w:right w:val="nil"/>
            </w:tcBorders>
            <w:shd w:val="clear" w:color="auto" w:fill="FFFFFF"/>
            <w:tcPrChange w:id="2805" w:author="shkim" w:date="2010-09-06T20:29:00Z">
              <w:tcPr>
                <w:tcW w:w="192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2806" w:author="shkim" w:date="2010-09-06T20:28:00Z">
                  <w:rPr>
                    <w:b/>
                    <w:color w:val="000000"/>
                    <w:sz w:val="22"/>
                    <w:szCs w:val="22"/>
                    <w:vertAlign w:val="superscript"/>
                    <w:lang w:val="en-US" w:eastAsia="ko-KR"/>
                  </w:rPr>
                </w:rPrChange>
              </w:rPr>
              <w:t>-.6579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07" w:author="shkim" w:date="2010-09-06T20:28:00Z">
                  <w:rPr>
                    <w:color w:val="000000"/>
                    <w:sz w:val="22"/>
                    <w:szCs w:val="22"/>
                    <w:vertAlign w:val="superscript"/>
                    <w:lang w:val="en-US" w:eastAsia="ko-KR"/>
                  </w:rPr>
                </w:rPrChange>
              </w:rPr>
              <w:t>38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08" w:author="shkim" w:date="2010-09-06T20:28:00Z">
                  <w:rPr>
                    <w:color w:val="000000"/>
                    <w:sz w:val="22"/>
                    <w:szCs w:val="22"/>
                    <w:vertAlign w:val="superscript"/>
                    <w:lang w:val="en-US" w:eastAsia="ko-KR"/>
                  </w:rPr>
                </w:rPrChange>
              </w:rPr>
              <w:t>4.24440</w:t>
            </w:r>
          </w:p>
        </w:tc>
        <w:tc>
          <w:tcPr>
            <w:tcW w:w="1770" w:type="dxa"/>
            <w:tcBorders>
              <w:top w:val="double" w:sz="4" w:space="0" w:color="auto"/>
              <w:left w:val="nil"/>
              <w:right w:val="nil"/>
            </w:tcBorders>
            <w:shd w:val="clear" w:color="auto" w:fill="FFFFFF"/>
            <w:tcPrChange w:id="2809" w:author="shkim" w:date="2010-09-06T20:29:00Z">
              <w:tcPr>
                <w:tcW w:w="180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10" w:author="shkim" w:date="2010-09-06T20:28:00Z">
                  <w:rPr>
                    <w:color w:val="000000"/>
                    <w:sz w:val="22"/>
                    <w:szCs w:val="22"/>
                    <w:vertAlign w:val="superscript"/>
                    <w:lang w:val="en-US" w:eastAsia="ko-KR"/>
                  </w:rPr>
                </w:rPrChange>
              </w:rPr>
              <w:t>2.9737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11" w:author="shkim" w:date="2010-09-06T20:28:00Z">
                  <w:rPr>
                    <w:color w:val="000000"/>
                    <w:sz w:val="22"/>
                    <w:szCs w:val="22"/>
                    <w:vertAlign w:val="superscript"/>
                    <w:lang w:val="en-US" w:eastAsia="ko-KR"/>
                  </w:rPr>
                </w:rPrChange>
              </w:rPr>
              <w:t>38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12" w:author="shkim" w:date="2010-09-06T20:28:00Z">
                  <w:rPr>
                    <w:color w:val="000000"/>
                    <w:sz w:val="22"/>
                    <w:szCs w:val="22"/>
                    <w:vertAlign w:val="superscript"/>
                    <w:lang w:val="en-US" w:eastAsia="ko-KR"/>
                  </w:rPr>
                </w:rPrChange>
              </w:rPr>
              <w:t>9.79378</w:t>
            </w:r>
          </w:p>
        </w:tc>
      </w:tr>
      <w:tr w:rsidR="009101E9" w:rsidRPr="00CB2A80" w:rsidTr="00956E88">
        <w:trPr>
          <w:cantSplit/>
          <w:trHeight w:val="553"/>
          <w:tblHeader/>
          <w:trPrChange w:id="2813" w:author="shkim" w:date="2010-09-06T20:29:00Z">
            <w:trPr>
              <w:cantSplit/>
              <w:trHeight w:val="575"/>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2814" w:author="shkim" w:date="2010-09-06T20:29: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rPr>
                <w:color w:val="000000"/>
                <w:sz w:val="22"/>
                <w:szCs w:val="22"/>
                <w:lang w:val="en-US" w:eastAsia="ko-KR"/>
              </w:rPr>
            </w:pPr>
            <w:r w:rsidRPr="00CB6E61">
              <w:rPr>
                <w:color w:val="000000"/>
                <w:sz w:val="22"/>
                <w:szCs w:val="22"/>
                <w:lang w:val="en-US" w:eastAsia="ko-KR"/>
                <w:rPrChange w:id="2815" w:author="shkim" w:date="2010-09-06T20:28:00Z">
                  <w:rPr>
                    <w:color w:val="000000"/>
                    <w:sz w:val="22"/>
                    <w:szCs w:val="22"/>
                    <w:vertAlign w:val="superscript"/>
                    <w:lang w:val="en-US" w:eastAsia="ko-KR"/>
                  </w:rPr>
                </w:rPrChange>
              </w:rPr>
              <w:t>Other Teaching Work</w:t>
            </w:r>
          </w:p>
        </w:tc>
        <w:tc>
          <w:tcPr>
            <w:tcW w:w="1559" w:type="dxa"/>
            <w:tcBorders>
              <w:top w:val="single" w:sz="2" w:space="0" w:color="000000"/>
              <w:left w:val="single" w:sz="2" w:space="0" w:color="000000"/>
              <w:right w:val="nil"/>
            </w:tcBorders>
            <w:shd w:val="clear" w:color="auto" w:fill="FFFFFF"/>
            <w:tcPrChange w:id="2816" w:author="shkim" w:date="2010-09-06T20:29: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2817" w:author="shkim" w:date="2010-09-06T20:28:00Z">
                <w:pPr>
                  <w:widowControl w:val="0"/>
                  <w:autoSpaceDE w:val="0"/>
                  <w:autoSpaceDN w:val="0"/>
                  <w:adjustRightInd w:val="0"/>
                  <w:ind w:left="60" w:right="60"/>
                </w:pPr>
              </w:pPrChange>
            </w:pPr>
            <w:r w:rsidRPr="00CB6E61">
              <w:rPr>
                <w:color w:val="000000"/>
                <w:sz w:val="22"/>
                <w:szCs w:val="22"/>
                <w:lang w:val="en-US" w:eastAsia="ko-KR"/>
                <w:rPrChange w:id="2818" w:author="shkim" w:date="2010-09-06T20:28: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2819" w:author="shkim" w:date="2010-09-06T20:28:00Z">
                <w:pPr>
                  <w:widowControl w:val="0"/>
                  <w:autoSpaceDE w:val="0"/>
                  <w:autoSpaceDN w:val="0"/>
                  <w:adjustRightInd w:val="0"/>
                  <w:ind w:left="60" w:right="60"/>
                </w:pPr>
              </w:pPrChange>
            </w:pPr>
            <w:r w:rsidRPr="00CB6E61">
              <w:rPr>
                <w:color w:val="000000"/>
                <w:sz w:val="22"/>
                <w:szCs w:val="22"/>
                <w:lang w:val="en-US" w:eastAsia="ko-KR"/>
                <w:rPrChange w:id="2820" w:author="shkim" w:date="2010-09-06T20:28: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2821" w:author="shkim" w:date="2010-09-06T20:28:00Z">
                <w:pPr>
                  <w:widowControl w:val="0"/>
                  <w:autoSpaceDE w:val="0"/>
                  <w:autoSpaceDN w:val="0"/>
                  <w:adjustRightInd w:val="0"/>
                  <w:ind w:left="60" w:right="60"/>
                </w:pPr>
              </w:pPrChange>
            </w:pPr>
            <w:r w:rsidRPr="00CB6E61">
              <w:rPr>
                <w:color w:val="000000"/>
                <w:sz w:val="22"/>
                <w:szCs w:val="22"/>
                <w:lang w:val="en-US" w:eastAsia="ko-KR"/>
                <w:rPrChange w:id="2822" w:author="shkim" w:date="2010-09-06T20:2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2823" w:author="shkim" w:date="2010-09-06T20:29: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24" w:author="shkim" w:date="2010-09-06T20:28:00Z">
                  <w:rPr>
                    <w:color w:val="000000"/>
                    <w:sz w:val="22"/>
                    <w:szCs w:val="22"/>
                    <w:vertAlign w:val="superscript"/>
                    <w:lang w:val="en-US" w:eastAsia="ko-KR"/>
                  </w:rPr>
                </w:rPrChange>
              </w:rPr>
              <w:t>7.0384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25" w:author="shkim" w:date="2010-09-06T20:28:00Z">
                  <w:rPr>
                    <w:color w:val="000000"/>
                    <w:sz w:val="22"/>
                    <w:szCs w:val="22"/>
                    <w:vertAlign w:val="superscript"/>
                    <w:lang w:val="en-US" w:eastAsia="ko-KR"/>
                  </w:rPr>
                </w:rPrChange>
              </w:rPr>
              <w:t>58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26" w:author="shkim" w:date="2010-09-06T20:28:00Z">
                  <w:rPr>
                    <w:color w:val="000000"/>
                    <w:sz w:val="22"/>
                    <w:szCs w:val="22"/>
                    <w:vertAlign w:val="superscript"/>
                    <w:lang w:val="en-US" w:eastAsia="ko-KR"/>
                  </w:rPr>
                </w:rPrChange>
              </w:rPr>
              <w:t>4.30661</w:t>
            </w:r>
          </w:p>
        </w:tc>
        <w:tc>
          <w:tcPr>
            <w:tcW w:w="1843" w:type="dxa"/>
            <w:tcBorders>
              <w:top w:val="single" w:sz="2" w:space="0" w:color="000000"/>
              <w:left w:val="nil"/>
              <w:right w:val="nil"/>
            </w:tcBorders>
            <w:shd w:val="clear" w:color="auto" w:fill="FFFFFF"/>
            <w:tcPrChange w:id="2827" w:author="shkim" w:date="2010-09-06T20:29: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2828" w:author="shkim" w:date="2010-09-06T20:28:00Z">
                  <w:rPr>
                    <w:b/>
                    <w:color w:val="000000"/>
                    <w:sz w:val="22"/>
                    <w:szCs w:val="22"/>
                    <w:vertAlign w:val="superscript"/>
                    <w:lang w:val="en-US" w:eastAsia="ko-KR"/>
                  </w:rPr>
                </w:rPrChange>
              </w:rPr>
              <w:t>-.4875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29" w:author="shkim" w:date="2010-09-06T20:28:00Z">
                  <w:rPr>
                    <w:color w:val="000000"/>
                    <w:sz w:val="22"/>
                    <w:szCs w:val="22"/>
                    <w:vertAlign w:val="superscript"/>
                    <w:lang w:val="en-US" w:eastAsia="ko-KR"/>
                  </w:rPr>
                </w:rPrChange>
              </w:rPr>
              <w:t>60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30" w:author="shkim" w:date="2010-09-06T20:28:00Z">
                  <w:rPr>
                    <w:color w:val="000000"/>
                    <w:sz w:val="22"/>
                    <w:szCs w:val="22"/>
                    <w:vertAlign w:val="superscript"/>
                    <w:lang w:val="en-US" w:eastAsia="ko-KR"/>
                  </w:rPr>
                </w:rPrChange>
              </w:rPr>
              <w:t>4.36677</w:t>
            </w:r>
          </w:p>
        </w:tc>
        <w:tc>
          <w:tcPr>
            <w:tcW w:w="1770" w:type="dxa"/>
            <w:tcBorders>
              <w:top w:val="single" w:sz="2" w:space="0" w:color="000000"/>
              <w:left w:val="nil"/>
              <w:right w:val="nil"/>
            </w:tcBorders>
            <w:shd w:val="clear" w:color="auto" w:fill="FFFFFF"/>
            <w:tcPrChange w:id="2831" w:author="shkim" w:date="2010-09-06T20:29: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32" w:author="shkim" w:date="2010-09-06T20:28:00Z">
                  <w:rPr>
                    <w:color w:val="000000"/>
                    <w:sz w:val="22"/>
                    <w:szCs w:val="22"/>
                    <w:vertAlign w:val="superscript"/>
                    <w:lang w:val="en-US" w:eastAsia="ko-KR"/>
                  </w:rPr>
                </w:rPrChange>
              </w:rPr>
              <w:t>1.0339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33" w:author="shkim" w:date="2010-09-06T20:28:00Z">
                  <w:rPr>
                    <w:color w:val="000000"/>
                    <w:sz w:val="22"/>
                    <w:szCs w:val="22"/>
                    <w:vertAlign w:val="superscript"/>
                    <w:lang w:val="en-US" w:eastAsia="ko-KR"/>
                  </w:rPr>
                </w:rPrChange>
              </w:rPr>
              <w:t>59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34" w:author="shkim" w:date="2010-09-06T20:28:00Z">
                  <w:rPr>
                    <w:color w:val="000000"/>
                    <w:sz w:val="22"/>
                    <w:szCs w:val="22"/>
                    <w:vertAlign w:val="superscript"/>
                    <w:lang w:val="en-US" w:eastAsia="ko-KR"/>
                  </w:rPr>
                </w:rPrChange>
              </w:rPr>
              <w:t>7.52975</w:t>
            </w:r>
          </w:p>
        </w:tc>
      </w:tr>
      <w:tr w:rsidR="009101E9" w:rsidRPr="00CB2A80" w:rsidTr="00956E88">
        <w:trPr>
          <w:cantSplit/>
          <w:trHeight w:val="393"/>
          <w:tblHeader/>
          <w:trPrChange w:id="2835" w:author="shkim" w:date="2010-09-06T20:29:00Z">
            <w:trPr>
              <w:cantSplit/>
              <w:trHeight w:val="643"/>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2836" w:author="shkim" w:date="2010-09-06T20:29: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rPr>
                <w:color w:val="000000"/>
                <w:sz w:val="22"/>
                <w:szCs w:val="22"/>
                <w:lang w:val="en-US" w:eastAsia="ko-KR"/>
              </w:rPr>
            </w:pPr>
            <w:r w:rsidRPr="00CB6E61">
              <w:rPr>
                <w:color w:val="000000"/>
                <w:sz w:val="22"/>
                <w:szCs w:val="22"/>
                <w:lang w:val="en-US" w:eastAsia="ko-KR"/>
                <w:rPrChange w:id="2837" w:author="shkim" w:date="2010-09-06T20:28:00Z">
                  <w:rPr>
                    <w:color w:val="000000"/>
                    <w:sz w:val="22"/>
                    <w:szCs w:val="22"/>
                    <w:vertAlign w:val="superscript"/>
                    <w:lang w:val="en-US" w:eastAsia="ko-KR"/>
                  </w:rPr>
                </w:rPrChange>
              </w:rPr>
              <w:t>Other Arts-related Work except Teaching</w:t>
            </w:r>
          </w:p>
        </w:tc>
        <w:tc>
          <w:tcPr>
            <w:tcW w:w="1559" w:type="dxa"/>
            <w:tcBorders>
              <w:top w:val="single" w:sz="2" w:space="0" w:color="000000"/>
              <w:left w:val="single" w:sz="2" w:space="0" w:color="000000"/>
              <w:right w:val="nil"/>
            </w:tcBorders>
            <w:shd w:val="clear" w:color="auto" w:fill="FFFFFF"/>
            <w:tcPrChange w:id="2838" w:author="shkim" w:date="2010-09-06T20:29: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2839" w:author="shkim" w:date="2010-09-06T20:28:00Z">
                <w:pPr>
                  <w:widowControl w:val="0"/>
                  <w:autoSpaceDE w:val="0"/>
                  <w:autoSpaceDN w:val="0"/>
                  <w:adjustRightInd w:val="0"/>
                  <w:ind w:left="60" w:right="60"/>
                </w:pPr>
              </w:pPrChange>
            </w:pPr>
            <w:r w:rsidRPr="00CB6E61">
              <w:rPr>
                <w:color w:val="000000"/>
                <w:sz w:val="22"/>
                <w:szCs w:val="22"/>
                <w:lang w:val="en-US" w:eastAsia="ko-KR"/>
                <w:rPrChange w:id="2840" w:author="shkim" w:date="2010-09-06T20:28: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2841" w:author="shkim" w:date="2010-09-06T20:28:00Z">
                <w:pPr>
                  <w:widowControl w:val="0"/>
                  <w:autoSpaceDE w:val="0"/>
                  <w:autoSpaceDN w:val="0"/>
                  <w:adjustRightInd w:val="0"/>
                  <w:ind w:left="60" w:right="60"/>
                </w:pPr>
              </w:pPrChange>
            </w:pPr>
            <w:r w:rsidRPr="00CB6E61">
              <w:rPr>
                <w:color w:val="000000"/>
                <w:sz w:val="22"/>
                <w:szCs w:val="22"/>
                <w:lang w:val="en-US" w:eastAsia="ko-KR"/>
                <w:rPrChange w:id="2842" w:author="shkim" w:date="2010-09-06T20:28: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2843" w:author="shkim" w:date="2010-09-06T20:28:00Z">
                <w:pPr>
                  <w:widowControl w:val="0"/>
                  <w:autoSpaceDE w:val="0"/>
                  <w:autoSpaceDN w:val="0"/>
                  <w:adjustRightInd w:val="0"/>
                  <w:ind w:left="60" w:right="60"/>
                </w:pPr>
              </w:pPrChange>
            </w:pPr>
            <w:r w:rsidRPr="00CB6E61">
              <w:rPr>
                <w:color w:val="000000"/>
                <w:sz w:val="22"/>
                <w:szCs w:val="22"/>
                <w:lang w:val="en-US" w:eastAsia="ko-KR"/>
                <w:rPrChange w:id="2844" w:author="shkim" w:date="2010-09-06T20:2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2845" w:author="shkim" w:date="2010-09-06T20:29: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46" w:author="shkim" w:date="2010-09-06T20:28:00Z">
                  <w:rPr>
                    <w:color w:val="000000"/>
                    <w:sz w:val="22"/>
                    <w:szCs w:val="22"/>
                    <w:vertAlign w:val="superscript"/>
                    <w:lang w:val="en-US" w:eastAsia="ko-KR"/>
                  </w:rPr>
                </w:rPrChange>
              </w:rPr>
              <w:t>4.7792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47" w:author="shkim" w:date="2010-09-06T20:28:00Z">
                  <w:rPr>
                    <w:color w:val="000000"/>
                    <w:sz w:val="22"/>
                    <w:szCs w:val="22"/>
                    <w:vertAlign w:val="superscript"/>
                    <w:lang w:val="en-US" w:eastAsia="ko-KR"/>
                  </w:rPr>
                </w:rPrChange>
              </w:rPr>
              <w:t>12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48" w:author="shkim" w:date="2010-09-06T20:28:00Z">
                  <w:rPr>
                    <w:color w:val="000000"/>
                    <w:sz w:val="22"/>
                    <w:szCs w:val="22"/>
                    <w:vertAlign w:val="superscript"/>
                    <w:lang w:val="en-US" w:eastAsia="ko-KR"/>
                  </w:rPr>
                </w:rPrChange>
              </w:rPr>
              <w:t>2.74230</w:t>
            </w:r>
          </w:p>
        </w:tc>
        <w:tc>
          <w:tcPr>
            <w:tcW w:w="1843" w:type="dxa"/>
            <w:tcBorders>
              <w:top w:val="single" w:sz="2" w:space="0" w:color="000000"/>
              <w:left w:val="nil"/>
              <w:right w:val="nil"/>
            </w:tcBorders>
            <w:shd w:val="clear" w:color="auto" w:fill="FFFFFF"/>
            <w:tcPrChange w:id="2849" w:author="shkim" w:date="2010-09-06T20:29: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2850" w:author="shkim" w:date="2010-09-06T20:28:00Z">
                  <w:rPr>
                    <w:b/>
                    <w:color w:val="000000"/>
                    <w:sz w:val="22"/>
                    <w:szCs w:val="22"/>
                    <w:vertAlign w:val="superscript"/>
                    <w:lang w:val="en-US" w:eastAsia="ko-KR"/>
                  </w:rPr>
                </w:rPrChange>
              </w:rPr>
              <w:t>4.0000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51" w:author="shkim" w:date="2010-09-06T20:28:00Z">
                  <w:rPr>
                    <w:color w:val="000000"/>
                    <w:sz w:val="22"/>
                    <w:szCs w:val="22"/>
                    <w:vertAlign w:val="superscript"/>
                    <w:lang w:val="en-US" w:eastAsia="ko-KR"/>
                  </w:rPr>
                </w:rPrChange>
              </w:rPr>
              <w:t>12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52" w:author="shkim" w:date="2010-09-06T20:28:00Z">
                  <w:rPr>
                    <w:color w:val="000000"/>
                    <w:sz w:val="22"/>
                    <w:szCs w:val="22"/>
                    <w:vertAlign w:val="superscript"/>
                    <w:lang w:val="en-US" w:eastAsia="ko-KR"/>
                  </w:rPr>
                </w:rPrChange>
              </w:rPr>
              <w:t>5.23971</w:t>
            </w:r>
          </w:p>
        </w:tc>
        <w:tc>
          <w:tcPr>
            <w:tcW w:w="1770" w:type="dxa"/>
            <w:tcBorders>
              <w:top w:val="single" w:sz="2" w:space="0" w:color="000000"/>
              <w:left w:val="nil"/>
              <w:right w:val="nil"/>
            </w:tcBorders>
            <w:shd w:val="clear" w:color="auto" w:fill="FFFFFF"/>
            <w:tcPrChange w:id="2853" w:author="shkim" w:date="2010-09-06T20:29: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54" w:author="shkim" w:date="2010-09-06T20:28:00Z">
                  <w:rPr>
                    <w:color w:val="000000"/>
                    <w:sz w:val="22"/>
                    <w:szCs w:val="22"/>
                    <w:vertAlign w:val="superscript"/>
                    <w:lang w:val="en-US" w:eastAsia="ko-KR"/>
                  </w:rPr>
                </w:rPrChange>
              </w:rPr>
              <w:t>3.0833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55" w:author="shkim" w:date="2010-09-06T20:28:00Z">
                  <w:rPr>
                    <w:color w:val="000000"/>
                    <w:sz w:val="22"/>
                    <w:szCs w:val="22"/>
                    <w:vertAlign w:val="superscript"/>
                    <w:lang w:val="en-US" w:eastAsia="ko-KR"/>
                  </w:rPr>
                </w:rPrChange>
              </w:rPr>
              <w:t>12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56" w:author="shkim" w:date="2010-09-06T20:28:00Z">
                  <w:rPr>
                    <w:color w:val="000000"/>
                    <w:sz w:val="22"/>
                    <w:szCs w:val="22"/>
                    <w:vertAlign w:val="superscript"/>
                    <w:lang w:val="en-US" w:eastAsia="ko-KR"/>
                  </w:rPr>
                </w:rPrChange>
              </w:rPr>
              <w:t>5.99179</w:t>
            </w:r>
          </w:p>
        </w:tc>
      </w:tr>
      <w:tr w:rsidR="009101E9" w:rsidRPr="00CB2A80" w:rsidTr="00956E88">
        <w:trPr>
          <w:cantSplit/>
          <w:trHeight w:val="403"/>
          <w:tblHeader/>
          <w:trPrChange w:id="2857" w:author="shkim" w:date="2010-09-06T20:29:00Z">
            <w:trPr>
              <w:cantSplit/>
              <w:trHeight w:val="568"/>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2858" w:author="shkim" w:date="2010-09-06T20:29: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left="60" w:right="60"/>
              <w:rPr>
                <w:color w:val="000000"/>
                <w:sz w:val="22"/>
                <w:szCs w:val="22"/>
                <w:lang w:val="en-US" w:eastAsia="ko-KR"/>
              </w:rPr>
              <w:pPrChange w:id="2859" w:author="shkim" w:date="2010-09-06T20:29:00Z">
                <w:pPr>
                  <w:widowControl w:val="0"/>
                  <w:autoSpaceDE w:val="0"/>
                  <w:autoSpaceDN w:val="0"/>
                  <w:adjustRightInd w:val="0"/>
                  <w:ind w:left="60" w:right="60"/>
                  <w:jc w:val="both"/>
                </w:pPr>
              </w:pPrChange>
            </w:pPr>
            <w:r w:rsidRPr="00CB6E61">
              <w:rPr>
                <w:color w:val="000000"/>
                <w:sz w:val="22"/>
                <w:szCs w:val="22"/>
                <w:lang w:val="en-US" w:eastAsia="ko-KR"/>
                <w:rPrChange w:id="2860" w:author="shkim" w:date="2010-09-06T20:28:00Z">
                  <w:rPr>
                    <w:color w:val="000000"/>
                    <w:sz w:val="22"/>
                    <w:szCs w:val="22"/>
                    <w:vertAlign w:val="superscript"/>
                    <w:lang w:val="en-US" w:eastAsia="ko-KR"/>
                  </w:rPr>
                </w:rPrChange>
              </w:rPr>
              <w:t>Creation</w:t>
            </w:r>
          </w:p>
        </w:tc>
        <w:tc>
          <w:tcPr>
            <w:tcW w:w="1559" w:type="dxa"/>
            <w:tcBorders>
              <w:top w:val="single" w:sz="2" w:space="0" w:color="000000"/>
              <w:left w:val="single" w:sz="2" w:space="0" w:color="000000"/>
              <w:right w:val="nil"/>
            </w:tcBorders>
            <w:shd w:val="clear" w:color="auto" w:fill="FFFFFF"/>
            <w:tcPrChange w:id="2861" w:author="shkim" w:date="2010-09-06T20:29: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2862" w:author="shkim" w:date="2010-09-06T20:28:00Z">
                <w:pPr>
                  <w:widowControl w:val="0"/>
                  <w:autoSpaceDE w:val="0"/>
                  <w:autoSpaceDN w:val="0"/>
                  <w:adjustRightInd w:val="0"/>
                  <w:ind w:left="60" w:right="60"/>
                </w:pPr>
              </w:pPrChange>
            </w:pPr>
            <w:r w:rsidRPr="00CB6E61">
              <w:rPr>
                <w:color w:val="000000"/>
                <w:sz w:val="22"/>
                <w:szCs w:val="22"/>
                <w:lang w:val="en-US" w:eastAsia="ko-KR"/>
                <w:rPrChange w:id="2863" w:author="shkim" w:date="2010-09-06T20:28: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2864" w:author="shkim" w:date="2010-09-06T20:28:00Z">
                <w:pPr>
                  <w:widowControl w:val="0"/>
                  <w:autoSpaceDE w:val="0"/>
                  <w:autoSpaceDN w:val="0"/>
                  <w:adjustRightInd w:val="0"/>
                  <w:ind w:left="60" w:right="60"/>
                </w:pPr>
              </w:pPrChange>
            </w:pPr>
            <w:r w:rsidRPr="00CB6E61">
              <w:rPr>
                <w:color w:val="000000"/>
                <w:sz w:val="22"/>
                <w:szCs w:val="22"/>
                <w:lang w:val="en-US" w:eastAsia="ko-KR"/>
                <w:rPrChange w:id="2865" w:author="shkim" w:date="2010-09-06T20:28: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2866" w:author="shkim" w:date="2010-09-06T20:28:00Z">
                <w:pPr>
                  <w:widowControl w:val="0"/>
                  <w:autoSpaceDE w:val="0"/>
                  <w:autoSpaceDN w:val="0"/>
                  <w:adjustRightInd w:val="0"/>
                  <w:ind w:left="60" w:right="60"/>
                </w:pPr>
              </w:pPrChange>
            </w:pPr>
            <w:r w:rsidRPr="00CB6E61">
              <w:rPr>
                <w:color w:val="000000"/>
                <w:sz w:val="22"/>
                <w:szCs w:val="22"/>
                <w:lang w:val="en-US" w:eastAsia="ko-KR"/>
                <w:rPrChange w:id="2867" w:author="shkim" w:date="2010-09-06T20:2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2868" w:author="shkim" w:date="2010-09-06T20:29: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2869" w:author="shkim" w:date="2010-09-06T20:28:00Z">
                  <w:rPr>
                    <w:b/>
                    <w:color w:val="000000"/>
                    <w:sz w:val="22"/>
                    <w:szCs w:val="22"/>
                    <w:vertAlign w:val="superscript"/>
                    <w:lang w:val="en-US" w:eastAsia="ko-KR"/>
                  </w:rPr>
                </w:rPrChange>
              </w:rPr>
              <w:t>7.8728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70" w:author="shkim" w:date="2010-09-06T20:28:00Z">
                  <w:rPr>
                    <w:color w:val="000000"/>
                    <w:sz w:val="22"/>
                    <w:szCs w:val="22"/>
                    <w:vertAlign w:val="superscript"/>
                    <w:lang w:val="en-US" w:eastAsia="ko-KR"/>
                  </w:rPr>
                </w:rPrChange>
              </w:rPr>
              <w:t>68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71" w:author="shkim" w:date="2010-09-06T20:28:00Z">
                  <w:rPr>
                    <w:color w:val="000000"/>
                    <w:sz w:val="22"/>
                    <w:szCs w:val="22"/>
                    <w:vertAlign w:val="superscript"/>
                    <w:lang w:val="en-US" w:eastAsia="ko-KR"/>
                  </w:rPr>
                </w:rPrChange>
              </w:rPr>
              <w:t>6.85576</w:t>
            </w:r>
          </w:p>
        </w:tc>
        <w:tc>
          <w:tcPr>
            <w:tcW w:w="1843" w:type="dxa"/>
            <w:tcBorders>
              <w:top w:val="single" w:sz="2" w:space="0" w:color="000000"/>
              <w:left w:val="nil"/>
              <w:right w:val="nil"/>
            </w:tcBorders>
            <w:shd w:val="clear" w:color="auto" w:fill="FFFFFF"/>
            <w:tcPrChange w:id="2872" w:author="shkim" w:date="2010-09-06T20:29: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2873" w:author="shkim" w:date="2010-09-06T20:28:00Z">
                  <w:rPr>
                    <w:b/>
                    <w:color w:val="000000"/>
                    <w:sz w:val="22"/>
                    <w:szCs w:val="22"/>
                    <w:vertAlign w:val="superscript"/>
                    <w:lang w:val="en-US" w:eastAsia="ko-KR"/>
                  </w:rPr>
                </w:rPrChange>
              </w:rPr>
              <w:t>-.4596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74" w:author="shkim" w:date="2010-09-06T20:28:00Z">
                  <w:rPr>
                    <w:color w:val="000000"/>
                    <w:sz w:val="22"/>
                    <w:szCs w:val="22"/>
                    <w:vertAlign w:val="superscript"/>
                    <w:lang w:val="en-US" w:eastAsia="ko-KR"/>
                  </w:rPr>
                </w:rPrChange>
              </w:rPr>
              <w:t>68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75" w:author="shkim" w:date="2010-09-06T20:28:00Z">
                  <w:rPr>
                    <w:color w:val="000000"/>
                    <w:sz w:val="22"/>
                    <w:szCs w:val="22"/>
                    <w:vertAlign w:val="superscript"/>
                    <w:lang w:val="en-US" w:eastAsia="ko-KR"/>
                  </w:rPr>
                </w:rPrChange>
              </w:rPr>
              <w:t>3.20261</w:t>
            </w:r>
          </w:p>
        </w:tc>
        <w:tc>
          <w:tcPr>
            <w:tcW w:w="1770" w:type="dxa"/>
            <w:tcBorders>
              <w:top w:val="single" w:sz="2" w:space="0" w:color="000000"/>
              <w:left w:val="nil"/>
              <w:right w:val="nil"/>
            </w:tcBorders>
            <w:shd w:val="clear" w:color="auto" w:fill="FFFFFF"/>
            <w:tcPrChange w:id="2876" w:author="shkim" w:date="2010-09-06T20:29: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2877" w:author="shkim" w:date="2010-09-06T20:28:00Z">
                  <w:rPr>
                    <w:b/>
                    <w:color w:val="000000"/>
                    <w:sz w:val="22"/>
                    <w:szCs w:val="22"/>
                    <w:vertAlign w:val="superscript"/>
                    <w:lang w:val="en-US" w:eastAsia="ko-KR"/>
                  </w:rPr>
                </w:rPrChange>
              </w:rPr>
              <w:t>-.0919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78" w:author="shkim" w:date="2010-09-06T20:28:00Z">
                  <w:rPr>
                    <w:color w:val="000000"/>
                    <w:sz w:val="22"/>
                    <w:szCs w:val="22"/>
                    <w:vertAlign w:val="superscript"/>
                    <w:lang w:val="en-US" w:eastAsia="ko-KR"/>
                  </w:rPr>
                </w:rPrChange>
              </w:rPr>
              <w:t>68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79" w:author="shkim" w:date="2010-09-06T20:28:00Z">
                  <w:rPr>
                    <w:color w:val="000000"/>
                    <w:sz w:val="22"/>
                    <w:szCs w:val="22"/>
                    <w:vertAlign w:val="superscript"/>
                    <w:lang w:val="en-US" w:eastAsia="ko-KR"/>
                  </w:rPr>
                </w:rPrChange>
              </w:rPr>
              <w:t>6.69483</w:t>
            </w:r>
          </w:p>
        </w:tc>
      </w:tr>
      <w:tr w:rsidR="009101E9" w:rsidRPr="00CB2A80" w:rsidTr="00956E88">
        <w:trPr>
          <w:cantSplit/>
          <w:trHeight w:val="400"/>
          <w:tblHeader/>
          <w:trPrChange w:id="2880" w:author="shkim" w:date="2010-09-06T20:29:00Z">
            <w:trPr>
              <w:cantSplit/>
              <w:trHeight w:val="495"/>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2881" w:author="shkim" w:date="2010-09-06T20:29: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left="60" w:right="60"/>
              <w:rPr>
                <w:color w:val="000000"/>
                <w:sz w:val="22"/>
                <w:szCs w:val="22"/>
                <w:lang w:val="en-US" w:eastAsia="ko-KR"/>
              </w:rPr>
              <w:pPrChange w:id="2882" w:author="shkim" w:date="2010-09-06T20:29:00Z">
                <w:pPr>
                  <w:widowControl w:val="0"/>
                  <w:autoSpaceDE w:val="0"/>
                  <w:autoSpaceDN w:val="0"/>
                  <w:adjustRightInd w:val="0"/>
                  <w:ind w:left="60" w:right="60"/>
                  <w:jc w:val="both"/>
                </w:pPr>
              </w:pPrChange>
            </w:pPr>
            <w:r w:rsidRPr="00CB6E61">
              <w:rPr>
                <w:color w:val="000000"/>
                <w:sz w:val="22"/>
                <w:szCs w:val="22"/>
                <w:lang w:val="en-US" w:eastAsia="ko-KR"/>
                <w:rPrChange w:id="2883" w:author="shkim" w:date="2010-09-06T20:28:00Z">
                  <w:rPr>
                    <w:color w:val="000000"/>
                    <w:sz w:val="22"/>
                    <w:szCs w:val="22"/>
                    <w:vertAlign w:val="superscript"/>
                    <w:lang w:val="en-US" w:eastAsia="ko-KR"/>
                  </w:rPr>
                </w:rPrChange>
              </w:rPr>
              <w:t>Performance</w:t>
            </w:r>
          </w:p>
        </w:tc>
        <w:tc>
          <w:tcPr>
            <w:tcW w:w="1559" w:type="dxa"/>
            <w:tcBorders>
              <w:top w:val="single" w:sz="2" w:space="0" w:color="000000"/>
              <w:left w:val="single" w:sz="2" w:space="0" w:color="000000"/>
              <w:right w:val="nil"/>
            </w:tcBorders>
            <w:shd w:val="clear" w:color="auto" w:fill="FFFFFF"/>
            <w:tcPrChange w:id="2884" w:author="shkim" w:date="2010-09-06T20:29: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2885" w:author="shkim" w:date="2010-09-06T20:28:00Z">
                <w:pPr>
                  <w:widowControl w:val="0"/>
                  <w:autoSpaceDE w:val="0"/>
                  <w:autoSpaceDN w:val="0"/>
                  <w:adjustRightInd w:val="0"/>
                  <w:ind w:left="60" w:right="60"/>
                </w:pPr>
              </w:pPrChange>
            </w:pPr>
            <w:r w:rsidRPr="00CB6E61">
              <w:rPr>
                <w:color w:val="000000"/>
                <w:sz w:val="22"/>
                <w:szCs w:val="22"/>
                <w:lang w:val="en-US" w:eastAsia="ko-KR"/>
                <w:rPrChange w:id="2886" w:author="shkim" w:date="2010-09-06T20:28: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2887" w:author="shkim" w:date="2010-09-06T20:28:00Z">
                <w:pPr>
                  <w:widowControl w:val="0"/>
                  <w:autoSpaceDE w:val="0"/>
                  <w:autoSpaceDN w:val="0"/>
                  <w:adjustRightInd w:val="0"/>
                  <w:ind w:left="60" w:right="60"/>
                </w:pPr>
              </w:pPrChange>
            </w:pPr>
            <w:r w:rsidRPr="00CB6E61">
              <w:rPr>
                <w:color w:val="000000"/>
                <w:sz w:val="22"/>
                <w:szCs w:val="22"/>
                <w:lang w:val="en-US" w:eastAsia="ko-KR"/>
                <w:rPrChange w:id="2888" w:author="shkim" w:date="2010-09-06T20:28: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2889" w:author="shkim" w:date="2010-09-06T20:28:00Z">
                <w:pPr>
                  <w:widowControl w:val="0"/>
                  <w:autoSpaceDE w:val="0"/>
                  <w:autoSpaceDN w:val="0"/>
                  <w:adjustRightInd w:val="0"/>
                  <w:ind w:left="60" w:right="60"/>
                </w:pPr>
              </w:pPrChange>
            </w:pPr>
            <w:r w:rsidRPr="00CB6E61">
              <w:rPr>
                <w:color w:val="000000"/>
                <w:sz w:val="22"/>
                <w:szCs w:val="22"/>
                <w:lang w:val="en-US" w:eastAsia="ko-KR"/>
                <w:rPrChange w:id="2890" w:author="shkim" w:date="2010-09-06T20:2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2891" w:author="shkim" w:date="2010-09-06T20:29: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92" w:author="shkim" w:date="2010-09-06T20:28:00Z">
                  <w:rPr>
                    <w:color w:val="000000"/>
                    <w:sz w:val="22"/>
                    <w:szCs w:val="22"/>
                    <w:vertAlign w:val="superscript"/>
                    <w:lang w:val="en-US" w:eastAsia="ko-KR"/>
                  </w:rPr>
                </w:rPrChange>
              </w:rPr>
              <w:t>7.6183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93" w:author="shkim" w:date="2010-09-06T20:28:00Z">
                  <w:rPr>
                    <w:color w:val="000000"/>
                    <w:sz w:val="22"/>
                    <w:szCs w:val="22"/>
                    <w:vertAlign w:val="superscript"/>
                    <w:lang w:val="en-US" w:eastAsia="ko-KR"/>
                  </w:rPr>
                </w:rPrChange>
              </w:rPr>
              <w:t>205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94" w:author="shkim" w:date="2010-09-06T20:28:00Z">
                  <w:rPr>
                    <w:color w:val="000000"/>
                    <w:sz w:val="22"/>
                    <w:szCs w:val="22"/>
                    <w:vertAlign w:val="superscript"/>
                    <w:lang w:val="en-US" w:eastAsia="ko-KR"/>
                  </w:rPr>
                </w:rPrChange>
              </w:rPr>
              <w:t>6.48439</w:t>
            </w:r>
          </w:p>
        </w:tc>
        <w:tc>
          <w:tcPr>
            <w:tcW w:w="1843" w:type="dxa"/>
            <w:tcBorders>
              <w:top w:val="single" w:sz="2" w:space="0" w:color="000000"/>
              <w:left w:val="nil"/>
              <w:right w:val="nil"/>
            </w:tcBorders>
            <w:shd w:val="clear" w:color="auto" w:fill="FFFFFF"/>
            <w:tcPrChange w:id="2895" w:author="shkim" w:date="2010-09-06T20:29: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2896" w:author="shkim" w:date="2010-09-06T20:28:00Z">
                  <w:rPr>
                    <w:b/>
                    <w:color w:val="000000"/>
                    <w:sz w:val="22"/>
                    <w:szCs w:val="22"/>
                    <w:vertAlign w:val="superscript"/>
                    <w:lang w:val="en-US" w:eastAsia="ko-KR"/>
                  </w:rPr>
                </w:rPrChange>
              </w:rPr>
              <w:t>.2973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97" w:author="shkim" w:date="2010-09-06T20:28:00Z">
                  <w:rPr>
                    <w:color w:val="000000"/>
                    <w:sz w:val="22"/>
                    <w:szCs w:val="22"/>
                    <w:vertAlign w:val="superscript"/>
                    <w:lang w:val="en-US" w:eastAsia="ko-KR"/>
                  </w:rPr>
                </w:rPrChange>
              </w:rPr>
              <w:t>202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898" w:author="shkim" w:date="2010-09-06T20:28:00Z">
                  <w:rPr>
                    <w:color w:val="000000"/>
                    <w:sz w:val="22"/>
                    <w:szCs w:val="22"/>
                    <w:vertAlign w:val="superscript"/>
                    <w:lang w:val="en-US" w:eastAsia="ko-KR"/>
                  </w:rPr>
                </w:rPrChange>
              </w:rPr>
              <w:t>5.32408</w:t>
            </w:r>
          </w:p>
        </w:tc>
        <w:tc>
          <w:tcPr>
            <w:tcW w:w="1770" w:type="dxa"/>
            <w:tcBorders>
              <w:top w:val="single" w:sz="2" w:space="0" w:color="000000"/>
              <w:left w:val="nil"/>
              <w:right w:val="nil"/>
            </w:tcBorders>
            <w:shd w:val="clear" w:color="auto" w:fill="FFFFFF"/>
            <w:tcPrChange w:id="2899" w:author="shkim" w:date="2010-09-06T20:29: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2900" w:author="shkim" w:date="2010-09-06T20:28:00Z">
                  <w:rPr>
                    <w:b/>
                    <w:color w:val="000000"/>
                    <w:sz w:val="22"/>
                    <w:szCs w:val="22"/>
                    <w:vertAlign w:val="superscript"/>
                    <w:lang w:val="en-US" w:eastAsia="ko-KR"/>
                  </w:rPr>
                </w:rPrChange>
              </w:rPr>
              <w:t>2.0282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01" w:author="shkim" w:date="2010-09-06T20:28:00Z">
                  <w:rPr>
                    <w:color w:val="000000"/>
                    <w:sz w:val="22"/>
                    <w:szCs w:val="22"/>
                    <w:vertAlign w:val="superscript"/>
                    <w:lang w:val="en-US" w:eastAsia="ko-KR"/>
                  </w:rPr>
                </w:rPrChange>
              </w:rPr>
              <w:t>195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02" w:author="shkim" w:date="2010-09-06T20:28:00Z">
                  <w:rPr>
                    <w:color w:val="000000"/>
                    <w:sz w:val="22"/>
                    <w:szCs w:val="22"/>
                    <w:vertAlign w:val="superscript"/>
                    <w:lang w:val="en-US" w:eastAsia="ko-KR"/>
                  </w:rPr>
                </w:rPrChange>
              </w:rPr>
              <w:t>7.84091</w:t>
            </w:r>
          </w:p>
        </w:tc>
      </w:tr>
      <w:tr w:rsidR="009101E9" w:rsidRPr="00CB2A80" w:rsidTr="00956E88">
        <w:trPr>
          <w:cantSplit/>
          <w:trHeight w:val="395"/>
          <w:tblHeader/>
          <w:trPrChange w:id="2903" w:author="shkim" w:date="2010-09-06T20:29:00Z">
            <w:trPr>
              <w:cantSplit/>
              <w:trHeight w:val="563"/>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2904" w:author="shkim" w:date="2010-09-06T20:29: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left="60" w:right="60"/>
              <w:rPr>
                <w:color w:val="000000"/>
                <w:sz w:val="22"/>
                <w:szCs w:val="22"/>
                <w:lang w:val="en-US" w:eastAsia="ko-KR"/>
              </w:rPr>
              <w:pPrChange w:id="2905" w:author="shkim" w:date="2010-09-06T20:29:00Z">
                <w:pPr>
                  <w:widowControl w:val="0"/>
                  <w:autoSpaceDE w:val="0"/>
                  <w:autoSpaceDN w:val="0"/>
                  <w:adjustRightInd w:val="0"/>
                  <w:ind w:left="60" w:right="60"/>
                  <w:jc w:val="both"/>
                </w:pPr>
              </w:pPrChange>
            </w:pPr>
            <w:r w:rsidRPr="00CB6E61">
              <w:rPr>
                <w:color w:val="000000"/>
                <w:sz w:val="22"/>
                <w:szCs w:val="22"/>
                <w:lang w:val="en-US" w:eastAsia="ko-KR"/>
                <w:rPrChange w:id="2906" w:author="shkim" w:date="2010-09-06T20:28:00Z">
                  <w:rPr>
                    <w:color w:val="000000"/>
                    <w:sz w:val="22"/>
                    <w:szCs w:val="22"/>
                    <w:vertAlign w:val="superscript"/>
                    <w:lang w:val="en-US" w:eastAsia="ko-KR"/>
                  </w:rPr>
                </w:rPrChange>
              </w:rPr>
              <w:t>Unknown</w:t>
            </w:r>
          </w:p>
        </w:tc>
        <w:tc>
          <w:tcPr>
            <w:tcW w:w="1559" w:type="dxa"/>
            <w:tcBorders>
              <w:top w:val="single" w:sz="2" w:space="0" w:color="000000"/>
              <w:left w:val="single" w:sz="2" w:space="0" w:color="000000"/>
              <w:right w:val="nil"/>
            </w:tcBorders>
            <w:shd w:val="clear" w:color="auto" w:fill="FFFFFF"/>
            <w:tcPrChange w:id="2907" w:author="shkim" w:date="2010-09-06T20:29: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2908" w:author="shkim" w:date="2010-09-06T20:28:00Z">
                <w:pPr>
                  <w:widowControl w:val="0"/>
                  <w:autoSpaceDE w:val="0"/>
                  <w:autoSpaceDN w:val="0"/>
                  <w:adjustRightInd w:val="0"/>
                  <w:ind w:left="60" w:right="60"/>
                </w:pPr>
              </w:pPrChange>
            </w:pPr>
            <w:r w:rsidRPr="00CB6E61">
              <w:rPr>
                <w:color w:val="000000"/>
                <w:sz w:val="22"/>
                <w:szCs w:val="22"/>
                <w:lang w:val="en-US" w:eastAsia="ko-KR"/>
                <w:rPrChange w:id="2909" w:author="shkim" w:date="2010-09-06T20:28: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2910" w:author="shkim" w:date="2010-09-06T20:28:00Z">
                <w:pPr>
                  <w:widowControl w:val="0"/>
                  <w:autoSpaceDE w:val="0"/>
                  <w:autoSpaceDN w:val="0"/>
                  <w:adjustRightInd w:val="0"/>
                  <w:ind w:left="60" w:right="60"/>
                </w:pPr>
              </w:pPrChange>
            </w:pPr>
            <w:r w:rsidRPr="00CB6E61">
              <w:rPr>
                <w:color w:val="000000"/>
                <w:sz w:val="22"/>
                <w:szCs w:val="22"/>
                <w:lang w:val="en-US" w:eastAsia="ko-KR"/>
                <w:rPrChange w:id="2911" w:author="shkim" w:date="2010-09-06T20:28: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2912" w:author="shkim" w:date="2010-09-06T20:28:00Z">
                <w:pPr>
                  <w:widowControl w:val="0"/>
                  <w:autoSpaceDE w:val="0"/>
                  <w:autoSpaceDN w:val="0"/>
                  <w:adjustRightInd w:val="0"/>
                  <w:ind w:left="60" w:right="60"/>
                </w:pPr>
              </w:pPrChange>
            </w:pPr>
            <w:r w:rsidRPr="00CB6E61">
              <w:rPr>
                <w:color w:val="000000"/>
                <w:sz w:val="22"/>
                <w:szCs w:val="22"/>
                <w:lang w:val="en-US" w:eastAsia="ko-KR"/>
                <w:rPrChange w:id="2913" w:author="shkim" w:date="2010-09-06T20:2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2914" w:author="shkim" w:date="2010-09-06T20:29: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15" w:author="shkim" w:date="2010-09-06T20:28:00Z">
                  <w:rPr>
                    <w:color w:val="000000"/>
                    <w:sz w:val="22"/>
                    <w:szCs w:val="22"/>
                    <w:vertAlign w:val="superscript"/>
                    <w:lang w:val="en-US" w:eastAsia="ko-KR"/>
                  </w:rPr>
                </w:rPrChange>
              </w:rPr>
              <w:t>7.4333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16" w:author="shkim" w:date="2010-09-06T20:28:00Z">
                  <w:rPr>
                    <w:color w:val="000000"/>
                    <w:sz w:val="22"/>
                    <w:szCs w:val="22"/>
                    <w:vertAlign w:val="superscript"/>
                    <w:lang w:val="en-US" w:eastAsia="ko-KR"/>
                  </w:rPr>
                </w:rPrChange>
              </w:rPr>
              <w:t>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17" w:author="shkim" w:date="2010-09-06T20:28:00Z">
                  <w:rPr>
                    <w:color w:val="000000"/>
                    <w:sz w:val="22"/>
                    <w:szCs w:val="22"/>
                    <w:vertAlign w:val="superscript"/>
                    <w:lang w:val="en-US" w:eastAsia="ko-KR"/>
                  </w:rPr>
                </w:rPrChange>
              </w:rPr>
              <w:t>5.41999</w:t>
            </w:r>
          </w:p>
        </w:tc>
        <w:tc>
          <w:tcPr>
            <w:tcW w:w="1843" w:type="dxa"/>
            <w:tcBorders>
              <w:top w:val="single" w:sz="2" w:space="0" w:color="000000"/>
              <w:left w:val="nil"/>
              <w:right w:val="nil"/>
            </w:tcBorders>
            <w:shd w:val="clear" w:color="auto" w:fill="FFFFFF"/>
            <w:tcPrChange w:id="2918" w:author="shkim" w:date="2010-09-06T20:29: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19" w:author="shkim" w:date="2010-09-06T20:28:00Z">
                  <w:rPr>
                    <w:color w:val="000000"/>
                    <w:sz w:val="22"/>
                    <w:szCs w:val="22"/>
                    <w:vertAlign w:val="superscript"/>
                    <w:lang w:val="en-US" w:eastAsia="ko-KR"/>
                  </w:rPr>
                </w:rPrChange>
              </w:rPr>
              <w:t>1.5556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20" w:author="shkim" w:date="2010-09-06T20:28:00Z">
                  <w:rPr>
                    <w:color w:val="000000"/>
                    <w:sz w:val="22"/>
                    <w:szCs w:val="22"/>
                    <w:vertAlign w:val="superscript"/>
                    <w:lang w:val="en-US" w:eastAsia="ko-KR"/>
                  </w:rPr>
                </w:rPrChange>
              </w:rPr>
              <w:t>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21" w:author="shkim" w:date="2010-09-06T20:28:00Z">
                  <w:rPr>
                    <w:color w:val="000000"/>
                    <w:sz w:val="22"/>
                    <w:szCs w:val="22"/>
                    <w:vertAlign w:val="superscript"/>
                    <w:lang w:val="en-US" w:eastAsia="ko-KR"/>
                  </w:rPr>
                </w:rPrChange>
              </w:rPr>
              <w:t>3.24465</w:t>
            </w:r>
          </w:p>
        </w:tc>
        <w:tc>
          <w:tcPr>
            <w:tcW w:w="1770" w:type="dxa"/>
            <w:tcBorders>
              <w:top w:val="single" w:sz="2" w:space="0" w:color="000000"/>
              <w:left w:val="nil"/>
              <w:right w:val="nil"/>
            </w:tcBorders>
            <w:shd w:val="clear" w:color="auto" w:fill="FFFFFF"/>
            <w:tcPrChange w:id="2922" w:author="shkim" w:date="2010-09-06T20:29: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23" w:author="shkim" w:date="2010-09-06T20:28:00Z">
                  <w:rPr>
                    <w:color w:val="000000"/>
                    <w:sz w:val="22"/>
                    <w:szCs w:val="22"/>
                    <w:vertAlign w:val="superscript"/>
                    <w:lang w:val="en-US" w:eastAsia="ko-KR"/>
                  </w:rPr>
                </w:rPrChange>
              </w:rPr>
              <w:t>-2.3333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24" w:author="shkim" w:date="2010-09-06T20:28:00Z">
                  <w:rPr>
                    <w:color w:val="000000"/>
                    <w:sz w:val="22"/>
                    <w:szCs w:val="22"/>
                    <w:vertAlign w:val="superscript"/>
                    <w:lang w:val="en-US" w:eastAsia="ko-KR"/>
                  </w:rPr>
                </w:rPrChange>
              </w:rPr>
              <w:t>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25" w:author="shkim" w:date="2010-09-06T20:28:00Z">
                  <w:rPr>
                    <w:color w:val="000000"/>
                    <w:sz w:val="22"/>
                    <w:szCs w:val="22"/>
                    <w:vertAlign w:val="superscript"/>
                    <w:lang w:val="en-US" w:eastAsia="ko-KR"/>
                  </w:rPr>
                </w:rPrChange>
              </w:rPr>
              <w:t>7.93725</w:t>
            </w:r>
          </w:p>
        </w:tc>
      </w:tr>
      <w:tr w:rsidR="009101E9" w:rsidRPr="00CB2A80" w:rsidTr="00956E88">
        <w:trPr>
          <w:cantSplit/>
          <w:trHeight w:val="533"/>
          <w:tblHeader/>
          <w:trPrChange w:id="2926" w:author="shkim" w:date="2010-09-06T20:29:00Z">
            <w:trPr>
              <w:cantSplit/>
              <w:trHeight w:val="489"/>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2927" w:author="shkim" w:date="2010-09-06T20:29: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left="60" w:right="60"/>
              <w:rPr>
                <w:color w:val="000000"/>
                <w:sz w:val="22"/>
                <w:szCs w:val="22"/>
                <w:lang w:val="en-US" w:eastAsia="ko-KR"/>
              </w:rPr>
              <w:pPrChange w:id="2928" w:author="shkim" w:date="2010-09-06T20:29:00Z">
                <w:pPr>
                  <w:widowControl w:val="0"/>
                  <w:autoSpaceDE w:val="0"/>
                  <w:autoSpaceDN w:val="0"/>
                  <w:adjustRightInd w:val="0"/>
                  <w:ind w:left="60" w:right="60"/>
                  <w:jc w:val="both"/>
                </w:pPr>
              </w:pPrChange>
            </w:pPr>
            <w:r w:rsidRPr="00CB6E61">
              <w:rPr>
                <w:color w:val="000000"/>
                <w:sz w:val="22"/>
                <w:szCs w:val="22"/>
                <w:lang w:val="en-US" w:eastAsia="ko-KR"/>
                <w:rPrChange w:id="2929" w:author="shkim" w:date="2010-09-06T20:28:00Z">
                  <w:rPr>
                    <w:color w:val="000000"/>
                    <w:sz w:val="22"/>
                    <w:szCs w:val="22"/>
                    <w:vertAlign w:val="superscript"/>
                    <w:lang w:val="en-US" w:eastAsia="ko-KR"/>
                  </w:rPr>
                </w:rPrChange>
              </w:rPr>
              <w:t>Total</w:t>
            </w:r>
          </w:p>
        </w:tc>
        <w:tc>
          <w:tcPr>
            <w:tcW w:w="1559" w:type="dxa"/>
            <w:tcBorders>
              <w:top w:val="single" w:sz="2" w:space="0" w:color="000000"/>
              <w:left w:val="single" w:sz="2" w:space="0" w:color="000000"/>
              <w:right w:val="nil"/>
            </w:tcBorders>
            <w:shd w:val="clear" w:color="auto" w:fill="FFFFFF"/>
            <w:tcPrChange w:id="2930" w:author="shkim" w:date="2010-09-06T20:29: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2931" w:author="shkim" w:date="2010-09-06T20:28:00Z">
                <w:pPr>
                  <w:widowControl w:val="0"/>
                  <w:autoSpaceDE w:val="0"/>
                  <w:autoSpaceDN w:val="0"/>
                  <w:adjustRightInd w:val="0"/>
                  <w:ind w:left="60" w:right="60"/>
                </w:pPr>
              </w:pPrChange>
            </w:pPr>
            <w:r w:rsidRPr="00CB6E61">
              <w:rPr>
                <w:color w:val="000000"/>
                <w:sz w:val="22"/>
                <w:szCs w:val="22"/>
                <w:lang w:val="en-US" w:eastAsia="ko-KR"/>
                <w:rPrChange w:id="2932" w:author="shkim" w:date="2010-09-06T20:28: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2933" w:author="shkim" w:date="2010-09-06T20:28:00Z">
                <w:pPr>
                  <w:widowControl w:val="0"/>
                  <w:autoSpaceDE w:val="0"/>
                  <w:autoSpaceDN w:val="0"/>
                  <w:adjustRightInd w:val="0"/>
                  <w:ind w:left="60" w:right="60"/>
                </w:pPr>
              </w:pPrChange>
            </w:pPr>
            <w:r w:rsidRPr="00CB6E61">
              <w:rPr>
                <w:color w:val="000000"/>
                <w:sz w:val="22"/>
                <w:szCs w:val="22"/>
                <w:lang w:val="en-US" w:eastAsia="ko-KR"/>
                <w:rPrChange w:id="2934" w:author="shkim" w:date="2010-09-06T20:28: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2935" w:author="shkim" w:date="2010-09-06T20:28:00Z">
                <w:pPr>
                  <w:widowControl w:val="0"/>
                  <w:autoSpaceDE w:val="0"/>
                  <w:autoSpaceDN w:val="0"/>
                  <w:adjustRightInd w:val="0"/>
                  <w:ind w:left="60" w:right="60"/>
                </w:pPr>
              </w:pPrChange>
            </w:pPr>
            <w:r w:rsidRPr="00CB6E61">
              <w:rPr>
                <w:color w:val="000000"/>
                <w:sz w:val="22"/>
                <w:szCs w:val="22"/>
                <w:lang w:val="en-US" w:eastAsia="ko-KR"/>
                <w:rPrChange w:id="2936" w:author="shkim" w:date="2010-09-06T20:2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2937" w:author="shkim" w:date="2010-09-06T20:29: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38" w:author="shkim" w:date="2010-09-06T20:28:00Z">
                  <w:rPr>
                    <w:color w:val="000000"/>
                    <w:sz w:val="22"/>
                    <w:szCs w:val="22"/>
                    <w:vertAlign w:val="superscript"/>
                    <w:lang w:val="en-US" w:eastAsia="ko-KR"/>
                  </w:rPr>
                </w:rPrChange>
              </w:rPr>
              <w:t>7.5987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39" w:author="shkim" w:date="2010-09-06T20:28:00Z">
                  <w:rPr>
                    <w:color w:val="000000"/>
                    <w:sz w:val="22"/>
                    <w:szCs w:val="22"/>
                    <w:vertAlign w:val="superscript"/>
                    <w:lang w:val="en-US" w:eastAsia="ko-KR"/>
                  </w:rPr>
                </w:rPrChange>
              </w:rPr>
              <w:t>390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40" w:author="shkim" w:date="2010-09-06T20:28:00Z">
                  <w:rPr>
                    <w:color w:val="000000"/>
                    <w:sz w:val="22"/>
                    <w:szCs w:val="22"/>
                    <w:vertAlign w:val="superscript"/>
                    <w:lang w:val="en-US" w:eastAsia="ko-KR"/>
                  </w:rPr>
                </w:rPrChange>
              </w:rPr>
              <w:t>6.09011</w:t>
            </w:r>
          </w:p>
        </w:tc>
        <w:tc>
          <w:tcPr>
            <w:tcW w:w="1843" w:type="dxa"/>
            <w:tcBorders>
              <w:top w:val="single" w:sz="2" w:space="0" w:color="000000"/>
              <w:left w:val="nil"/>
              <w:right w:val="nil"/>
            </w:tcBorders>
            <w:shd w:val="clear" w:color="auto" w:fill="FFFFFF"/>
            <w:tcPrChange w:id="2941" w:author="shkim" w:date="2010-09-06T20:29: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42" w:author="shkim" w:date="2010-09-06T20:28:00Z">
                  <w:rPr>
                    <w:color w:val="000000"/>
                    <w:sz w:val="22"/>
                    <w:szCs w:val="22"/>
                    <w:vertAlign w:val="superscript"/>
                    <w:lang w:val="en-US" w:eastAsia="ko-KR"/>
                  </w:rPr>
                </w:rPrChange>
              </w:rPr>
              <w:t>.0940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43" w:author="shkim" w:date="2010-09-06T20:28:00Z">
                  <w:rPr>
                    <w:color w:val="000000"/>
                    <w:sz w:val="22"/>
                    <w:szCs w:val="22"/>
                    <w:vertAlign w:val="superscript"/>
                    <w:lang w:val="en-US" w:eastAsia="ko-KR"/>
                  </w:rPr>
                </w:rPrChange>
              </w:rPr>
              <w:t>389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44" w:author="shkim" w:date="2010-09-06T20:28:00Z">
                  <w:rPr>
                    <w:color w:val="000000"/>
                    <w:sz w:val="22"/>
                    <w:szCs w:val="22"/>
                    <w:vertAlign w:val="superscript"/>
                    <w:lang w:val="en-US" w:eastAsia="ko-KR"/>
                  </w:rPr>
                </w:rPrChange>
              </w:rPr>
              <w:t>4.77207</w:t>
            </w:r>
          </w:p>
        </w:tc>
        <w:tc>
          <w:tcPr>
            <w:tcW w:w="1770" w:type="dxa"/>
            <w:tcBorders>
              <w:top w:val="single" w:sz="2" w:space="0" w:color="000000"/>
              <w:left w:val="nil"/>
              <w:right w:val="nil"/>
            </w:tcBorders>
            <w:shd w:val="clear" w:color="auto" w:fill="FFFFFF"/>
            <w:tcPrChange w:id="2945" w:author="shkim" w:date="2010-09-06T20:29: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46" w:author="shkim" w:date="2010-09-06T20:28:00Z">
                  <w:rPr>
                    <w:color w:val="000000"/>
                    <w:sz w:val="22"/>
                    <w:szCs w:val="22"/>
                    <w:vertAlign w:val="superscript"/>
                    <w:lang w:val="en-US" w:eastAsia="ko-KR"/>
                  </w:rPr>
                </w:rPrChange>
              </w:rPr>
              <w:t>1.5203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47" w:author="shkim" w:date="2010-09-06T20:28:00Z">
                  <w:rPr>
                    <w:color w:val="000000"/>
                    <w:sz w:val="22"/>
                    <w:szCs w:val="22"/>
                    <w:vertAlign w:val="superscript"/>
                    <w:lang w:val="en-US" w:eastAsia="ko-KR"/>
                  </w:rPr>
                </w:rPrChange>
              </w:rPr>
              <w:t>381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2948" w:author="shkim" w:date="2010-09-06T20:28:00Z">
                  <w:rPr>
                    <w:color w:val="000000"/>
                    <w:sz w:val="22"/>
                    <w:szCs w:val="22"/>
                    <w:vertAlign w:val="superscript"/>
                    <w:lang w:val="en-US" w:eastAsia="ko-KR"/>
                  </w:rPr>
                </w:rPrChange>
              </w:rPr>
              <w:t>7.80530</w:t>
            </w:r>
          </w:p>
        </w:tc>
      </w:tr>
    </w:tbl>
    <w:p w:rsidR="00041EE1" w:rsidRDefault="00041EE1">
      <w:pPr>
        <w:widowControl w:val="0"/>
        <w:autoSpaceDE w:val="0"/>
        <w:autoSpaceDN w:val="0"/>
        <w:adjustRightInd w:val="0"/>
        <w:ind w:right="60"/>
        <w:jc w:val="both"/>
        <w:rPr>
          <w:del w:id="2949" w:author="shkim" w:date="2010-09-05T21:05:00Z"/>
          <w:b/>
          <w:i/>
          <w:lang w:val="en-GB" w:eastAsia="ko-KR"/>
        </w:rPr>
        <w:pPrChange w:id="2950" w:author="shkim" w:date="2010-09-06T20:29:00Z">
          <w:pPr>
            <w:widowControl w:val="0"/>
            <w:autoSpaceDE w:val="0"/>
            <w:autoSpaceDN w:val="0"/>
            <w:adjustRightInd w:val="0"/>
            <w:spacing w:line="320" w:lineRule="atLeast"/>
            <w:ind w:right="60"/>
          </w:pPr>
        </w:pPrChange>
      </w:pPr>
    </w:p>
    <w:p w:rsidR="00041EE1" w:rsidRDefault="00041EE1">
      <w:pPr>
        <w:widowControl w:val="0"/>
        <w:autoSpaceDE w:val="0"/>
        <w:autoSpaceDN w:val="0"/>
        <w:adjustRightInd w:val="0"/>
        <w:ind w:right="60"/>
        <w:jc w:val="both"/>
        <w:rPr>
          <w:ins w:id="2951" w:author="shkim" w:date="2010-09-05T21:24:00Z"/>
          <w:b/>
          <w:i/>
          <w:lang w:val="en-GB" w:eastAsia="ko-KR"/>
        </w:rPr>
        <w:pPrChange w:id="2952" w:author="shkim" w:date="2010-09-06T20:29:00Z">
          <w:pPr>
            <w:widowControl w:val="0"/>
            <w:autoSpaceDE w:val="0"/>
            <w:autoSpaceDN w:val="0"/>
            <w:adjustRightInd w:val="0"/>
            <w:ind w:right="60"/>
          </w:pPr>
        </w:pPrChange>
      </w:pPr>
    </w:p>
    <w:p w:rsidR="00041EE1" w:rsidRDefault="003F299D">
      <w:pPr>
        <w:widowControl w:val="0"/>
        <w:autoSpaceDE w:val="0"/>
        <w:autoSpaceDN w:val="0"/>
        <w:adjustRightInd w:val="0"/>
        <w:spacing w:line="360" w:lineRule="auto"/>
        <w:ind w:right="60"/>
        <w:jc w:val="both"/>
        <w:rPr>
          <w:rFonts w:ascii="Gulim" w:hAnsi="Gulim" w:cs="Gulim" w:hint="eastAsia"/>
          <w:color w:val="000000"/>
          <w:sz w:val="18"/>
          <w:szCs w:val="18"/>
          <w:lang w:val="en-US" w:eastAsia="ko-KR"/>
        </w:rPr>
        <w:pPrChange w:id="2953" w:author="shkim" w:date="2010-09-06T13:16:00Z">
          <w:pPr>
            <w:widowControl w:val="0"/>
            <w:autoSpaceDE w:val="0"/>
            <w:autoSpaceDN w:val="0"/>
            <w:adjustRightInd w:val="0"/>
            <w:spacing w:line="320" w:lineRule="atLeast"/>
            <w:ind w:right="60"/>
          </w:pPr>
        </w:pPrChange>
      </w:pPr>
      <w:r>
        <w:rPr>
          <w:rFonts w:hint="eastAsia"/>
          <w:b/>
          <w:i/>
          <w:lang w:val="en-GB" w:eastAsia="ko-KR"/>
        </w:rPr>
        <w:t xml:space="preserve">Table 12. </w:t>
      </w:r>
      <w:r w:rsidRPr="00A6387F">
        <w:rPr>
          <w:rFonts w:hint="eastAsia"/>
          <w:b/>
          <w:lang w:val="en-GB" w:eastAsia="ko-KR"/>
        </w:rPr>
        <w:t xml:space="preserve"> </w:t>
      </w:r>
      <w:r>
        <w:rPr>
          <w:rFonts w:hint="eastAsia"/>
          <w:lang w:val="en-GB" w:eastAsia="ko-KR"/>
        </w:rPr>
        <w:t xml:space="preserve">Willingness to Change Work Hours by PAO. </w:t>
      </w:r>
    </w:p>
    <w:p w:rsidR="00041EE1" w:rsidRDefault="00041EE1">
      <w:pPr>
        <w:widowControl w:val="0"/>
        <w:autoSpaceDE w:val="0"/>
        <w:autoSpaceDN w:val="0"/>
        <w:adjustRightInd w:val="0"/>
        <w:spacing w:line="360" w:lineRule="auto"/>
        <w:jc w:val="both"/>
        <w:rPr>
          <w:lang w:val="en-US" w:eastAsia="ko-KR"/>
        </w:rPr>
        <w:pPrChange w:id="2954" w:author="shkim" w:date="2010-09-06T13:16:00Z">
          <w:pPr>
            <w:widowControl w:val="0"/>
            <w:autoSpaceDE w:val="0"/>
            <w:autoSpaceDN w:val="0"/>
            <w:adjustRightInd w:val="0"/>
            <w:spacing w:line="400" w:lineRule="atLeast"/>
          </w:pPr>
        </w:pPrChange>
      </w:pPr>
    </w:p>
    <w:p w:rsidR="00041EE1" w:rsidRDefault="00D7305E">
      <w:pPr>
        <w:widowControl w:val="0"/>
        <w:autoSpaceDE w:val="0"/>
        <w:autoSpaceDN w:val="0"/>
        <w:adjustRightInd w:val="0"/>
        <w:spacing w:line="360" w:lineRule="auto"/>
        <w:jc w:val="both"/>
        <w:rPr>
          <w:lang w:val="en-US" w:eastAsia="ko-KR"/>
        </w:rPr>
        <w:pPrChange w:id="2955" w:author="shkim" w:date="2010-09-06T13:16:00Z">
          <w:pPr>
            <w:widowControl w:val="0"/>
            <w:autoSpaceDE w:val="0"/>
            <w:autoSpaceDN w:val="0"/>
            <w:adjustRightInd w:val="0"/>
            <w:spacing w:line="400" w:lineRule="atLeast"/>
          </w:pPr>
        </w:pPrChange>
      </w:pPr>
      <w:r>
        <w:rPr>
          <w:noProof/>
          <w:lang w:val="en-US" w:eastAsia="ko-KR"/>
        </w:rPr>
        <w:lastRenderedPageBreak/>
        <w:drawing>
          <wp:inline distT="0" distB="0" distL="0" distR="0">
            <wp:extent cx="5640070" cy="2657475"/>
            <wp:effectExtent l="19050" t="0" r="1778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B0602C" w:rsidRPr="00041EE1" w:rsidRDefault="00B0602C" w:rsidP="00041EE1">
      <w:pPr>
        <w:pStyle w:val="11TeachingArtistsasaDrivenArtist"/>
        <w:ind w:firstLine="0"/>
        <w:rPr>
          <w:del w:id="2956" w:author="shkim" w:date="2010-09-06T20:31:00Z"/>
          <w:rFonts w:hint="eastAsia"/>
        </w:rPr>
      </w:pPr>
    </w:p>
    <w:p w:rsidR="00B0602C" w:rsidRPr="00B57823" w:rsidRDefault="006F35D3" w:rsidP="00041EE1">
      <w:pPr>
        <w:pStyle w:val="figure1"/>
        <w:ind w:leftChars="0" w:left="0"/>
        <w:rPr>
          <w:ins w:id="2957" w:author="shkim" w:date="2010-09-05T21:10:00Z"/>
        </w:rPr>
      </w:pPr>
      <w:r w:rsidRPr="006F35D3">
        <w:rPr>
          <w:rFonts w:hint="eastAsia"/>
        </w:rPr>
        <w:t>Figure 2</w:t>
      </w:r>
      <w:r w:rsidR="004811A2">
        <w:rPr>
          <w:rFonts w:hint="eastAsia"/>
        </w:rPr>
        <w:t>1</w:t>
      </w:r>
      <w:r w:rsidRPr="006F35D3">
        <w:rPr>
          <w:rFonts w:hint="eastAsia"/>
        </w:rPr>
        <w:t xml:space="preserve">. </w:t>
      </w:r>
      <w:r w:rsidR="00CB6E61" w:rsidRPr="00041EE1">
        <w:rPr>
          <w:b w:val="0"/>
          <w:i w:val="0"/>
          <w:rPrChange w:id="2958" w:author="shkim" w:date="2010-09-07T13:12:00Z">
            <w:rPr>
              <w:b w:val="0"/>
              <w:sz w:val="16"/>
              <w:szCs w:val="16"/>
              <w:vertAlign w:val="superscript"/>
              <w:lang w:eastAsia="nl-NL"/>
            </w:rPr>
          </w:rPrChange>
        </w:rPr>
        <w:t>Willingness to Change Work Hours by PAO as Wage Rate Decreases.</w:t>
      </w:r>
    </w:p>
    <w:p w:rsidR="00041EE1" w:rsidRDefault="00041EE1">
      <w:pPr>
        <w:pStyle w:val="11TeachingArtistsasaDrivenArtist"/>
        <w:pPrChange w:id="2959" w:author="shkim" w:date="2010-09-07T20:09:00Z">
          <w:pPr>
            <w:widowControl w:val="0"/>
            <w:autoSpaceDE w:val="0"/>
            <w:autoSpaceDN w:val="0"/>
            <w:adjustRightInd w:val="0"/>
            <w:spacing w:line="400" w:lineRule="atLeast"/>
          </w:pPr>
        </w:pPrChange>
      </w:pPr>
    </w:p>
    <w:p w:rsidR="00041EE1" w:rsidRDefault="00041EE1">
      <w:pPr>
        <w:pStyle w:val="11TeachingArtistsasaDrivenArtist"/>
        <w:pPrChange w:id="2960" w:author="shkim" w:date="2010-09-07T20:09:00Z">
          <w:pPr>
            <w:widowControl w:val="0"/>
            <w:autoSpaceDE w:val="0"/>
            <w:autoSpaceDN w:val="0"/>
            <w:adjustRightInd w:val="0"/>
            <w:spacing w:line="400" w:lineRule="atLeast"/>
          </w:pPr>
        </w:pPrChange>
      </w:pPr>
    </w:p>
    <w:p w:rsidR="00041EE1" w:rsidRDefault="006D3494" w:rsidP="00041EE1">
      <w:pPr>
        <w:pStyle w:val="11TeachingArtistsasaDrivenArtist"/>
        <w:ind w:firstLine="0"/>
      </w:pPr>
      <w:r>
        <w:rPr>
          <w:rFonts w:hint="eastAsia"/>
          <w:noProof/>
          <w:lang w:val="en-US"/>
        </w:rPr>
        <w:drawing>
          <wp:inline distT="0" distB="0" distL="0" distR="0">
            <wp:extent cx="5644515" cy="2724150"/>
            <wp:effectExtent l="19050" t="0" r="13335"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041EE1" w:rsidRDefault="006F35D3" w:rsidP="00041EE1">
      <w:pPr>
        <w:pStyle w:val="11TeachingArtistsasaDrivenArtist"/>
        <w:ind w:firstLine="0"/>
        <w:rPr>
          <w:i/>
        </w:rPr>
      </w:pPr>
      <w:r w:rsidRPr="006F35D3">
        <w:rPr>
          <w:rFonts w:hint="eastAsia"/>
          <w:i/>
        </w:rPr>
        <w:t>Figure 2</w:t>
      </w:r>
      <w:r w:rsidR="004811A2">
        <w:rPr>
          <w:rFonts w:hint="eastAsia"/>
          <w:i/>
        </w:rPr>
        <w:t>2</w:t>
      </w:r>
      <w:r w:rsidRPr="006F35D3">
        <w:rPr>
          <w:rFonts w:hint="eastAsia"/>
          <w:i/>
        </w:rPr>
        <w:t xml:space="preserve">. </w:t>
      </w:r>
      <w:r w:rsidR="00CB6E61" w:rsidRPr="00041EE1">
        <w:rPr>
          <w:b w:val="0"/>
          <w:rPrChange w:id="2961" w:author="shkim" w:date="2010-09-07T13:12:00Z">
            <w:rPr>
              <w:sz w:val="16"/>
              <w:szCs w:val="16"/>
              <w:vertAlign w:val="superscript"/>
            </w:rPr>
          </w:rPrChange>
        </w:rPr>
        <w:t>Willingness to Change Work Hours of Creators and Performers.</w:t>
      </w:r>
    </w:p>
    <w:p w:rsidR="00041EE1" w:rsidRDefault="00041EE1">
      <w:pPr>
        <w:pStyle w:val="11TeachingArtistsasaDrivenArtist"/>
      </w:pPr>
    </w:p>
    <w:p w:rsidR="00041EE1" w:rsidRDefault="00041EE1">
      <w:pPr>
        <w:pStyle w:val="11TeachingArtistsasaDrivenArtist"/>
      </w:pPr>
    </w:p>
    <w:p w:rsidR="00041EE1" w:rsidRDefault="003F299D">
      <w:pPr>
        <w:pStyle w:val="11TeachingArtistsasaDrivenArtist"/>
      </w:pPr>
      <w:r w:rsidRPr="006F35D3">
        <w:rPr>
          <w:rFonts w:hint="eastAsia"/>
        </w:rPr>
        <w:t>3.2. Teaching Discipline</w:t>
      </w:r>
    </w:p>
    <w:p w:rsidR="00041EE1" w:rsidRDefault="00041EE1">
      <w:pPr>
        <w:pStyle w:val="11TeachingArtistsasaDrivenArtist"/>
      </w:pPr>
    </w:p>
    <w:p w:rsidR="00041EE1" w:rsidRDefault="003F299D">
      <w:pPr>
        <w:pStyle w:val="Text"/>
        <w:jc w:val="both"/>
        <w:rPr>
          <w:del w:id="2962" w:author="shkim" w:date="2010-09-07T16:15:00Z"/>
        </w:rPr>
        <w:pPrChange w:id="2963" w:author="shkim" w:date="2010-09-06T13:16:00Z">
          <w:pPr>
            <w:pStyle w:val="Text"/>
          </w:pPr>
        </w:pPrChange>
      </w:pPr>
      <w:r>
        <w:rPr>
          <w:rFonts w:hint="eastAsia"/>
        </w:rPr>
        <w:t>All the teaching artists</w:t>
      </w:r>
      <w:r>
        <w:t>’</w:t>
      </w:r>
      <w:r>
        <w:rPr>
          <w:rFonts w:hint="eastAsia"/>
        </w:rPr>
        <w:t xml:space="preserve"> </w:t>
      </w:r>
      <w:r w:rsidRPr="005A3789">
        <w:rPr>
          <w:rFonts w:hint="eastAsia"/>
        </w:rPr>
        <w:t xml:space="preserve">in </w:t>
      </w:r>
      <w:del w:id="2964" w:author="shkim" w:date="2010-09-07T16:14:00Z">
        <w:r w:rsidR="00CB6E61" w:rsidRPr="00CB6E61">
          <w:rPr>
            <w:rPrChange w:id="2965" w:author="shkim" w:date="2010-09-07T16:14:00Z">
              <w:rPr>
                <w:i/>
                <w:sz w:val="16"/>
                <w:szCs w:val="16"/>
              </w:rPr>
            </w:rPrChange>
          </w:rPr>
          <w:delText xml:space="preserve">the Artists’ in Schools Program </w:delText>
        </w:r>
      </w:del>
      <w:ins w:id="2966" w:author="shkim" w:date="2010-09-07T16:14:00Z">
        <w:r w:rsidR="00CB6E61" w:rsidRPr="00CB6E61">
          <w:rPr>
            <w:rPrChange w:id="2967" w:author="shkim" w:date="2010-09-07T16:14:00Z">
              <w:rPr>
                <w:i/>
                <w:sz w:val="16"/>
                <w:szCs w:val="16"/>
              </w:rPr>
            </w:rPrChange>
          </w:rPr>
          <w:t>the</w:t>
        </w:r>
      </w:ins>
      <w:del w:id="2968" w:author="shkim" w:date="2010-09-07T16:14:00Z">
        <w:r w:rsidR="00CB6E61" w:rsidRPr="00CB6E61">
          <w:rPr>
            <w:rPrChange w:id="2969" w:author="shkim" w:date="2010-09-07T16:14:00Z">
              <w:rPr>
                <w:i/>
                <w:sz w:val="16"/>
                <w:szCs w:val="16"/>
              </w:rPr>
            </w:rPrChange>
          </w:rPr>
          <w:delText>(</w:delText>
        </w:r>
      </w:del>
      <w:ins w:id="2970" w:author="shkim" w:date="2010-09-07T16:14:00Z">
        <w:r w:rsidR="00CB6E61" w:rsidRPr="00CB6E61">
          <w:rPr>
            <w:rPrChange w:id="2971" w:author="shkim" w:date="2010-09-07T16:14:00Z">
              <w:rPr>
                <w:i/>
                <w:sz w:val="16"/>
                <w:szCs w:val="16"/>
              </w:rPr>
            </w:rPrChange>
          </w:rPr>
          <w:t xml:space="preserve"> </w:t>
        </w:r>
      </w:ins>
      <w:r w:rsidR="00CB6E61" w:rsidRPr="00CB6E61">
        <w:rPr>
          <w:rPrChange w:id="2972" w:author="shkim" w:date="2010-09-07T16:14:00Z">
            <w:rPr>
              <w:i/>
              <w:sz w:val="16"/>
              <w:szCs w:val="16"/>
            </w:rPr>
          </w:rPrChange>
        </w:rPr>
        <w:t>ASP</w:t>
      </w:r>
      <w:del w:id="2973" w:author="shkim" w:date="2010-09-07T16:14:00Z">
        <w:r w:rsidR="00CB6E61" w:rsidRPr="00CB6E61">
          <w:rPr>
            <w:rPrChange w:id="2974" w:author="shkim" w:date="2010-09-07T16:14:00Z">
              <w:rPr>
                <w:i/>
                <w:sz w:val="16"/>
                <w:szCs w:val="16"/>
              </w:rPr>
            </w:rPrChange>
          </w:rPr>
          <w:delText>)</w:delText>
        </w:r>
      </w:del>
      <w:r w:rsidRPr="005A3789">
        <w:rPr>
          <w:rFonts w:hint="eastAsia"/>
        </w:rPr>
        <w:t xml:space="preserve"> have only</w:t>
      </w:r>
      <w:r>
        <w:rPr>
          <w:rFonts w:hint="eastAsia"/>
        </w:rPr>
        <w:t xml:space="preserve"> one t</w:t>
      </w:r>
      <w:r w:rsidRPr="004F7470">
        <w:rPr>
          <w:rFonts w:hint="eastAsia"/>
        </w:rPr>
        <w:t>eac</w:t>
      </w:r>
      <w:r>
        <w:rPr>
          <w:rFonts w:hint="eastAsia"/>
        </w:rPr>
        <w:t>hing d</w:t>
      </w:r>
      <w:r w:rsidRPr="004F7470">
        <w:rPr>
          <w:rFonts w:hint="eastAsia"/>
        </w:rPr>
        <w:t>iscipli</w:t>
      </w:r>
      <w:r>
        <w:rPr>
          <w:rFonts w:hint="eastAsia"/>
        </w:rPr>
        <w:t xml:space="preserve">ne, and the discipline is the main standard to be selected and dispatched to schools for them. Although the work preference model in this </w:t>
      </w:r>
      <w:del w:id="2975" w:author="shkim" w:date="2010-09-07T16:15:00Z">
        <w:r w:rsidDel="005A3789">
          <w:rPr>
            <w:rFonts w:hint="eastAsia"/>
          </w:rPr>
          <w:delText xml:space="preserve">study </w:delText>
        </w:r>
      </w:del>
      <w:ins w:id="2976" w:author="shkim" w:date="2010-09-07T16:15:00Z">
        <w:r w:rsidR="005A3789">
          <w:rPr>
            <w:rFonts w:hint="eastAsia"/>
          </w:rPr>
          <w:t xml:space="preserve">thesis </w:t>
        </w:r>
      </w:ins>
      <w:r>
        <w:rPr>
          <w:rFonts w:hint="eastAsia"/>
        </w:rPr>
        <w:t xml:space="preserve">mainly takes the concept of </w:t>
      </w:r>
      <w:r w:rsidR="00433906">
        <w:rPr>
          <w:rFonts w:hint="eastAsia"/>
        </w:rPr>
        <w:t>PAO</w:t>
      </w:r>
      <w:r>
        <w:rPr>
          <w:rFonts w:hint="eastAsia"/>
        </w:rPr>
        <w:t>, these teaching disciplines are practical frame to analyse the teaching artists</w:t>
      </w:r>
      <w:ins w:id="2977" w:author="shkim" w:date="2010-09-07T16:15:00Z">
        <w:r w:rsidR="005A3789">
          <w:rPr>
            <w:rFonts w:hint="eastAsia"/>
          </w:rPr>
          <w:t>.</w:t>
        </w:r>
      </w:ins>
      <w:del w:id="2978" w:author="shkim" w:date="2010-09-07T16:15:00Z">
        <w:r w:rsidDel="005A3789">
          <w:rPr>
            <w:rFonts w:hint="eastAsia"/>
          </w:rPr>
          <w:delText xml:space="preserve">, </w:delText>
        </w:r>
        <w:r w:rsidRPr="00D24DBD" w:rsidDel="005A3789">
          <w:rPr>
            <w:rFonts w:hint="eastAsia"/>
          </w:rPr>
          <w:delText xml:space="preserve">and thus the government policies on this program also focus on respective disciplines. </w:delText>
        </w:r>
      </w:del>
    </w:p>
    <w:p w:rsidR="00041EE1" w:rsidRDefault="00041EE1">
      <w:pPr>
        <w:pStyle w:val="Text"/>
        <w:jc w:val="both"/>
        <w:rPr>
          <w:ins w:id="2979" w:author="shkim" w:date="2010-09-07T16:15:00Z"/>
        </w:rPr>
        <w:pPrChange w:id="2980" w:author="shkim" w:date="2010-09-07T16:15:00Z">
          <w:pPr>
            <w:pStyle w:val="Text"/>
            <w:ind w:firstLine="800"/>
          </w:pPr>
        </w:pPrChange>
      </w:pPr>
    </w:p>
    <w:p w:rsidR="00041EE1" w:rsidRDefault="00D24DBD">
      <w:pPr>
        <w:pStyle w:val="Text"/>
        <w:ind w:firstLine="800"/>
        <w:jc w:val="both"/>
        <w:pPrChange w:id="2981" w:author="shkim" w:date="2010-09-07T16:16:00Z">
          <w:pPr>
            <w:pStyle w:val="Text"/>
            <w:ind w:firstLine="800"/>
          </w:pPr>
        </w:pPrChange>
      </w:pPr>
      <w:r>
        <w:rPr>
          <w:rFonts w:hint="eastAsia"/>
        </w:rPr>
        <w:lastRenderedPageBreak/>
        <w:t>E</w:t>
      </w:r>
      <w:r w:rsidR="003F299D" w:rsidRPr="00D24DBD">
        <w:rPr>
          <w:rFonts w:hint="eastAsia"/>
        </w:rPr>
        <w:t>xcept dance</w:t>
      </w:r>
      <w:r w:rsidR="00CD2A6D" w:rsidRPr="00D24DBD">
        <w:rPr>
          <w:rFonts w:hint="eastAsia"/>
        </w:rPr>
        <w:t xml:space="preserve"> (</w:t>
      </w:r>
      <w:ins w:id="2982" w:author="shkim" w:date="2010-09-07T16:16:00Z">
        <w:r w:rsidR="005A3789">
          <w:rPr>
            <w:rFonts w:hint="eastAsia"/>
          </w:rPr>
          <w:t>+</w:t>
        </w:r>
      </w:ins>
      <w:r w:rsidR="00CD2A6D" w:rsidRPr="00D24DBD">
        <w:rPr>
          <w:rFonts w:hint="eastAsia"/>
        </w:rPr>
        <w:t>1.71 hours)</w:t>
      </w:r>
      <w:r w:rsidR="003F299D" w:rsidRPr="00D24DBD">
        <w:rPr>
          <w:rFonts w:hint="eastAsia"/>
        </w:rPr>
        <w:t xml:space="preserve">, </w:t>
      </w:r>
      <w:r>
        <w:rPr>
          <w:rFonts w:hint="eastAsia"/>
        </w:rPr>
        <w:t>i</w:t>
      </w:r>
      <w:r w:rsidRPr="00D24DBD">
        <w:rPr>
          <w:rFonts w:hint="eastAsia"/>
        </w:rPr>
        <w:t xml:space="preserve">n </w:t>
      </w:r>
      <w:r w:rsidRPr="00413273">
        <w:rPr>
          <w:rFonts w:hint="eastAsia"/>
          <w:b/>
          <w:i/>
        </w:rPr>
        <w:t>Table 13</w:t>
      </w:r>
      <w:r w:rsidRPr="00D24DBD">
        <w:rPr>
          <w:rFonts w:hint="eastAsia"/>
        </w:rPr>
        <w:t xml:space="preserve">, </w:t>
      </w:r>
      <w:r w:rsidR="003F299D" w:rsidRPr="00D24DBD">
        <w:rPr>
          <w:rFonts w:hint="eastAsia"/>
        </w:rPr>
        <w:t>most disciplines respond</w:t>
      </w:r>
      <w:del w:id="2983" w:author="shkim" w:date="2010-09-07T16:16:00Z">
        <w:r w:rsidR="003F299D" w:rsidRPr="00D24DBD" w:rsidDel="005A3789">
          <w:rPr>
            <w:rFonts w:hint="eastAsia"/>
          </w:rPr>
          <w:delText>s</w:delText>
        </w:r>
      </w:del>
      <w:r w:rsidR="003F299D" w:rsidRPr="00D24DBD">
        <w:rPr>
          <w:rFonts w:hint="eastAsia"/>
        </w:rPr>
        <w:t xml:space="preserve"> negatively to increas</w:t>
      </w:r>
      <w:r w:rsidR="00CD2A6D" w:rsidRPr="00D24DBD">
        <w:rPr>
          <w:rFonts w:hint="eastAsia"/>
        </w:rPr>
        <w:t xml:space="preserve">ing wage rate in </w:t>
      </w:r>
      <w:r w:rsidR="00EF1685">
        <w:rPr>
          <w:rFonts w:hint="eastAsia"/>
        </w:rPr>
        <w:t xml:space="preserve">the </w:t>
      </w:r>
      <w:r w:rsidR="00CD2A6D" w:rsidRPr="00D24DBD">
        <w:rPr>
          <w:rFonts w:hint="eastAsia"/>
        </w:rPr>
        <w:t>ASP. Cartoon</w:t>
      </w:r>
      <w:r w:rsidR="004A18E5">
        <w:rPr>
          <w:rFonts w:hint="eastAsia"/>
        </w:rPr>
        <w:t xml:space="preserve"> &amp;</w:t>
      </w:r>
      <w:r w:rsidR="00620CB1" w:rsidRPr="00D24DBD">
        <w:rPr>
          <w:rFonts w:hint="eastAsia"/>
        </w:rPr>
        <w:t xml:space="preserve"> a</w:t>
      </w:r>
      <w:r w:rsidR="00CD2A6D" w:rsidRPr="00D24DBD">
        <w:rPr>
          <w:rFonts w:hint="eastAsia"/>
        </w:rPr>
        <w:t>nimation p</w:t>
      </w:r>
      <w:r w:rsidR="00CD2A6D" w:rsidRPr="00D24DBD">
        <w:t>articularly</w:t>
      </w:r>
      <w:r w:rsidR="00CD2A6D" w:rsidRPr="00D24DBD">
        <w:rPr>
          <w:rFonts w:hint="eastAsia"/>
        </w:rPr>
        <w:t xml:space="preserve"> shows high willingness to reduce time spent (-1.19 hours) which is even stronger than that of the group of creators (-0.46 hours). </w:t>
      </w:r>
      <w:r w:rsidR="00046234" w:rsidRPr="00D24DBD">
        <w:rPr>
          <w:rFonts w:hint="eastAsia"/>
        </w:rPr>
        <w:t xml:space="preserve">This result implies the </w:t>
      </w:r>
      <w:r w:rsidR="00046234" w:rsidRPr="00D24DBD">
        <w:t>possibility</w:t>
      </w:r>
      <w:r w:rsidR="00046234" w:rsidRPr="00D24DBD">
        <w:rPr>
          <w:rFonts w:hint="eastAsia"/>
        </w:rPr>
        <w:t xml:space="preserve"> </w:t>
      </w:r>
      <w:r w:rsidR="00022263">
        <w:rPr>
          <w:rFonts w:hint="eastAsia"/>
        </w:rPr>
        <w:t>that teaching discipline is</w:t>
      </w:r>
      <w:r w:rsidR="00046234" w:rsidRPr="00D24DBD">
        <w:rPr>
          <w:rFonts w:hint="eastAsia"/>
        </w:rPr>
        <w:t xml:space="preserve"> influential factor for teaching artists</w:t>
      </w:r>
      <w:r w:rsidR="00312C84" w:rsidRPr="00D24DBD">
        <w:rPr>
          <w:rFonts w:hint="eastAsia"/>
        </w:rPr>
        <w:t xml:space="preserve"> in </w:t>
      </w:r>
      <w:r w:rsidR="00620CB1" w:rsidRPr="00D24DBD">
        <w:rPr>
          <w:rFonts w:hint="eastAsia"/>
        </w:rPr>
        <w:t>ca</w:t>
      </w:r>
      <w:r w:rsidR="00312C84" w:rsidRPr="00D24DBD">
        <w:rPr>
          <w:rFonts w:hint="eastAsia"/>
        </w:rPr>
        <w:t xml:space="preserve">rtoon &amp; animation in terms of </w:t>
      </w:r>
      <w:r w:rsidR="00046234" w:rsidRPr="00D24DBD">
        <w:rPr>
          <w:rFonts w:hint="eastAsia"/>
        </w:rPr>
        <w:t xml:space="preserve">work preference for </w:t>
      </w:r>
      <w:r w:rsidR="005E3B33">
        <w:rPr>
          <w:rFonts w:hint="eastAsia"/>
        </w:rPr>
        <w:t xml:space="preserve">the </w:t>
      </w:r>
      <w:r w:rsidR="00046234" w:rsidRPr="00D24DBD">
        <w:rPr>
          <w:rFonts w:hint="eastAsia"/>
        </w:rPr>
        <w:t>ASP.</w:t>
      </w:r>
      <w:r w:rsidR="00A51B0C" w:rsidRPr="00D24DBD">
        <w:rPr>
          <w:rFonts w:hint="eastAsia"/>
        </w:rPr>
        <w:t xml:space="preserve"> </w:t>
      </w:r>
      <w:r w:rsidR="001F1AA9">
        <w:t>C</w:t>
      </w:r>
      <w:r w:rsidR="00620CB1" w:rsidRPr="00D24DBD">
        <w:rPr>
          <w:rFonts w:hint="eastAsia"/>
        </w:rPr>
        <w:t xml:space="preserve">reators occupy </w:t>
      </w:r>
      <w:r w:rsidR="00C551CE" w:rsidRPr="00D24DBD">
        <w:rPr>
          <w:rFonts w:hint="eastAsia"/>
        </w:rPr>
        <w:t>51.6%</w:t>
      </w:r>
      <w:r w:rsidR="00620CB1" w:rsidRPr="00D24DBD">
        <w:rPr>
          <w:rFonts w:hint="eastAsia"/>
        </w:rPr>
        <w:t xml:space="preserve"> in this discipline</w:t>
      </w:r>
      <w:r w:rsidR="00312C84" w:rsidRPr="00D24DBD">
        <w:rPr>
          <w:rFonts w:hint="eastAsia"/>
        </w:rPr>
        <w:t>,</w:t>
      </w:r>
      <w:r w:rsidR="00620CB1" w:rsidRPr="00D24DBD">
        <w:rPr>
          <w:rFonts w:hint="eastAsia"/>
        </w:rPr>
        <w:t xml:space="preserve"> and this is much higher than that of whole respondents (17.3%). It may mean that the strong willingness of the creators in cartoon &amp; animation to reduce time spent in </w:t>
      </w:r>
      <w:r w:rsidR="005E3B33">
        <w:rPr>
          <w:rFonts w:hint="eastAsia"/>
        </w:rPr>
        <w:t xml:space="preserve">the </w:t>
      </w:r>
      <w:r w:rsidR="00620CB1" w:rsidRPr="00D24DBD">
        <w:rPr>
          <w:rFonts w:hint="eastAsia"/>
        </w:rPr>
        <w:t xml:space="preserve">ASP could be offset by less </w:t>
      </w:r>
      <w:r>
        <w:rPr>
          <w:rFonts w:hint="eastAsia"/>
        </w:rPr>
        <w:t xml:space="preserve">strong </w:t>
      </w:r>
      <w:r w:rsidR="00620CB1" w:rsidRPr="00D24DBD">
        <w:rPr>
          <w:rFonts w:hint="eastAsia"/>
        </w:rPr>
        <w:t xml:space="preserve">willingness of other creators from other teaching disciplines.  </w:t>
      </w:r>
    </w:p>
    <w:p w:rsidR="00041EE1" w:rsidRDefault="00D24DBD">
      <w:pPr>
        <w:pStyle w:val="Text"/>
        <w:ind w:firstLine="800"/>
        <w:jc w:val="both"/>
        <w:pPrChange w:id="2984" w:author="shkim" w:date="2010-09-06T13:16:00Z">
          <w:pPr>
            <w:pStyle w:val="Text"/>
            <w:ind w:firstLine="800"/>
          </w:pPr>
        </w:pPrChange>
      </w:pPr>
      <w:r>
        <w:rPr>
          <w:rFonts w:hint="eastAsia"/>
        </w:rPr>
        <w:t>On the other hand, teaching artists in dance desire more time spent in</w:t>
      </w:r>
      <w:r w:rsidR="005E3B33">
        <w:rPr>
          <w:rFonts w:hint="eastAsia"/>
        </w:rPr>
        <w:t xml:space="preserve"> the</w:t>
      </w:r>
      <w:r>
        <w:rPr>
          <w:rFonts w:hint="eastAsia"/>
        </w:rPr>
        <w:t xml:space="preserve"> ASP as the wage rate increases. </w:t>
      </w:r>
      <w:r w:rsidR="00D85A1E">
        <w:rPr>
          <w:rFonts w:hint="eastAsia"/>
        </w:rPr>
        <w:t xml:space="preserve">One possible reason could be its PAO </w:t>
      </w:r>
      <w:r w:rsidR="00D85A1E">
        <w:t>distribution</w:t>
      </w:r>
      <w:r w:rsidR="00D85A1E">
        <w:rPr>
          <w:rFonts w:hint="eastAsia"/>
        </w:rPr>
        <w:t xml:space="preserve"> where </w:t>
      </w:r>
      <w:r w:rsidR="00022263">
        <w:rPr>
          <w:rFonts w:hint="eastAsia"/>
        </w:rPr>
        <w:t xml:space="preserve">performers are 49%. Since performers are more concern income security, they are more likely to stick to </w:t>
      </w:r>
      <w:r w:rsidR="00C661F1">
        <w:t>supplemental</w:t>
      </w:r>
      <w:r w:rsidR="00022263">
        <w:rPr>
          <w:rFonts w:hint="eastAsia"/>
        </w:rPr>
        <w:t xml:space="preserve"> work. Also, more diversity is observed in the PAO distribution of dance. It could be ascribed to the trait of this genre which is </w:t>
      </w:r>
      <w:del w:id="2985" w:author="shkim" w:date="2010-09-07T16:20:00Z">
        <w:r w:rsidR="00022263" w:rsidDel="005A3789">
          <w:rPr>
            <w:rFonts w:hint="eastAsia"/>
          </w:rPr>
          <w:delText>mainly involved in performance</w:delText>
        </w:r>
      </w:del>
      <w:ins w:id="2986" w:author="shkim" w:date="2010-09-07T16:20:00Z">
        <w:r w:rsidR="005A3789">
          <w:rPr>
            <w:rFonts w:hint="eastAsia"/>
          </w:rPr>
          <w:t>highly depend on employment</w:t>
        </w:r>
      </w:ins>
      <w:r w:rsidR="00022263">
        <w:rPr>
          <w:rFonts w:hint="eastAsia"/>
        </w:rPr>
        <w:t xml:space="preserve">. </w:t>
      </w:r>
      <w:r w:rsidR="00C66552">
        <w:rPr>
          <w:rFonts w:hint="eastAsia"/>
        </w:rPr>
        <w:t xml:space="preserve"> However, in the opposite assumption, teaching artists in </w:t>
      </w:r>
      <w:r w:rsidR="00C66552">
        <w:t>dance</w:t>
      </w:r>
      <w:r w:rsidR="00C66552">
        <w:rPr>
          <w:rFonts w:hint="eastAsia"/>
        </w:rPr>
        <w:t xml:space="preserve"> </w:t>
      </w:r>
      <w:r w:rsidR="005F7DC0">
        <w:rPr>
          <w:rFonts w:hint="eastAsia"/>
        </w:rPr>
        <w:t xml:space="preserve">show less </w:t>
      </w:r>
      <w:r w:rsidR="005F7DC0">
        <w:t>willingness</w:t>
      </w:r>
      <w:r w:rsidR="005F7DC0">
        <w:rPr>
          <w:rFonts w:hint="eastAsia"/>
        </w:rPr>
        <w:t xml:space="preserve"> to spend time in </w:t>
      </w:r>
      <w:r w:rsidR="005E3B33">
        <w:rPr>
          <w:rFonts w:hint="eastAsia"/>
        </w:rPr>
        <w:t xml:space="preserve">the </w:t>
      </w:r>
      <w:r w:rsidR="005F7DC0">
        <w:rPr>
          <w:rFonts w:hint="eastAsia"/>
        </w:rPr>
        <w:t xml:space="preserve">ASP </w:t>
      </w:r>
      <w:r w:rsidR="00C66552">
        <w:rPr>
          <w:rFonts w:hint="eastAsia"/>
        </w:rPr>
        <w:t>(-1.77 hours) than cartoon &amp; animation (</w:t>
      </w:r>
      <w:ins w:id="2987" w:author="shkim" w:date="2010-09-07T16:21:00Z">
        <w:r w:rsidR="005A3789">
          <w:rPr>
            <w:rFonts w:hint="eastAsia"/>
          </w:rPr>
          <w:t>+</w:t>
        </w:r>
      </w:ins>
      <w:r w:rsidR="00C66552">
        <w:rPr>
          <w:rFonts w:hint="eastAsia"/>
        </w:rPr>
        <w:t xml:space="preserve">0.85 hours). </w:t>
      </w:r>
      <w:r w:rsidR="00C66552">
        <w:t>T</w:t>
      </w:r>
      <w:r w:rsidR="00C66552">
        <w:rPr>
          <w:rFonts w:hint="eastAsia"/>
        </w:rPr>
        <w:t xml:space="preserve">he lower time spent of </w:t>
      </w:r>
      <w:r w:rsidR="00C66552">
        <w:t>carton</w:t>
      </w:r>
      <w:r w:rsidR="00C66552">
        <w:rPr>
          <w:rFonts w:hint="eastAsia"/>
        </w:rPr>
        <w:t xml:space="preserve"> &amp; animation in </w:t>
      </w:r>
      <w:r w:rsidR="005E3B33">
        <w:rPr>
          <w:rFonts w:hint="eastAsia"/>
        </w:rPr>
        <w:t xml:space="preserve">the </w:t>
      </w:r>
      <w:r w:rsidR="00C66552">
        <w:rPr>
          <w:rFonts w:hint="eastAsia"/>
        </w:rPr>
        <w:t xml:space="preserve">ASP as wage rate decreases is expected result with the trait of creators. However, why dance where performers are predominant shows even lower willingness to spend time in this job? </w:t>
      </w:r>
      <w:r w:rsidR="00C91F49">
        <w:rPr>
          <w:rFonts w:hint="eastAsia"/>
        </w:rPr>
        <w:t>If teaching artists in dance are highly depend on earning</w:t>
      </w:r>
      <w:ins w:id="2988" w:author="shkim" w:date="2010-09-07T16:22:00Z">
        <w:r w:rsidR="005A3789">
          <w:rPr>
            <w:rFonts w:hint="eastAsia"/>
          </w:rPr>
          <w:t>s</w:t>
        </w:r>
      </w:ins>
      <w:r w:rsidR="00C91F49">
        <w:rPr>
          <w:rFonts w:hint="eastAsia"/>
        </w:rPr>
        <w:t xml:space="preserve"> in </w:t>
      </w:r>
      <w:r w:rsidR="005E3B33">
        <w:rPr>
          <w:rFonts w:hint="eastAsia"/>
        </w:rPr>
        <w:t xml:space="preserve">the </w:t>
      </w:r>
      <w:r w:rsidR="00C91F49">
        <w:rPr>
          <w:rFonts w:hint="eastAsia"/>
        </w:rPr>
        <w:t xml:space="preserve">ASP, they would increase </w:t>
      </w:r>
      <w:r w:rsidR="008D01DC">
        <w:rPr>
          <w:rFonts w:hint="eastAsia"/>
        </w:rPr>
        <w:t>work hours</w:t>
      </w:r>
      <w:r w:rsidR="00C91F49">
        <w:rPr>
          <w:rFonts w:hint="eastAsia"/>
        </w:rPr>
        <w:t xml:space="preserve"> in </w:t>
      </w:r>
      <w:r w:rsidR="005E3B33">
        <w:rPr>
          <w:rFonts w:hint="eastAsia"/>
        </w:rPr>
        <w:t xml:space="preserve">the </w:t>
      </w:r>
      <w:r w:rsidR="00C91F49">
        <w:rPr>
          <w:rFonts w:hint="eastAsia"/>
        </w:rPr>
        <w:t>ASP as the wage rate decreases</w:t>
      </w:r>
      <w:r w:rsidR="008D01DC">
        <w:rPr>
          <w:rFonts w:hint="eastAsia"/>
        </w:rPr>
        <w:t xml:space="preserve"> like general performers</w:t>
      </w:r>
      <w:r w:rsidR="00C91F49">
        <w:rPr>
          <w:rFonts w:hint="eastAsia"/>
        </w:rPr>
        <w:t xml:space="preserve">. </w:t>
      </w:r>
      <w:r w:rsidR="00845936">
        <w:t>T</w:t>
      </w:r>
      <w:r w:rsidR="008D01DC">
        <w:rPr>
          <w:rFonts w:hint="eastAsia"/>
        </w:rPr>
        <w:t>he lower time spent at decreasing wage rate</w:t>
      </w:r>
      <w:r w:rsidR="00862A04">
        <w:rPr>
          <w:rFonts w:hint="eastAsia"/>
        </w:rPr>
        <w:t xml:space="preserve"> might imply </w:t>
      </w:r>
      <w:r w:rsidR="005F7DC0">
        <w:rPr>
          <w:rFonts w:hint="eastAsia"/>
        </w:rPr>
        <w:t xml:space="preserve">that </w:t>
      </w:r>
      <w:r w:rsidR="008D01DC">
        <w:rPr>
          <w:rFonts w:hint="eastAsia"/>
        </w:rPr>
        <w:t xml:space="preserve">the work preference of </w:t>
      </w:r>
      <w:r w:rsidR="005F7DC0">
        <w:rPr>
          <w:rFonts w:hint="eastAsia"/>
        </w:rPr>
        <w:t xml:space="preserve">teaching artists in dance </w:t>
      </w:r>
      <w:r w:rsidR="008D01DC">
        <w:rPr>
          <w:rFonts w:hint="eastAsia"/>
        </w:rPr>
        <w:t xml:space="preserve">is influenced by the third factor such as gender, age, </w:t>
      </w:r>
      <w:r w:rsidR="008D01DC">
        <w:t>educational</w:t>
      </w:r>
      <w:r w:rsidR="008D01DC">
        <w:rPr>
          <w:rFonts w:hint="eastAsia"/>
        </w:rPr>
        <w:t xml:space="preserve"> level and so on. </w:t>
      </w:r>
    </w:p>
    <w:p w:rsidR="00041EE1" w:rsidRDefault="002A4E9A">
      <w:pPr>
        <w:pStyle w:val="Text"/>
        <w:ind w:firstLine="800"/>
        <w:jc w:val="both"/>
        <w:rPr>
          <w:ins w:id="2989" w:author="shkim" w:date="2010-09-06T20:34:00Z"/>
        </w:rPr>
        <w:pPrChange w:id="2990" w:author="shkim" w:date="2010-09-06T13:16:00Z">
          <w:pPr>
            <w:pStyle w:val="Text"/>
            <w:ind w:firstLine="800"/>
          </w:pPr>
        </w:pPrChange>
      </w:pPr>
      <w:r>
        <w:rPr>
          <w:rFonts w:hint="eastAsia"/>
        </w:rPr>
        <w:t>On the whole, teaching artists</w:t>
      </w:r>
      <w:r>
        <w:t>’</w:t>
      </w:r>
      <w:r>
        <w:rPr>
          <w:rFonts w:hint="eastAsia"/>
        </w:rPr>
        <w:t xml:space="preserve"> work preference for </w:t>
      </w:r>
      <w:r w:rsidR="005E3B33">
        <w:rPr>
          <w:rFonts w:hint="eastAsia"/>
        </w:rPr>
        <w:t xml:space="preserve">the </w:t>
      </w:r>
      <w:r>
        <w:rPr>
          <w:rFonts w:hint="eastAsia"/>
        </w:rPr>
        <w:t xml:space="preserve">ASP seems not able to be examined only by their PAO or teaching disciplines but also other diverse factors should be considered. </w:t>
      </w:r>
      <w:r w:rsidR="000F2920">
        <w:t>T</w:t>
      </w:r>
      <w:r>
        <w:rPr>
          <w:rFonts w:hint="eastAsia"/>
        </w:rPr>
        <w:t>his is also a reason why empirical studies on artists</w:t>
      </w:r>
      <w:r>
        <w:t>’</w:t>
      </w:r>
      <w:r>
        <w:rPr>
          <w:rFonts w:hint="eastAsia"/>
        </w:rPr>
        <w:t xml:space="preserve"> </w:t>
      </w:r>
      <w:r w:rsidR="003252F3">
        <w:rPr>
          <w:rFonts w:hint="eastAsia"/>
        </w:rPr>
        <w:t>labour behaviour</w:t>
      </w:r>
      <w:r>
        <w:rPr>
          <w:rFonts w:hint="eastAsia"/>
        </w:rPr>
        <w:t xml:space="preserve"> should be done. </w:t>
      </w:r>
    </w:p>
    <w:p w:rsidR="00041EE1" w:rsidRDefault="00041EE1">
      <w:pPr>
        <w:pStyle w:val="Text"/>
        <w:ind w:firstLine="800"/>
        <w:jc w:val="both"/>
        <w:rPr>
          <w:ins w:id="2991" w:author="shkim" w:date="2010-09-06T20:34:00Z"/>
        </w:rPr>
        <w:pPrChange w:id="2992" w:author="shkim" w:date="2010-09-06T13:16:00Z">
          <w:pPr>
            <w:pStyle w:val="Text"/>
            <w:ind w:firstLine="800"/>
          </w:pPr>
        </w:pPrChange>
      </w:pPr>
    </w:p>
    <w:p w:rsidR="00041EE1" w:rsidRDefault="00041EE1">
      <w:pPr>
        <w:pStyle w:val="Text"/>
        <w:ind w:firstLine="800"/>
        <w:jc w:val="both"/>
        <w:rPr>
          <w:ins w:id="2993" w:author="shkim" w:date="2010-09-06T23:00:00Z"/>
        </w:rPr>
        <w:pPrChange w:id="2994" w:author="shkim" w:date="2010-09-06T13:16:00Z">
          <w:pPr>
            <w:pStyle w:val="Text"/>
            <w:ind w:firstLine="800"/>
          </w:pPr>
        </w:pPrChange>
      </w:pPr>
    </w:p>
    <w:p w:rsidR="00041EE1" w:rsidRDefault="00041EE1">
      <w:pPr>
        <w:pStyle w:val="Text"/>
        <w:ind w:firstLine="800"/>
        <w:jc w:val="both"/>
        <w:rPr>
          <w:ins w:id="2995" w:author="shkim" w:date="2010-09-06T23:00:00Z"/>
        </w:rPr>
        <w:pPrChange w:id="2996" w:author="shkim" w:date="2010-09-06T13:16:00Z">
          <w:pPr>
            <w:pStyle w:val="Text"/>
            <w:ind w:firstLine="800"/>
          </w:pPr>
        </w:pPrChange>
      </w:pPr>
    </w:p>
    <w:p w:rsidR="00041EE1" w:rsidRDefault="00041EE1">
      <w:pPr>
        <w:pStyle w:val="Text"/>
        <w:ind w:firstLine="800"/>
        <w:jc w:val="both"/>
        <w:pPrChange w:id="2997" w:author="shkim" w:date="2010-09-06T13:16:00Z">
          <w:pPr>
            <w:pStyle w:val="Text"/>
            <w:ind w:firstLine="800"/>
          </w:pPr>
        </w:pPrChange>
      </w:pPr>
    </w:p>
    <w:p w:rsidR="00041EE1" w:rsidRDefault="00041EE1">
      <w:pPr>
        <w:widowControl w:val="0"/>
        <w:autoSpaceDE w:val="0"/>
        <w:autoSpaceDN w:val="0"/>
        <w:adjustRightInd w:val="0"/>
        <w:spacing w:line="360" w:lineRule="auto"/>
        <w:jc w:val="both"/>
        <w:rPr>
          <w:lang w:val="en-GB" w:eastAsia="ko-KR"/>
        </w:rPr>
        <w:pPrChange w:id="2998" w:author="shkim" w:date="2010-09-06T13:16:00Z">
          <w:pPr>
            <w:widowControl w:val="0"/>
            <w:autoSpaceDE w:val="0"/>
            <w:autoSpaceDN w:val="0"/>
            <w:adjustRightInd w:val="0"/>
          </w:pPr>
        </w:pPrChange>
      </w:pP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Change w:id="2999" w:author="shkim" w:date="2010-09-06T20:32:00Z">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PrChange>
      </w:tblPr>
      <w:tblGrid>
        <w:gridCol w:w="1985"/>
        <w:gridCol w:w="1559"/>
        <w:gridCol w:w="1843"/>
        <w:gridCol w:w="1843"/>
        <w:gridCol w:w="1770"/>
        <w:tblGridChange w:id="3000">
          <w:tblGrid>
            <w:gridCol w:w="1985"/>
            <w:gridCol w:w="1417"/>
            <w:gridCol w:w="1878"/>
            <w:gridCol w:w="1920"/>
            <w:gridCol w:w="1800"/>
          </w:tblGrid>
        </w:tblGridChange>
      </w:tblGrid>
      <w:tr w:rsidR="005E3B33" w:rsidRPr="007A0AB5" w:rsidTr="008914FC">
        <w:trPr>
          <w:cantSplit/>
          <w:tblHeader/>
          <w:trPrChange w:id="3001" w:author="shkim" w:date="2010-09-06T20:32:00Z">
            <w:trPr>
              <w:cantSplit/>
              <w:tblHeader/>
            </w:trPr>
          </w:trPrChange>
        </w:trPr>
        <w:tc>
          <w:tcPr>
            <w:tcW w:w="1985" w:type="dxa"/>
            <w:tcBorders>
              <w:top w:val="single" w:sz="2" w:space="0" w:color="000000"/>
              <w:left w:val="nil"/>
              <w:bottom w:val="double" w:sz="4" w:space="0" w:color="auto"/>
              <w:right w:val="single" w:sz="2" w:space="0" w:color="000000"/>
            </w:tcBorders>
            <w:shd w:val="clear" w:color="auto" w:fill="FFFFFF"/>
            <w:vAlign w:val="center"/>
            <w:tcPrChange w:id="3002" w:author="shkim" w:date="2010-09-06T20:32:00Z">
              <w:tcPr>
                <w:tcW w:w="1985" w:type="dxa"/>
                <w:tcBorders>
                  <w:top w:val="single" w:sz="2" w:space="0" w:color="000000"/>
                  <w:left w:val="nil"/>
                  <w:bottom w:val="double" w:sz="4" w:space="0" w:color="auto"/>
                  <w:right w:val="single" w:sz="2" w:space="0" w:color="000000"/>
                </w:tcBorders>
                <w:shd w:val="clear" w:color="auto" w:fill="FFFFFF"/>
                <w:vAlign w:val="center"/>
              </w:tcPr>
            </w:tcPrChange>
          </w:tcPr>
          <w:p w:rsidR="00041EE1" w:rsidRDefault="00CB6E61">
            <w:pPr>
              <w:widowControl w:val="0"/>
              <w:autoSpaceDE w:val="0"/>
              <w:autoSpaceDN w:val="0"/>
              <w:adjustRightInd w:val="0"/>
              <w:ind w:right="60" w:firstLineChars="50" w:firstLine="110"/>
              <w:rPr>
                <w:color w:val="000000"/>
                <w:sz w:val="22"/>
                <w:szCs w:val="22"/>
                <w:lang w:val="en-US" w:eastAsia="ko-KR"/>
              </w:rPr>
              <w:pPrChange w:id="3003" w:author="shkim" w:date="2010-09-06T20:31:00Z">
                <w:pPr>
                  <w:widowControl w:val="0"/>
                  <w:autoSpaceDE w:val="0"/>
                  <w:autoSpaceDN w:val="0"/>
                  <w:adjustRightInd w:val="0"/>
                  <w:ind w:right="60" w:firstLineChars="50" w:firstLine="110"/>
                  <w:jc w:val="both"/>
                </w:pPr>
              </w:pPrChange>
            </w:pPr>
            <w:r w:rsidRPr="00CB6E61">
              <w:rPr>
                <w:color w:val="000000"/>
                <w:sz w:val="22"/>
                <w:szCs w:val="22"/>
                <w:lang w:val="en-US" w:eastAsia="ko-KR"/>
                <w:rPrChange w:id="3004" w:author="shkim" w:date="2010-09-06T20:31:00Z">
                  <w:rPr>
                    <w:color w:val="000000"/>
                    <w:sz w:val="22"/>
                    <w:szCs w:val="22"/>
                    <w:vertAlign w:val="superscript"/>
                    <w:lang w:val="en-US" w:eastAsia="ko-KR"/>
                  </w:rPr>
                </w:rPrChange>
              </w:rPr>
              <w:lastRenderedPageBreak/>
              <w:t>Teaching Discipline</w:t>
            </w:r>
          </w:p>
        </w:tc>
        <w:tc>
          <w:tcPr>
            <w:tcW w:w="1559" w:type="dxa"/>
            <w:tcBorders>
              <w:top w:val="single" w:sz="2" w:space="0" w:color="000000"/>
              <w:left w:val="nil"/>
              <w:bottom w:val="double" w:sz="4" w:space="0" w:color="auto"/>
              <w:right w:val="nil"/>
            </w:tcBorders>
            <w:shd w:val="clear" w:color="auto" w:fill="FFFFFF"/>
            <w:vAlign w:val="center"/>
            <w:tcPrChange w:id="3005" w:author="shkim" w:date="2010-09-06T20:32:00Z">
              <w:tcPr>
                <w:tcW w:w="1417" w:type="dxa"/>
                <w:tcBorders>
                  <w:top w:val="single" w:sz="2" w:space="0" w:color="000000"/>
                  <w:left w:val="nil"/>
                  <w:bottom w:val="double" w:sz="4" w:space="0" w:color="auto"/>
                  <w:right w:val="nil"/>
                </w:tcBorders>
                <w:shd w:val="clear" w:color="auto" w:fill="FFFFFF"/>
                <w:vAlign w:val="center"/>
              </w:tcPr>
            </w:tcPrChange>
          </w:tcPr>
          <w:p w:rsidR="00041EE1" w:rsidRDefault="00041EE1">
            <w:pPr>
              <w:widowControl w:val="0"/>
              <w:autoSpaceDE w:val="0"/>
              <w:autoSpaceDN w:val="0"/>
              <w:adjustRightInd w:val="0"/>
              <w:ind w:left="60" w:right="60"/>
              <w:rPr>
                <w:color w:val="000000"/>
                <w:sz w:val="22"/>
                <w:szCs w:val="22"/>
                <w:lang w:val="en-US" w:eastAsia="ko-KR"/>
              </w:rPr>
              <w:pPrChange w:id="3006" w:author="shkim" w:date="2010-09-06T20:31:00Z">
                <w:pPr>
                  <w:widowControl w:val="0"/>
                  <w:autoSpaceDE w:val="0"/>
                  <w:autoSpaceDN w:val="0"/>
                  <w:adjustRightInd w:val="0"/>
                  <w:ind w:left="60" w:right="60"/>
                  <w:jc w:val="center"/>
                </w:pPr>
              </w:pPrChange>
            </w:pPr>
          </w:p>
        </w:tc>
        <w:tc>
          <w:tcPr>
            <w:tcW w:w="1843" w:type="dxa"/>
            <w:tcBorders>
              <w:top w:val="single" w:sz="2" w:space="0" w:color="000000"/>
              <w:left w:val="nil"/>
              <w:bottom w:val="double" w:sz="4" w:space="0" w:color="auto"/>
              <w:right w:val="nil"/>
            </w:tcBorders>
            <w:shd w:val="clear" w:color="auto" w:fill="FFFFFF"/>
            <w:vAlign w:val="center"/>
            <w:tcPrChange w:id="3007" w:author="shkim" w:date="2010-09-06T20:32:00Z">
              <w:tcPr>
                <w:tcW w:w="1878"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008" w:author="shkim" w:date="2010-09-06T20:31:00Z">
                <w:pPr>
                  <w:widowControl w:val="0"/>
                  <w:autoSpaceDE w:val="0"/>
                  <w:autoSpaceDN w:val="0"/>
                  <w:adjustRightInd w:val="0"/>
                  <w:ind w:left="60" w:right="60"/>
                  <w:jc w:val="center"/>
                </w:pPr>
              </w:pPrChange>
            </w:pPr>
            <w:r w:rsidRPr="00CB6E61">
              <w:rPr>
                <w:sz w:val="22"/>
                <w:szCs w:val="22"/>
                <w:lang w:val="en-US" w:eastAsia="ko-KR"/>
                <w:rPrChange w:id="3009" w:author="shkim" w:date="2010-09-06T20:31:00Z">
                  <w:rPr>
                    <w:sz w:val="22"/>
                    <w:szCs w:val="22"/>
                    <w:vertAlign w:val="superscript"/>
                    <w:lang w:val="en-US" w:eastAsia="ko-KR"/>
                  </w:rPr>
                </w:rPrChange>
              </w:rPr>
              <w:t>(a) Under the current wage rate of the ASP</w:t>
            </w:r>
          </w:p>
        </w:tc>
        <w:tc>
          <w:tcPr>
            <w:tcW w:w="1843" w:type="dxa"/>
            <w:tcBorders>
              <w:top w:val="single" w:sz="2" w:space="0" w:color="000000"/>
              <w:left w:val="nil"/>
              <w:bottom w:val="double" w:sz="4" w:space="0" w:color="auto"/>
              <w:right w:val="nil"/>
            </w:tcBorders>
            <w:shd w:val="clear" w:color="auto" w:fill="FFFFFF"/>
            <w:vAlign w:val="center"/>
            <w:tcPrChange w:id="3010" w:author="shkim" w:date="2010-09-06T20:32:00Z">
              <w:tcPr>
                <w:tcW w:w="192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011" w:author="shkim" w:date="2010-09-06T20:31:00Z">
                <w:pPr>
                  <w:widowControl w:val="0"/>
                  <w:autoSpaceDE w:val="0"/>
                  <w:autoSpaceDN w:val="0"/>
                  <w:adjustRightInd w:val="0"/>
                  <w:ind w:left="60" w:right="60"/>
                  <w:jc w:val="center"/>
                </w:pPr>
              </w:pPrChange>
            </w:pPr>
            <w:r w:rsidRPr="00CB6E61">
              <w:rPr>
                <w:sz w:val="22"/>
                <w:szCs w:val="22"/>
                <w:lang w:val="en-US" w:eastAsia="ko-KR"/>
                <w:rPrChange w:id="3012" w:author="shkim" w:date="2010-09-06T20:31:00Z">
                  <w:rPr>
                    <w:sz w:val="22"/>
                    <w:szCs w:val="22"/>
                    <w:vertAlign w:val="superscript"/>
                    <w:lang w:val="en-US" w:eastAsia="ko-KR"/>
                  </w:rPr>
                </w:rPrChange>
              </w:rPr>
              <w:t>(b) Half of wage rate of the ASP increases</w:t>
            </w:r>
          </w:p>
        </w:tc>
        <w:tc>
          <w:tcPr>
            <w:tcW w:w="1770" w:type="dxa"/>
            <w:tcBorders>
              <w:top w:val="single" w:sz="2" w:space="0" w:color="000000"/>
              <w:left w:val="nil"/>
              <w:bottom w:val="double" w:sz="4" w:space="0" w:color="auto"/>
              <w:right w:val="nil"/>
            </w:tcBorders>
            <w:shd w:val="clear" w:color="auto" w:fill="FFFFFF"/>
            <w:vAlign w:val="center"/>
            <w:tcPrChange w:id="3013" w:author="shkim" w:date="2010-09-06T20:32:00Z">
              <w:tcPr>
                <w:tcW w:w="180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014" w:author="shkim" w:date="2010-09-06T20:31:00Z">
                <w:pPr>
                  <w:widowControl w:val="0"/>
                  <w:autoSpaceDE w:val="0"/>
                  <w:autoSpaceDN w:val="0"/>
                  <w:adjustRightInd w:val="0"/>
                  <w:ind w:left="60" w:right="60"/>
                  <w:jc w:val="center"/>
                </w:pPr>
              </w:pPrChange>
            </w:pPr>
            <w:r w:rsidRPr="00CB6E61">
              <w:rPr>
                <w:sz w:val="22"/>
                <w:szCs w:val="22"/>
                <w:lang w:val="en-US" w:eastAsia="ko-KR"/>
                <w:rPrChange w:id="3015" w:author="shkim" w:date="2010-09-06T20:31:00Z">
                  <w:rPr>
                    <w:sz w:val="22"/>
                    <w:szCs w:val="22"/>
                    <w:vertAlign w:val="superscript"/>
                    <w:lang w:val="en-US" w:eastAsia="ko-KR"/>
                  </w:rPr>
                </w:rPrChange>
              </w:rPr>
              <w:t>(c) Half of wage rate of the ASP decreases</w:t>
            </w:r>
          </w:p>
        </w:tc>
      </w:tr>
      <w:tr w:rsidR="005E3B33" w:rsidRPr="00CB2A80" w:rsidTr="008914FC">
        <w:trPr>
          <w:cantSplit/>
          <w:trHeight w:val="497"/>
          <w:tblHeader/>
          <w:trPrChange w:id="3016" w:author="shkim" w:date="2010-09-06T20:32:00Z">
            <w:trPr>
              <w:cantSplit/>
              <w:trHeight w:val="497"/>
              <w:tblHeader/>
            </w:trPr>
          </w:trPrChange>
        </w:trPr>
        <w:tc>
          <w:tcPr>
            <w:tcW w:w="1985" w:type="dxa"/>
            <w:tcBorders>
              <w:top w:val="double" w:sz="4" w:space="0" w:color="auto"/>
              <w:left w:val="nil"/>
              <w:bottom w:val="single" w:sz="2" w:space="0" w:color="000000"/>
              <w:right w:val="single" w:sz="2" w:space="0" w:color="000000"/>
            </w:tcBorders>
            <w:shd w:val="clear" w:color="auto" w:fill="FFFFFF"/>
            <w:vAlign w:val="center"/>
            <w:tcPrChange w:id="3017" w:author="shkim" w:date="2010-09-06T20:32:00Z">
              <w:tcPr>
                <w:tcW w:w="1985" w:type="dxa"/>
                <w:tcBorders>
                  <w:top w:val="double" w:sz="4" w:space="0" w:color="auto"/>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right="60" w:firstLineChars="50" w:firstLine="110"/>
              <w:jc w:val="both"/>
              <w:rPr>
                <w:color w:val="000000"/>
                <w:sz w:val="22"/>
                <w:szCs w:val="22"/>
                <w:lang w:val="en-US" w:eastAsia="ko-KR"/>
              </w:rPr>
            </w:pPr>
            <w:r w:rsidRPr="00CB6E61">
              <w:rPr>
                <w:color w:val="000000"/>
                <w:sz w:val="22"/>
                <w:szCs w:val="22"/>
                <w:lang w:val="en-US" w:eastAsia="ko-KR"/>
                <w:rPrChange w:id="3018" w:author="shkim" w:date="2010-09-06T20:31:00Z">
                  <w:rPr>
                    <w:color w:val="000000"/>
                    <w:sz w:val="22"/>
                    <w:szCs w:val="22"/>
                    <w:vertAlign w:val="superscript"/>
                    <w:lang w:val="en-US" w:eastAsia="ko-KR"/>
                  </w:rPr>
                </w:rPrChange>
              </w:rPr>
              <w:t>Traditional Music</w:t>
            </w:r>
          </w:p>
        </w:tc>
        <w:tc>
          <w:tcPr>
            <w:tcW w:w="1559" w:type="dxa"/>
            <w:tcBorders>
              <w:top w:val="double" w:sz="4" w:space="0" w:color="auto"/>
              <w:left w:val="single" w:sz="2" w:space="0" w:color="000000"/>
              <w:right w:val="nil"/>
            </w:tcBorders>
            <w:shd w:val="clear" w:color="auto" w:fill="FFFFFF"/>
            <w:vAlign w:val="center"/>
            <w:tcPrChange w:id="3019" w:author="shkim" w:date="2010-09-06T20:32:00Z">
              <w:tcPr>
                <w:tcW w:w="1417" w:type="dxa"/>
                <w:tcBorders>
                  <w:top w:val="double" w:sz="4" w:space="0" w:color="auto"/>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20" w:author="shkim" w:date="2010-09-06T20:31: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21" w:author="shkim" w:date="2010-09-06T20:31: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22" w:author="shkim" w:date="2010-09-06T20:31:00Z">
                  <w:rPr>
                    <w:color w:val="000000"/>
                    <w:sz w:val="22"/>
                    <w:szCs w:val="22"/>
                    <w:vertAlign w:val="superscript"/>
                    <w:lang w:val="en-US" w:eastAsia="ko-KR"/>
                  </w:rPr>
                </w:rPrChange>
              </w:rPr>
              <w:t>Std. Deviation</w:t>
            </w:r>
          </w:p>
        </w:tc>
        <w:tc>
          <w:tcPr>
            <w:tcW w:w="1843" w:type="dxa"/>
            <w:tcBorders>
              <w:top w:val="double" w:sz="4" w:space="0" w:color="auto"/>
              <w:left w:val="nil"/>
              <w:right w:val="nil"/>
            </w:tcBorders>
            <w:shd w:val="clear" w:color="auto" w:fill="FFFFFF"/>
            <w:tcPrChange w:id="3023" w:author="shkim" w:date="2010-09-06T20:32:00Z">
              <w:tcPr>
                <w:tcW w:w="1878"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24" w:author="shkim" w:date="2010-09-06T20:31:00Z">
                  <w:rPr>
                    <w:color w:val="000000"/>
                    <w:sz w:val="22"/>
                    <w:szCs w:val="22"/>
                    <w:vertAlign w:val="superscript"/>
                    <w:lang w:val="en-US" w:eastAsia="ko-KR"/>
                  </w:rPr>
                </w:rPrChange>
              </w:rPr>
              <w:t>9.5152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25" w:author="shkim" w:date="2010-09-06T20:31:00Z">
                  <w:rPr>
                    <w:color w:val="000000"/>
                    <w:sz w:val="22"/>
                    <w:szCs w:val="22"/>
                    <w:vertAlign w:val="superscript"/>
                    <w:lang w:val="en-US" w:eastAsia="ko-KR"/>
                  </w:rPr>
                </w:rPrChange>
              </w:rPr>
              <w:t>97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26" w:author="shkim" w:date="2010-09-06T20:31:00Z">
                  <w:rPr>
                    <w:color w:val="000000"/>
                    <w:sz w:val="22"/>
                    <w:szCs w:val="22"/>
                    <w:vertAlign w:val="superscript"/>
                    <w:lang w:val="en-US" w:eastAsia="ko-KR"/>
                  </w:rPr>
                </w:rPrChange>
              </w:rPr>
              <w:t>6.64759</w:t>
            </w:r>
          </w:p>
        </w:tc>
        <w:tc>
          <w:tcPr>
            <w:tcW w:w="1843" w:type="dxa"/>
            <w:tcBorders>
              <w:top w:val="double" w:sz="4" w:space="0" w:color="auto"/>
              <w:left w:val="nil"/>
              <w:right w:val="nil"/>
            </w:tcBorders>
            <w:shd w:val="clear" w:color="auto" w:fill="FFFFFF"/>
            <w:tcPrChange w:id="3027" w:author="shkim" w:date="2010-09-06T20:32:00Z">
              <w:tcPr>
                <w:tcW w:w="192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028" w:author="shkim" w:date="2010-09-06T20:31:00Z">
                  <w:rPr>
                    <w:b/>
                    <w:color w:val="000000"/>
                    <w:sz w:val="22"/>
                    <w:szCs w:val="22"/>
                    <w:vertAlign w:val="superscript"/>
                    <w:lang w:val="en-US" w:eastAsia="ko-KR"/>
                  </w:rPr>
                </w:rPrChange>
              </w:rPr>
              <w:t>-.3542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29" w:author="shkim" w:date="2010-09-06T20:31:00Z">
                  <w:rPr>
                    <w:color w:val="000000"/>
                    <w:sz w:val="22"/>
                    <w:szCs w:val="22"/>
                    <w:vertAlign w:val="superscript"/>
                    <w:lang w:val="en-US" w:eastAsia="ko-KR"/>
                  </w:rPr>
                </w:rPrChange>
              </w:rPr>
              <w:t>96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30" w:author="shkim" w:date="2010-09-06T20:31:00Z">
                  <w:rPr>
                    <w:color w:val="000000"/>
                    <w:sz w:val="22"/>
                    <w:szCs w:val="22"/>
                    <w:vertAlign w:val="superscript"/>
                    <w:lang w:val="en-US" w:eastAsia="ko-KR"/>
                  </w:rPr>
                </w:rPrChange>
              </w:rPr>
              <w:t>4.72391</w:t>
            </w:r>
          </w:p>
        </w:tc>
        <w:tc>
          <w:tcPr>
            <w:tcW w:w="1770" w:type="dxa"/>
            <w:tcBorders>
              <w:top w:val="double" w:sz="4" w:space="0" w:color="auto"/>
              <w:left w:val="nil"/>
              <w:right w:val="nil"/>
            </w:tcBorders>
            <w:shd w:val="clear" w:color="auto" w:fill="FFFFFF"/>
            <w:tcPrChange w:id="3031" w:author="shkim" w:date="2010-09-06T20:32:00Z">
              <w:tcPr>
                <w:tcW w:w="180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32" w:author="shkim" w:date="2010-09-06T20:31:00Z">
                  <w:rPr>
                    <w:color w:val="000000"/>
                    <w:sz w:val="22"/>
                    <w:szCs w:val="22"/>
                    <w:vertAlign w:val="superscript"/>
                    <w:lang w:val="en-US" w:eastAsia="ko-KR"/>
                  </w:rPr>
                </w:rPrChange>
              </w:rPr>
              <w:t>2.4731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33" w:author="shkim" w:date="2010-09-06T20:31:00Z">
                  <w:rPr>
                    <w:color w:val="000000"/>
                    <w:sz w:val="22"/>
                    <w:szCs w:val="22"/>
                    <w:vertAlign w:val="superscript"/>
                    <w:lang w:val="en-US" w:eastAsia="ko-KR"/>
                  </w:rPr>
                </w:rPrChange>
              </w:rPr>
              <w:t>93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34" w:author="shkim" w:date="2010-09-06T20:31:00Z">
                  <w:rPr>
                    <w:color w:val="000000"/>
                    <w:sz w:val="22"/>
                    <w:szCs w:val="22"/>
                    <w:vertAlign w:val="superscript"/>
                    <w:lang w:val="en-US" w:eastAsia="ko-KR"/>
                  </w:rPr>
                </w:rPrChange>
              </w:rPr>
              <w:t>8.08325</w:t>
            </w:r>
          </w:p>
        </w:tc>
      </w:tr>
      <w:tr w:rsidR="005E3B33" w:rsidRPr="00CB2A80" w:rsidTr="008914FC">
        <w:trPr>
          <w:cantSplit/>
          <w:trHeight w:val="575"/>
          <w:tblHeader/>
          <w:trPrChange w:id="3035" w:author="shkim" w:date="2010-09-06T20:32:00Z">
            <w:trPr>
              <w:cantSplit/>
              <w:trHeight w:val="575"/>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036" w:author="shkim" w:date="2010-09-06T20:3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37" w:author="shkim" w:date="2010-09-06T20:31:00Z">
                  <w:rPr>
                    <w:color w:val="000000"/>
                    <w:sz w:val="22"/>
                    <w:szCs w:val="22"/>
                    <w:vertAlign w:val="superscript"/>
                    <w:lang w:val="en-US" w:eastAsia="ko-KR"/>
                  </w:rPr>
                </w:rPrChange>
              </w:rPr>
              <w:t>Theatre</w:t>
            </w:r>
          </w:p>
        </w:tc>
        <w:tc>
          <w:tcPr>
            <w:tcW w:w="1559" w:type="dxa"/>
            <w:tcBorders>
              <w:top w:val="single" w:sz="2" w:space="0" w:color="000000"/>
              <w:left w:val="single" w:sz="2" w:space="0" w:color="000000"/>
              <w:right w:val="nil"/>
            </w:tcBorders>
            <w:shd w:val="clear" w:color="auto" w:fill="FFFFFF"/>
            <w:vAlign w:val="center"/>
            <w:tcPrChange w:id="3038" w:author="shkim" w:date="2010-09-06T20:32: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39" w:author="shkim" w:date="2010-09-06T20:31: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40" w:author="shkim" w:date="2010-09-06T20:31: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41" w:author="shkim" w:date="2010-09-06T20:3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042" w:author="shkim" w:date="2010-09-06T20:32: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43" w:author="shkim" w:date="2010-09-06T20:31:00Z">
                  <w:rPr>
                    <w:color w:val="000000"/>
                    <w:sz w:val="22"/>
                    <w:szCs w:val="22"/>
                    <w:vertAlign w:val="superscript"/>
                    <w:lang w:val="en-US" w:eastAsia="ko-KR"/>
                  </w:rPr>
                </w:rPrChange>
              </w:rPr>
              <w:t>6.0635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44" w:author="shkim" w:date="2010-09-06T20:31:00Z">
                  <w:rPr>
                    <w:color w:val="000000"/>
                    <w:sz w:val="22"/>
                    <w:szCs w:val="22"/>
                    <w:vertAlign w:val="superscript"/>
                    <w:lang w:val="en-US" w:eastAsia="ko-KR"/>
                  </w:rPr>
                </w:rPrChange>
              </w:rPr>
              <w:t>96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45" w:author="shkim" w:date="2010-09-06T20:31:00Z">
                  <w:rPr>
                    <w:color w:val="000000"/>
                    <w:sz w:val="22"/>
                    <w:szCs w:val="22"/>
                    <w:vertAlign w:val="superscript"/>
                    <w:lang w:val="en-US" w:eastAsia="ko-KR"/>
                  </w:rPr>
                </w:rPrChange>
              </w:rPr>
              <w:t>6.04755</w:t>
            </w:r>
          </w:p>
        </w:tc>
        <w:tc>
          <w:tcPr>
            <w:tcW w:w="1843" w:type="dxa"/>
            <w:tcBorders>
              <w:top w:val="single" w:sz="2" w:space="0" w:color="000000"/>
              <w:left w:val="nil"/>
              <w:right w:val="nil"/>
            </w:tcBorders>
            <w:shd w:val="clear" w:color="auto" w:fill="FFFFFF"/>
            <w:tcPrChange w:id="3046" w:author="shkim" w:date="2010-09-06T20:3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047" w:author="shkim" w:date="2010-09-06T20:31:00Z">
                  <w:rPr>
                    <w:b/>
                    <w:color w:val="000000"/>
                    <w:sz w:val="22"/>
                    <w:szCs w:val="22"/>
                    <w:vertAlign w:val="superscript"/>
                    <w:lang w:val="en-US" w:eastAsia="ko-KR"/>
                  </w:rPr>
                </w:rPrChange>
              </w:rPr>
              <w:t>-.0620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48" w:author="shkim" w:date="2010-09-06T20:31:00Z">
                  <w:rPr>
                    <w:color w:val="000000"/>
                    <w:sz w:val="22"/>
                    <w:szCs w:val="22"/>
                    <w:vertAlign w:val="superscript"/>
                    <w:lang w:val="en-US" w:eastAsia="ko-KR"/>
                  </w:rPr>
                </w:rPrChange>
              </w:rPr>
              <w:t>96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49" w:author="shkim" w:date="2010-09-06T20:31:00Z">
                  <w:rPr>
                    <w:color w:val="000000"/>
                    <w:sz w:val="22"/>
                    <w:szCs w:val="22"/>
                    <w:vertAlign w:val="superscript"/>
                    <w:lang w:val="en-US" w:eastAsia="ko-KR"/>
                  </w:rPr>
                </w:rPrChange>
              </w:rPr>
              <w:t>5.08000</w:t>
            </w:r>
          </w:p>
        </w:tc>
        <w:tc>
          <w:tcPr>
            <w:tcW w:w="1770" w:type="dxa"/>
            <w:tcBorders>
              <w:top w:val="single" w:sz="2" w:space="0" w:color="000000"/>
              <w:left w:val="nil"/>
              <w:right w:val="nil"/>
            </w:tcBorders>
            <w:shd w:val="clear" w:color="auto" w:fill="FFFFFF"/>
            <w:tcPrChange w:id="3050" w:author="shkim" w:date="2010-09-06T20:32: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51" w:author="shkim" w:date="2010-09-06T20:31:00Z">
                  <w:rPr>
                    <w:color w:val="000000"/>
                    <w:sz w:val="22"/>
                    <w:szCs w:val="22"/>
                    <w:vertAlign w:val="superscript"/>
                    <w:lang w:val="en-US" w:eastAsia="ko-KR"/>
                  </w:rPr>
                </w:rPrChange>
              </w:rPr>
              <w:t>3.4105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52" w:author="shkim" w:date="2010-09-06T20:31:00Z">
                  <w:rPr>
                    <w:color w:val="000000"/>
                    <w:sz w:val="22"/>
                    <w:szCs w:val="22"/>
                    <w:vertAlign w:val="superscript"/>
                    <w:lang w:val="en-US" w:eastAsia="ko-KR"/>
                  </w:rPr>
                </w:rPrChange>
              </w:rPr>
              <w:t>95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53" w:author="shkim" w:date="2010-09-06T20:31:00Z">
                  <w:rPr>
                    <w:color w:val="000000"/>
                    <w:sz w:val="22"/>
                    <w:szCs w:val="22"/>
                    <w:vertAlign w:val="superscript"/>
                    <w:lang w:val="en-US" w:eastAsia="ko-KR"/>
                  </w:rPr>
                </w:rPrChange>
              </w:rPr>
              <w:t>6.41183</w:t>
            </w:r>
          </w:p>
        </w:tc>
      </w:tr>
      <w:tr w:rsidR="005E3B33" w:rsidRPr="00CB2A80" w:rsidTr="008914FC">
        <w:trPr>
          <w:cantSplit/>
          <w:trHeight w:val="643"/>
          <w:tblHeader/>
          <w:trPrChange w:id="3054" w:author="shkim" w:date="2010-09-06T20:32:00Z">
            <w:trPr>
              <w:cantSplit/>
              <w:trHeight w:val="643"/>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055" w:author="shkim" w:date="2010-09-06T20:3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56" w:author="shkim" w:date="2010-09-06T20:31:00Z">
                  <w:rPr>
                    <w:color w:val="000000"/>
                    <w:sz w:val="22"/>
                    <w:szCs w:val="22"/>
                    <w:vertAlign w:val="superscript"/>
                    <w:lang w:val="en-US" w:eastAsia="ko-KR"/>
                  </w:rPr>
                </w:rPrChange>
              </w:rPr>
              <w:t>Film</w:t>
            </w:r>
          </w:p>
        </w:tc>
        <w:tc>
          <w:tcPr>
            <w:tcW w:w="1559" w:type="dxa"/>
            <w:tcBorders>
              <w:top w:val="single" w:sz="2" w:space="0" w:color="000000"/>
              <w:left w:val="single" w:sz="2" w:space="0" w:color="000000"/>
              <w:right w:val="nil"/>
            </w:tcBorders>
            <w:shd w:val="clear" w:color="auto" w:fill="FFFFFF"/>
            <w:vAlign w:val="center"/>
            <w:tcPrChange w:id="3057" w:author="shkim" w:date="2010-09-06T20:32: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58" w:author="shkim" w:date="2010-09-06T20:31: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59" w:author="shkim" w:date="2010-09-06T20:31: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60" w:author="shkim" w:date="2010-09-06T20:3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061" w:author="shkim" w:date="2010-09-06T20:32: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62" w:author="shkim" w:date="2010-09-06T20:31:00Z">
                  <w:rPr>
                    <w:color w:val="000000"/>
                    <w:sz w:val="22"/>
                    <w:szCs w:val="22"/>
                    <w:vertAlign w:val="superscript"/>
                    <w:lang w:val="en-US" w:eastAsia="ko-KR"/>
                  </w:rPr>
                </w:rPrChange>
              </w:rPr>
              <w:t>7.9803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63" w:author="shkim" w:date="2010-09-06T20:31:00Z">
                  <w:rPr>
                    <w:color w:val="000000"/>
                    <w:sz w:val="22"/>
                    <w:szCs w:val="22"/>
                    <w:vertAlign w:val="superscript"/>
                    <w:lang w:val="en-US" w:eastAsia="ko-KR"/>
                  </w:rPr>
                </w:rPrChange>
              </w:rPr>
              <w:t>38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64" w:author="shkim" w:date="2010-09-06T20:31:00Z">
                  <w:rPr>
                    <w:color w:val="000000"/>
                    <w:sz w:val="22"/>
                    <w:szCs w:val="22"/>
                    <w:vertAlign w:val="superscript"/>
                    <w:lang w:val="en-US" w:eastAsia="ko-KR"/>
                  </w:rPr>
                </w:rPrChange>
              </w:rPr>
              <w:t>4.70320</w:t>
            </w:r>
          </w:p>
        </w:tc>
        <w:tc>
          <w:tcPr>
            <w:tcW w:w="1843" w:type="dxa"/>
            <w:tcBorders>
              <w:top w:val="single" w:sz="2" w:space="0" w:color="000000"/>
              <w:left w:val="nil"/>
              <w:right w:val="nil"/>
            </w:tcBorders>
            <w:shd w:val="clear" w:color="auto" w:fill="FFFFFF"/>
            <w:tcPrChange w:id="3065" w:author="shkim" w:date="2010-09-06T20:3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066" w:author="shkim" w:date="2010-09-06T20:31:00Z">
                  <w:rPr>
                    <w:b/>
                    <w:color w:val="000000"/>
                    <w:sz w:val="22"/>
                    <w:szCs w:val="22"/>
                    <w:vertAlign w:val="superscript"/>
                    <w:lang w:val="en-US" w:eastAsia="ko-KR"/>
                  </w:rPr>
                </w:rPrChange>
              </w:rPr>
              <w:t>-.3947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67" w:author="shkim" w:date="2010-09-06T20:31:00Z">
                  <w:rPr>
                    <w:color w:val="000000"/>
                    <w:sz w:val="22"/>
                    <w:szCs w:val="22"/>
                    <w:vertAlign w:val="superscript"/>
                    <w:lang w:val="en-US" w:eastAsia="ko-KR"/>
                  </w:rPr>
                </w:rPrChange>
              </w:rPr>
              <w:t>38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68" w:author="shkim" w:date="2010-09-06T20:31:00Z">
                  <w:rPr>
                    <w:color w:val="000000"/>
                    <w:sz w:val="22"/>
                    <w:szCs w:val="22"/>
                    <w:vertAlign w:val="superscript"/>
                    <w:lang w:val="en-US" w:eastAsia="ko-KR"/>
                  </w:rPr>
                </w:rPrChange>
              </w:rPr>
              <w:t>3.35744</w:t>
            </w:r>
          </w:p>
        </w:tc>
        <w:tc>
          <w:tcPr>
            <w:tcW w:w="1770" w:type="dxa"/>
            <w:tcBorders>
              <w:top w:val="single" w:sz="2" w:space="0" w:color="000000"/>
              <w:left w:val="nil"/>
              <w:right w:val="nil"/>
            </w:tcBorders>
            <w:shd w:val="clear" w:color="auto" w:fill="FFFFFF"/>
            <w:tcPrChange w:id="3069" w:author="shkim" w:date="2010-09-06T20:32: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70" w:author="shkim" w:date="2010-09-06T20:31:00Z">
                  <w:rPr>
                    <w:color w:val="000000"/>
                    <w:sz w:val="22"/>
                    <w:szCs w:val="22"/>
                    <w:vertAlign w:val="superscript"/>
                    <w:lang w:val="en-US" w:eastAsia="ko-KR"/>
                  </w:rPr>
                </w:rPrChange>
              </w:rPr>
              <w:t>3.6053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71" w:author="shkim" w:date="2010-09-06T20:31:00Z">
                  <w:rPr>
                    <w:color w:val="000000"/>
                    <w:sz w:val="22"/>
                    <w:szCs w:val="22"/>
                    <w:vertAlign w:val="superscript"/>
                    <w:lang w:val="en-US" w:eastAsia="ko-KR"/>
                  </w:rPr>
                </w:rPrChange>
              </w:rPr>
              <w:t>38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72" w:author="shkim" w:date="2010-09-06T20:31:00Z">
                  <w:rPr>
                    <w:color w:val="000000"/>
                    <w:sz w:val="22"/>
                    <w:szCs w:val="22"/>
                    <w:vertAlign w:val="superscript"/>
                    <w:lang w:val="en-US" w:eastAsia="ko-KR"/>
                  </w:rPr>
                </w:rPrChange>
              </w:rPr>
              <w:t>8.60088</w:t>
            </w:r>
          </w:p>
        </w:tc>
      </w:tr>
      <w:tr w:rsidR="005E3B33" w:rsidRPr="00CB2A80" w:rsidTr="008914FC">
        <w:trPr>
          <w:cantSplit/>
          <w:trHeight w:val="568"/>
          <w:tblHeader/>
          <w:trPrChange w:id="3073" w:author="shkim" w:date="2010-09-06T20:32:00Z">
            <w:trPr>
              <w:cantSplit/>
              <w:trHeight w:val="568"/>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074" w:author="shkim" w:date="2010-09-06T20:3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75" w:author="shkim" w:date="2010-09-06T20:31:00Z">
                  <w:rPr>
                    <w:color w:val="000000"/>
                    <w:sz w:val="22"/>
                    <w:szCs w:val="22"/>
                    <w:vertAlign w:val="superscript"/>
                    <w:lang w:val="en-US" w:eastAsia="ko-KR"/>
                  </w:rPr>
                </w:rPrChange>
              </w:rPr>
              <w:t>Dance</w:t>
            </w:r>
          </w:p>
        </w:tc>
        <w:tc>
          <w:tcPr>
            <w:tcW w:w="1559" w:type="dxa"/>
            <w:tcBorders>
              <w:top w:val="single" w:sz="2" w:space="0" w:color="000000"/>
              <w:left w:val="single" w:sz="2" w:space="0" w:color="000000"/>
              <w:right w:val="nil"/>
            </w:tcBorders>
            <w:shd w:val="clear" w:color="auto" w:fill="FFFFFF"/>
            <w:vAlign w:val="center"/>
            <w:tcPrChange w:id="3076" w:author="shkim" w:date="2010-09-06T20:32: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77" w:author="shkim" w:date="2010-09-06T20:31: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78" w:author="shkim" w:date="2010-09-06T20:31: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79" w:author="shkim" w:date="2010-09-06T20:3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080" w:author="shkim" w:date="2010-09-06T20:32: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81" w:author="shkim" w:date="2010-09-06T20:31:00Z">
                  <w:rPr>
                    <w:color w:val="000000"/>
                    <w:sz w:val="22"/>
                    <w:szCs w:val="22"/>
                    <w:vertAlign w:val="superscript"/>
                    <w:lang w:val="en-US" w:eastAsia="ko-KR"/>
                  </w:rPr>
                </w:rPrChange>
              </w:rPr>
              <w:t>7.2520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82" w:author="shkim" w:date="2010-09-06T20:31:00Z">
                  <w:rPr>
                    <w:color w:val="000000"/>
                    <w:sz w:val="22"/>
                    <w:szCs w:val="22"/>
                    <w:vertAlign w:val="superscript"/>
                    <w:lang w:val="en-US" w:eastAsia="ko-KR"/>
                  </w:rPr>
                </w:rPrChange>
              </w:rPr>
              <w:t>98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83" w:author="shkim" w:date="2010-09-06T20:31:00Z">
                  <w:rPr>
                    <w:color w:val="000000"/>
                    <w:sz w:val="22"/>
                    <w:szCs w:val="22"/>
                    <w:vertAlign w:val="superscript"/>
                    <w:lang w:val="en-US" w:eastAsia="ko-KR"/>
                  </w:rPr>
                </w:rPrChange>
              </w:rPr>
              <w:t>5.77581</w:t>
            </w:r>
          </w:p>
        </w:tc>
        <w:tc>
          <w:tcPr>
            <w:tcW w:w="1843" w:type="dxa"/>
            <w:tcBorders>
              <w:top w:val="single" w:sz="2" w:space="0" w:color="000000"/>
              <w:left w:val="nil"/>
              <w:right w:val="nil"/>
            </w:tcBorders>
            <w:shd w:val="clear" w:color="auto" w:fill="FFFFFF"/>
            <w:tcPrChange w:id="3084" w:author="shkim" w:date="2010-09-06T20:3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085" w:author="shkim" w:date="2010-09-06T20:31:00Z">
                  <w:rPr>
                    <w:b/>
                    <w:color w:val="000000"/>
                    <w:sz w:val="22"/>
                    <w:szCs w:val="22"/>
                    <w:vertAlign w:val="superscript"/>
                    <w:lang w:val="en-US" w:eastAsia="ko-KR"/>
                  </w:rPr>
                </w:rPrChange>
              </w:rPr>
              <w:t>1.7062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86" w:author="shkim" w:date="2010-09-06T20:31:00Z">
                  <w:rPr>
                    <w:color w:val="000000"/>
                    <w:sz w:val="22"/>
                    <w:szCs w:val="22"/>
                    <w:vertAlign w:val="superscript"/>
                    <w:lang w:val="en-US" w:eastAsia="ko-KR"/>
                  </w:rPr>
                </w:rPrChange>
              </w:rPr>
              <w:t>97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87" w:author="shkim" w:date="2010-09-06T20:31:00Z">
                  <w:rPr>
                    <w:color w:val="000000"/>
                    <w:sz w:val="22"/>
                    <w:szCs w:val="22"/>
                    <w:vertAlign w:val="superscript"/>
                    <w:lang w:val="en-US" w:eastAsia="ko-KR"/>
                  </w:rPr>
                </w:rPrChange>
              </w:rPr>
              <w:t>5.39471</w:t>
            </w:r>
          </w:p>
        </w:tc>
        <w:tc>
          <w:tcPr>
            <w:tcW w:w="1770" w:type="dxa"/>
            <w:tcBorders>
              <w:top w:val="single" w:sz="2" w:space="0" w:color="000000"/>
              <w:left w:val="nil"/>
              <w:right w:val="nil"/>
            </w:tcBorders>
            <w:shd w:val="clear" w:color="auto" w:fill="FFFFFF"/>
            <w:tcPrChange w:id="3088" w:author="shkim" w:date="2010-09-06T20:32: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089" w:author="shkim" w:date="2010-09-06T20:31:00Z">
                  <w:rPr>
                    <w:b/>
                    <w:color w:val="000000"/>
                    <w:sz w:val="22"/>
                    <w:szCs w:val="22"/>
                    <w:vertAlign w:val="superscript"/>
                    <w:lang w:val="en-US" w:eastAsia="ko-KR"/>
                  </w:rPr>
                </w:rPrChange>
              </w:rPr>
              <w:t>-1.7715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90" w:author="shkim" w:date="2010-09-06T20:31:00Z">
                  <w:rPr>
                    <w:color w:val="000000"/>
                    <w:sz w:val="22"/>
                    <w:szCs w:val="22"/>
                    <w:vertAlign w:val="superscript"/>
                    <w:lang w:val="en-US" w:eastAsia="ko-KR"/>
                  </w:rPr>
                </w:rPrChange>
              </w:rPr>
              <w:t>93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091" w:author="shkim" w:date="2010-09-06T20:31:00Z">
                  <w:rPr>
                    <w:color w:val="000000"/>
                    <w:sz w:val="22"/>
                    <w:szCs w:val="22"/>
                    <w:vertAlign w:val="superscript"/>
                    <w:lang w:val="en-US" w:eastAsia="ko-KR"/>
                  </w:rPr>
                </w:rPrChange>
              </w:rPr>
              <w:t>7.99997</w:t>
            </w:r>
          </w:p>
        </w:tc>
      </w:tr>
      <w:tr w:rsidR="005E3B33" w:rsidRPr="00CB2A80" w:rsidTr="008914FC">
        <w:trPr>
          <w:cantSplit/>
          <w:trHeight w:val="495"/>
          <w:tblHeader/>
          <w:trPrChange w:id="3092" w:author="shkim" w:date="2010-09-06T20:32:00Z">
            <w:trPr>
              <w:cantSplit/>
              <w:trHeight w:val="495"/>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093" w:author="shkim" w:date="2010-09-06T20:3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94" w:author="shkim" w:date="2010-09-06T20:31:00Z">
                  <w:rPr>
                    <w:color w:val="000000"/>
                    <w:sz w:val="22"/>
                    <w:szCs w:val="22"/>
                    <w:vertAlign w:val="superscript"/>
                    <w:lang w:val="en-US" w:eastAsia="ko-KR"/>
                  </w:rPr>
                </w:rPrChange>
              </w:rPr>
              <w:t xml:space="preserve">Cartoon </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95" w:author="shkim" w:date="2010-09-06T20:31:00Z">
                  <w:rPr>
                    <w:color w:val="000000"/>
                    <w:sz w:val="22"/>
                    <w:szCs w:val="22"/>
                    <w:vertAlign w:val="superscript"/>
                    <w:lang w:val="en-US" w:eastAsia="ko-KR"/>
                  </w:rPr>
                </w:rPrChange>
              </w:rPr>
              <w:t>&amp; Animation</w:t>
            </w:r>
          </w:p>
        </w:tc>
        <w:tc>
          <w:tcPr>
            <w:tcW w:w="1559" w:type="dxa"/>
            <w:tcBorders>
              <w:top w:val="single" w:sz="2" w:space="0" w:color="000000"/>
              <w:left w:val="single" w:sz="2" w:space="0" w:color="000000"/>
              <w:right w:val="nil"/>
            </w:tcBorders>
            <w:shd w:val="clear" w:color="auto" w:fill="FFFFFF"/>
            <w:vAlign w:val="center"/>
            <w:tcPrChange w:id="3096" w:author="shkim" w:date="2010-09-06T20:32: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97" w:author="shkim" w:date="2010-09-06T20:31: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98" w:author="shkim" w:date="2010-09-06T20:31: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099" w:author="shkim" w:date="2010-09-06T20:3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100" w:author="shkim" w:date="2010-09-06T20:32: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01" w:author="shkim" w:date="2010-09-06T20:31:00Z">
                  <w:rPr>
                    <w:color w:val="000000"/>
                    <w:sz w:val="22"/>
                    <w:szCs w:val="22"/>
                    <w:vertAlign w:val="superscript"/>
                    <w:lang w:val="en-US" w:eastAsia="ko-KR"/>
                  </w:rPr>
                </w:rPrChange>
              </w:rPr>
              <w:t>7.2865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02" w:author="shkim" w:date="2010-09-06T20:31:00Z">
                  <w:rPr>
                    <w:color w:val="000000"/>
                    <w:sz w:val="22"/>
                    <w:szCs w:val="22"/>
                    <w:vertAlign w:val="superscript"/>
                    <w:lang w:val="en-US" w:eastAsia="ko-KR"/>
                  </w:rPr>
                </w:rPrChange>
              </w:rPr>
              <w:t>61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03" w:author="shkim" w:date="2010-09-06T20:31:00Z">
                  <w:rPr>
                    <w:color w:val="000000"/>
                    <w:sz w:val="22"/>
                    <w:szCs w:val="22"/>
                    <w:vertAlign w:val="superscript"/>
                    <w:lang w:val="en-US" w:eastAsia="ko-KR"/>
                  </w:rPr>
                </w:rPrChange>
              </w:rPr>
              <w:t>5.84660</w:t>
            </w:r>
          </w:p>
        </w:tc>
        <w:tc>
          <w:tcPr>
            <w:tcW w:w="1843" w:type="dxa"/>
            <w:tcBorders>
              <w:top w:val="single" w:sz="2" w:space="0" w:color="000000"/>
              <w:left w:val="nil"/>
              <w:right w:val="nil"/>
            </w:tcBorders>
            <w:shd w:val="clear" w:color="auto" w:fill="FFFFFF"/>
            <w:tcPrChange w:id="3104" w:author="shkim" w:date="2010-09-06T20:3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105" w:author="shkim" w:date="2010-09-06T20:31:00Z">
                  <w:rPr>
                    <w:b/>
                    <w:color w:val="000000"/>
                    <w:sz w:val="22"/>
                    <w:szCs w:val="22"/>
                    <w:vertAlign w:val="superscript"/>
                    <w:lang w:val="en-US" w:eastAsia="ko-KR"/>
                  </w:rPr>
                </w:rPrChange>
              </w:rPr>
              <w:t>-1.1935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06" w:author="shkim" w:date="2010-09-06T20:31:00Z">
                  <w:rPr>
                    <w:color w:val="000000"/>
                    <w:sz w:val="22"/>
                    <w:szCs w:val="22"/>
                    <w:vertAlign w:val="superscript"/>
                    <w:lang w:val="en-US" w:eastAsia="ko-KR"/>
                  </w:rPr>
                </w:rPrChange>
              </w:rPr>
              <w:t>62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07" w:author="shkim" w:date="2010-09-06T20:31:00Z">
                  <w:rPr>
                    <w:color w:val="000000"/>
                    <w:sz w:val="22"/>
                    <w:szCs w:val="22"/>
                    <w:vertAlign w:val="superscript"/>
                    <w:lang w:val="en-US" w:eastAsia="ko-KR"/>
                  </w:rPr>
                </w:rPrChange>
              </w:rPr>
              <w:t>3.30840</w:t>
            </w:r>
          </w:p>
        </w:tc>
        <w:tc>
          <w:tcPr>
            <w:tcW w:w="1770" w:type="dxa"/>
            <w:tcBorders>
              <w:top w:val="single" w:sz="2" w:space="0" w:color="000000"/>
              <w:left w:val="nil"/>
              <w:right w:val="nil"/>
            </w:tcBorders>
            <w:shd w:val="clear" w:color="auto" w:fill="FFFFFF"/>
            <w:tcPrChange w:id="3108" w:author="shkim" w:date="2010-09-06T20:32: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109" w:author="shkim" w:date="2010-09-06T20:31:00Z">
                  <w:rPr>
                    <w:b/>
                    <w:color w:val="000000"/>
                    <w:sz w:val="22"/>
                    <w:szCs w:val="22"/>
                    <w:vertAlign w:val="superscript"/>
                    <w:lang w:val="en-US" w:eastAsia="ko-KR"/>
                  </w:rPr>
                </w:rPrChange>
              </w:rPr>
              <w:t>.8548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10" w:author="shkim" w:date="2010-09-06T20:31:00Z">
                  <w:rPr>
                    <w:color w:val="000000"/>
                    <w:sz w:val="22"/>
                    <w:szCs w:val="22"/>
                    <w:vertAlign w:val="superscript"/>
                    <w:lang w:val="en-US" w:eastAsia="ko-KR"/>
                  </w:rPr>
                </w:rPrChange>
              </w:rPr>
              <w:t>62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11" w:author="shkim" w:date="2010-09-06T20:31:00Z">
                  <w:rPr>
                    <w:color w:val="000000"/>
                    <w:sz w:val="22"/>
                    <w:szCs w:val="22"/>
                    <w:vertAlign w:val="superscript"/>
                    <w:lang w:val="en-US" w:eastAsia="ko-KR"/>
                  </w:rPr>
                </w:rPrChange>
              </w:rPr>
              <w:t>7.04284</w:t>
            </w:r>
          </w:p>
        </w:tc>
      </w:tr>
      <w:tr w:rsidR="005E3B33" w:rsidRPr="00CB2A80" w:rsidTr="008914FC">
        <w:trPr>
          <w:cantSplit/>
          <w:trHeight w:val="525"/>
          <w:tblHeader/>
          <w:trPrChange w:id="3112" w:author="shkim" w:date="2010-09-06T20:32:00Z">
            <w:trPr>
              <w:cantSplit/>
              <w:trHeight w:val="563"/>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113" w:author="shkim" w:date="2010-09-06T20:3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114" w:author="shkim" w:date="2010-09-06T20:31:00Z">
                  <w:rPr>
                    <w:color w:val="000000"/>
                    <w:sz w:val="22"/>
                    <w:szCs w:val="22"/>
                    <w:vertAlign w:val="superscript"/>
                    <w:lang w:val="en-US" w:eastAsia="ko-KR"/>
                  </w:rPr>
                </w:rPrChange>
              </w:rPr>
              <w:t>Total</w:t>
            </w:r>
          </w:p>
        </w:tc>
        <w:tc>
          <w:tcPr>
            <w:tcW w:w="1559" w:type="dxa"/>
            <w:tcBorders>
              <w:top w:val="single" w:sz="2" w:space="0" w:color="000000"/>
              <w:left w:val="single" w:sz="2" w:space="0" w:color="000000"/>
              <w:right w:val="nil"/>
            </w:tcBorders>
            <w:shd w:val="clear" w:color="auto" w:fill="FFFFFF"/>
            <w:vAlign w:val="center"/>
            <w:tcPrChange w:id="3115" w:author="shkim" w:date="2010-09-06T20:32: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116" w:author="shkim" w:date="2010-09-06T20:31: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117" w:author="shkim" w:date="2010-09-06T20:31: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118" w:author="shkim" w:date="2010-09-06T20:3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119" w:author="shkim" w:date="2010-09-06T20:32: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20" w:author="shkim" w:date="2010-09-06T20:31:00Z">
                  <w:rPr>
                    <w:color w:val="000000"/>
                    <w:sz w:val="22"/>
                    <w:szCs w:val="22"/>
                    <w:vertAlign w:val="superscript"/>
                    <w:lang w:val="en-US" w:eastAsia="ko-KR"/>
                  </w:rPr>
                </w:rPrChange>
              </w:rPr>
              <w:t>7.5987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21" w:author="shkim" w:date="2010-09-06T20:31:00Z">
                  <w:rPr>
                    <w:color w:val="000000"/>
                    <w:sz w:val="22"/>
                    <w:szCs w:val="22"/>
                    <w:vertAlign w:val="superscript"/>
                    <w:lang w:val="en-US" w:eastAsia="ko-KR"/>
                  </w:rPr>
                </w:rPrChange>
              </w:rPr>
              <w:t>390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22" w:author="shkim" w:date="2010-09-06T20:31:00Z">
                  <w:rPr>
                    <w:color w:val="000000"/>
                    <w:sz w:val="22"/>
                    <w:szCs w:val="22"/>
                    <w:vertAlign w:val="superscript"/>
                    <w:lang w:val="en-US" w:eastAsia="ko-KR"/>
                  </w:rPr>
                </w:rPrChange>
              </w:rPr>
              <w:t>6.09011</w:t>
            </w:r>
          </w:p>
        </w:tc>
        <w:tc>
          <w:tcPr>
            <w:tcW w:w="1843" w:type="dxa"/>
            <w:tcBorders>
              <w:top w:val="single" w:sz="2" w:space="0" w:color="000000"/>
              <w:left w:val="nil"/>
              <w:right w:val="nil"/>
            </w:tcBorders>
            <w:shd w:val="clear" w:color="auto" w:fill="FFFFFF"/>
            <w:tcPrChange w:id="3123" w:author="shkim" w:date="2010-09-06T20:3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24" w:author="shkim" w:date="2010-09-06T20:31:00Z">
                  <w:rPr>
                    <w:color w:val="000000"/>
                    <w:sz w:val="22"/>
                    <w:szCs w:val="22"/>
                    <w:vertAlign w:val="superscript"/>
                    <w:lang w:val="en-US" w:eastAsia="ko-KR"/>
                  </w:rPr>
                </w:rPrChange>
              </w:rPr>
              <w:t>.0940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25" w:author="shkim" w:date="2010-09-06T20:31:00Z">
                  <w:rPr>
                    <w:color w:val="000000"/>
                    <w:sz w:val="22"/>
                    <w:szCs w:val="22"/>
                    <w:vertAlign w:val="superscript"/>
                    <w:lang w:val="en-US" w:eastAsia="ko-KR"/>
                  </w:rPr>
                </w:rPrChange>
              </w:rPr>
              <w:t>389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26" w:author="shkim" w:date="2010-09-06T20:31:00Z">
                  <w:rPr>
                    <w:color w:val="000000"/>
                    <w:sz w:val="22"/>
                    <w:szCs w:val="22"/>
                    <w:vertAlign w:val="superscript"/>
                    <w:lang w:val="en-US" w:eastAsia="ko-KR"/>
                  </w:rPr>
                </w:rPrChange>
              </w:rPr>
              <w:t>4.77207</w:t>
            </w:r>
          </w:p>
        </w:tc>
        <w:tc>
          <w:tcPr>
            <w:tcW w:w="1770" w:type="dxa"/>
            <w:tcBorders>
              <w:top w:val="single" w:sz="2" w:space="0" w:color="000000"/>
              <w:left w:val="nil"/>
              <w:right w:val="nil"/>
            </w:tcBorders>
            <w:shd w:val="clear" w:color="auto" w:fill="FFFFFF"/>
            <w:tcPrChange w:id="3127" w:author="shkim" w:date="2010-09-06T20:32: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28" w:author="shkim" w:date="2010-09-06T20:31:00Z">
                  <w:rPr>
                    <w:color w:val="000000"/>
                    <w:sz w:val="22"/>
                    <w:szCs w:val="22"/>
                    <w:vertAlign w:val="superscript"/>
                    <w:lang w:val="en-US" w:eastAsia="ko-KR"/>
                  </w:rPr>
                </w:rPrChange>
              </w:rPr>
              <w:t>1.5203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29" w:author="shkim" w:date="2010-09-06T20:31:00Z">
                  <w:rPr>
                    <w:color w:val="000000"/>
                    <w:sz w:val="22"/>
                    <w:szCs w:val="22"/>
                    <w:vertAlign w:val="superscript"/>
                    <w:lang w:val="en-US" w:eastAsia="ko-KR"/>
                  </w:rPr>
                </w:rPrChange>
              </w:rPr>
              <w:t>381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30" w:author="shkim" w:date="2010-09-06T20:31:00Z">
                  <w:rPr>
                    <w:color w:val="000000"/>
                    <w:sz w:val="22"/>
                    <w:szCs w:val="22"/>
                    <w:vertAlign w:val="superscript"/>
                    <w:lang w:val="en-US" w:eastAsia="ko-KR"/>
                  </w:rPr>
                </w:rPrChange>
              </w:rPr>
              <w:t>7.80530</w:t>
            </w:r>
          </w:p>
        </w:tc>
      </w:tr>
    </w:tbl>
    <w:p w:rsidR="00041EE1" w:rsidRDefault="00041EE1">
      <w:pPr>
        <w:widowControl w:val="0"/>
        <w:autoSpaceDE w:val="0"/>
        <w:autoSpaceDN w:val="0"/>
        <w:adjustRightInd w:val="0"/>
        <w:jc w:val="both"/>
        <w:rPr>
          <w:ins w:id="3131" w:author="shkim" w:date="2010-09-05T21:06:00Z"/>
          <w:b/>
          <w:i/>
          <w:lang w:val="en-GB" w:eastAsia="ko-KR"/>
        </w:rPr>
        <w:pPrChange w:id="3132" w:author="shkim" w:date="2010-09-06T20:32:00Z">
          <w:pPr>
            <w:widowControl w:val="0"/>
            <w:autoSpaceDE w:val="0"/>
            <w:autoSpaceDN w:val="0"/>
            <w:adjustRightInd w:val="0"/>
            <w:spacing w:line="400" w:lineRule="atLeast"/>
          </w:pPr>
        </w:pPrChange>
      </w:pPr>
    </w:p>
    <w:p w:rsidR="00041EE1" w:rsidRDefault="003F299D">
      <w:pPr>
        <w:widowControl w:val="0"/>
        <w:autoSpaceDE w:val="0"/>
        <w:autoSpaceDN w:val="0"/>
        <w:adjustRightInd w:val="0"/>
        <w:spacing w:line="360" w:lineRule="auto"/>
        <w:jc w:val="both"/>
        <w:rPr>
          <w:lang w:val="en-GB" w:eastAsia="ko-KR"/>
        </w:rPr>
        <w:pPrChange w:id="3133" w:author="shkim" w:date="2010-09-06T13:16:00Z">
          <w:pPr>
            <w:widowControl w:val="0"/>
            <w:autoSpaceDE w:val="0"/>
            <w:autoSpaceDN w:val="0"/>
            <w:adjustRightInd w:val="0"/>
            <w:spacing w:line="400" w:lineRule="atLeast"/>
          </w:pPr>
        </w:pPrChange>
      </w:pPr>
      <w:r>
        <w:rPr>
          <w:rFonts w:hint="eastAsia"/>
          <w:b/>
          <w:i/>
          <w:lang w:val="en-GB" w:eastAsia="ko-KR"/>
        </w:rPr>
        <w:t xml:space="preserve">Table 13. </w:t>
      </w:r>
      <w:r w:rsidRPr="00A6387F">
        <w:rPr>
          <w:rFonts w:hint="eastAsia"/>
          <w:b/>
          <w:lang w:val="en-GB" w:eastAsia="ko-KR"/>
        </w:rPr>
        <w:t xml:space="preserve"> </w:t>
      </w:r>
      <w:r>
        <w:rPr>
          <w:rFonts w:hint="eastAsia"/>
          <w:lang w:val="en-GB" w:eastAsia="ko-KR"/>
        </w:rPr>
        <w:t>Willingness to Change Work Hours by Teaching Disciplines.</w:t>
      </w:r>
    </w:p>
    <w:p w:rsidR="00041EE1" w:rsidRDefault="00041EE1">
      <w:pPr>
        <w:widowControl w:val="0"/>
        <w:autoSpaceDE w:val="0"/>
        <w:autoSpaceDN w:val="0"/>
        <w:adjustRightInd w:val="0"/>
        <w:spacing w:line="360" w:lineRule="auto"/>
        <w:jc w:val="both"/>
        <w:rPr>
          <w:ins w:id="3134" w:author="shkim" w:date="2010-09-06T20:34:00Z"/>
          <w:lang w:val="en-GB" w:eastAsia="ko-KR"/>
        </w:rPr>
        <w:pPrChange w:id="3135"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lang w:val="en-GB" w:eastAsia="ko-KR"/>
        </w:rPr>
        <w:pPrChange w:id="3136" w:author="shkim" w:date="2010-09-06T13:16:00Z">
          <w:pPr>
            <w:widowControl w:val="0"/>
            <w:autoSpaceDE w:val="0"/>
            <w:autoSpaceDN w:val="0"/>
            <w:adjustRightInd w:val="0"/>
            <w:spacing w:line="400" w:lineRule="atLeast"/>
          </w:pPr>
        </w:pPrChange>
      </w:pPr>
    </w:p>
    <w:p w:rsidR="00041EE1" w:rsidRDefault="00065CF0">
      <w:pPr>
        <w:widowControl w:val="0"/>
        <w:autoSpaceDE w:val="0"/>
        <w:autoSpaceDN w:val="0"/>
        <w:adjustRightInd w:val="0"/>
        <w:spacing w:line="360" w:lineRule="auto"/>
        <w:jc w:val="both"/>
        <w:rPr>
          <w:lang w:val="en-GB" w:eastAsia="ko-KR"/>
        </w:rPr>
        <w:pPrChange w:id="3137" w:author="shkim" w:date="2010-09-06T13:16:00Z">
          <w:pPr>
            <w:widowControl w:val="0"/>
            <w:autoSpaceDE w:val="0"/>
            <w:autoSpaceDN w:val="0"/>
            <w:adjustRightInd w:val="0"/>
            <w:spacing w:line="400" w:lineRule="atLeast"/>
          </w:pPr>
        </w:pPrChange>
      </w:pPr>
      <w:r>
        <w:rPr>
          <w:noProof/>
          <w:lang w:val="en-US" w:eastAsia="ko-KR"/>
        </w:rPr>
        <w:drawing>
          <wp:inline distT="0" distB="0" distL="0" distR="0">
            <wp:extent cx="5687695" cy="2838450"/>
            <wp:effectExtent l="19050" t="0" r="27305"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041EE1" w:rsidRDefault="00041EE1">
      <w:pPr>
        <w:widowControl w:val="0"/>
        <w:autoSpaceDE w:val="0"/>
        <w:autoSpaceDN w:val="0"/>
        <w:adjustRightInd w:val="0"/>
        <w:spacing w:line="360" w:lineRule="auto"/>
        <w:jc w:val="both"/>
        <w:rPr>
          <w:del w:id="3138" w:author="shkim" w:date="2010-09-05T21:26:00Z"/>
          <w:b/>
          <w:i/>
          <w:lang w:val="en-GB" w:eastAsia="ko-KR"/>
        </w:rPr>
        <w:pPrChange w:id="3139"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jc w:val="both"/>
        <w:rPr>
          <w:ins w:id="3140" w:author="shkim" w:date="2010-09-06T20:34:00Z"/>
          <w:b/>
          <w:i/>
          <w:lang w:val="en-GB" w:eastAsia="ko-KR"/>
        </w:rPr>
        <w:pPrChange w:id="3141" w:author="shkim" w:date="2010-09-06T20:34:00Z">
          <w:pPr>
            <w:widowControl w:val="0"/>
            <w:autoSpaceDE w:val="0"/>
            <w:autoSpaceDN w:val="0"/>
            <w:adjustRightInd w:val="0"/>
            <w:spacing w:line="400" w:lineRule="atLeast"/>
          </w:pPr>
        </w:pPrChange>
      </w:pPr>
    </w:p>
    <w:p w:rsidR="00041EE1" w:rsidRDefault="006F35D3">
      <w:pPr>
        <w:widowControl w:val="0"/>
        <w:autoSpaceDE w:val="0"/>
        <w:autoSpaceDN w:val="0"/>
        <w:adjustRightInd w:val="0"/>
        <w:spacing w:line="360" w:lineRule="auto"/>
        <w:jc w:val="both"/>
        <w:rPr>
          <w:lang w:val="en-GB" w:eastAsia="ko-KR"/>
        </w:rPr>
        <w:pPrChange w:id="3142" w:author="shkim" w:date="2010-09-06T13:16:00Z">
          <w:pPr>
            <w:widowControl w:val="0"/>
            <w:autoSpaceDE w:val="0"/>
            <w:autoSpaceDN w:val="0"/>
            <w:adjustRightInd w:val="0"/>
            <w:spacing w:line="400" w:lineRule="atLeast"/>
          </w:pPr>
        </w:pPrChange>
      </w:pPr>
      <w:r w:rsidRPr="00C661F1">
        <w:rPr>
          <w:rFonts w:hint="eastAsia"/>
          <w:b/>
          <w:i/>
          <w:lang w:val="en-GB" w:eastAsia="ko-KR"/>
        </w:rPr>
        <w:t>Figure</w:t>
      </w:r>
      <w:r>
        <w:rPr>
          <w:rFonts w:hint="eastAsia"/>
          <w:b/>
          <w:i/>
          <w:lang w:val="en-GB" w:eastAsia="ko-KR"/>
        </w:rPr>
        <w:t xml:space="preserve"> </w:t>
      </w:r>
      <w:r w:rsidR="004811A2">
        <w:rPr>
          <w:rFonts w:hint="eastAsia"/>
          <w:b/>
          <w:i/>
          <w:lang w:val="en-GB" w:eastAsia="ko-KR"/>
        </w:rPr>
        <w:t>23</w:t>
      </w:r>
      <w:r w:rsidRPr="00C661F1">
        <w:rPr>
          <w:rFonts w:hint="eastAsia"/>
          <w:b/>
          <w:i/>
          <w:lang w:val="en-GB" w:eastAsia="ko-KR"/>
        </w:rPr>
        <w:t>.</w:t>
      </w:r>
      <w:r>
        <w:rPr>
          <w:rFonts w:hint="eastAsia"/>
          <w:lang w:val="en-GB" w:eastAsia="ko-KR"/>
        </w:rPr>
        <w:t xml:space="preserve"> Willingness to Change Work Hours by Teaching Disciplines.</w:t>
      </w:r>
    </w:p>
    <w:p w:rsidR="00041EE1" w:rsidRDefault="00041EE1">
      <w:pPr>
        <w:widowControl w:val="0"/>
        <w:autoSpaceDE w:val="0"/>
        <w:autoSpaceDN w:val="0"/>
        <w:adjustRightInd w:val="0"/>
        <w:spacing w:line="360" w:lineRule="auto"/>
        <w:jc w:val="both"/>
        <w:rPr>
          <w:lang w:val="en-GB" w:eastAsia="ko-KR"/>
        </w:rPr>
        <w:pPrChange w:id="3143"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lang w:val="en-GB" w:eastAsia="ko-KR"/>
        </w:rPr>
        <w:pPrChange w:id="3144" w:author="shkim" w:date="2010-09-06T13:16:00Z">
          <w:pPr>
            <w:widowControl w:val="0"/>
            <w:autoSpaceDE w:val="0"/>
            <w:autoSpaceDN w:val="0"/>
            <w:adjustRightInd w:val="0"/>
            <w:spacing w:line="400" w:lineRule="atLeast"/>
          </w:pPr>
        </w:pPrChange>
      </w:pPr>
    </w:p>
    <w:p w:rsidR="00041EE1" w:rsidRDefault="00D85A1E">
      <w:pPr>
        <w:widowControl w:val="0"/>
        <w:autoSpaceDE w:val="0"/>
        <w:autoSpaceDN w:val="0"/>
        <w:adjustRightInd w:val="0"/>
        <w:spacing w:line="360" w:lineRule="auto"/>
        <w:jc w:val="both"/>
        <w:rPr>
          <w:lang w:val="en-GB" w:eastAsia="ko-KR"/>
        </w:rPr>
        <w:pPrChange w:id="3145" w:author="shkim" w:date="2010-09-06T13:16:00Z">
          <w:pPr>
            <w:widowControl w:val="0"/>
            <w:autoSpaceDE w:val="0"/>
            <w:autoSpaceDN w:val="0"/>
            <w:adjustRightInd w:val="0"/>
            <w:spacing w:line="400" w:lineRule="atLeast"/>
          </w:pPr>
        </w:pPrChange>
      </w:pPr>
      <w:r>
        <w:rPr>
          <w:rFonts w:hint="eastAsia"/>
          <w:b/>
          <w:i/>
          <w:noProof/>
          <w:lang w:val="en-US" w:eastAsia="ko-KR"/>
        </w:rPr>
        <w:lastRenderedPageBreak/>
        <w:drawing>
          <wp:inline distT="0" distB="0" distL="0" distR="0">
            <wp:extent cx="4291330" cy="2390775"/>
            <wp:effectExtent l="19050" t="0" r="1397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r w:rsidR="00C661F1" w:rsidRPr="00C661F1">
        <w:rPr>
          <w:rFonts w:hint="eastAsia"/>
          <w:b/>
          <w:i/>
          <w:lang w:val="en-GB" w:eastAsia="ko-KR"/>
        </w:rPr>
        <w:t xml:space="preserve"> </w:t>
      </w:r>
      <w:r w:rsidR="00C661F1" w:rsidRPr="00C661F1">
        <w:rPr>
          <w:rFonts w:hint="eastAsia"/>
          <w:lang w:val="en-GB" w:eastAsia="ko-KR"/>
        </w:rPr>
        <w:t>N=62</w:t>
      </w:r>
    </w:p>
    <w:p w:rsidR="00041EE1" w:rsidRDefault="00C661F1">
      <w:pPr>
        <w:widowControl w:val="0"/>
        <w:tabs>
          <w:tab w:val="left" w:pos="5132"/>
        </w:tabs>
        <w:autoSpaceDE w:val="0"/>
        <w:autoSpaceDN w:val="0"/>
        <w:adjustRightInd w:val="0"/>
        <w:spacing w:line="360" w:lineRule="auto"/>
        <w:jc w:val="both"/>
        <w:rPr>
          <w:lang w:val="en-US" w:eastAsia="ko-KR"/>
        </w:rPr>
        <w:pPrChange w:id="3146" w:author="shkim" w:date="2010-09-06T13:16:00Z">
          <w:pPr>
            <w:widowControl w:val="0"/>
            <w:tabs>
              <w:tab w:val="left" w:pos="5132"/>
            </w:tabs>
            <w:autoSpaceDE w:val="0"/>
            <w:autoSpaceDN w:val="0"/>
            <w:adjustRightInd w:val="0"/>
            <w:spacing w:line="400" w:lineRule="atLeast"/>
          </w:pPr>
        </w:pPrChange>
      </w:pPr>
      <w:r w:rsidRPr="00C661F1">
        <w:rPr>
          <w:rFonts w:hint="eastAsia"/>
          <w:b/>
          <w:i/>
          <w:lang w:val="en-GB" w:eastAsia="ko-KR"/>
        </w:rPr>
        <w:t>Figure</w:t>
      </w:r>
      <w:r w:rsidR="006F35D3">
        <w:rPr>
          <w:rFonts w:hint="eastAsia"/>
          <w:b/>
          <w:i/>
          <w:lang w:val="en-GB" w:eastAsia="ko-KR"/>
        </w:rPr>
        <w:t xml:space="preserve"> 2</w:t>
      </w:r>
      <w:r w:rsidR="004811A2">
        <w:rPr>
          <w:rFonts w:hint="eastAsia"/>
          <w:b/>
          <w:i/>
          <w:lang w:val="en-GB" w:eastAsia="ko-KR"/>
        </w:rPr>
        <w:t>4</w:t>
      </w:r>
      <w:r w:rsidRPr="00C661F1">
        <w:rPr>
          <w:rFonts w:hint="eastAsia"/>
          <w:b/>
          <w:i/>
          <w:lang w:val="en-GB" w:eastAsia="ko-KR"/>
        </w:rPr>
        <w:t>.</w:t>
      </w:r>
      <w:r>
        <w:rPr>
          <w:rFonts w:hint="eastAsia"/>
          <w:lang w:val="en-GB" w:eastAsia="ko-KR"/>
        </w:rPr>
        <w:t xml:space="preserve"> PAO Distribution of Teaching </w:t>
      </w:r>
      <w:r w:rsidRPr="00D24DBD">
        <w:rPr>
          <w:rFonts w:hint="eastAsia"/>
          <w:lang w:val="en-GB" w:eastAsia="ko-KR"/>
        </w:rPr>
        <w:t>Artists in Cartoon&amp;</w:t>
      </w:r>
      <w:r>
        <w:rPr>
          <w:rFonts w:hint="eastAsia"/>
          <w:lang w:val="en-GB" w:eastAsia="ko-KR"/>
        </w:rPr>
        <w:t xml:space="preserve"> </w:t>
      </w:r>
      <w:r w:rsidRPr="00D24DBD">
        <w:rPr>
          <w:rFonts w:hint="eastAsia"/>
          <w:lang w:val="en-GB" w:eastAsia="ko-KR"/>
        </w:rPr>
        <w:t>Animation.</w:t>
      </w:r>
      <w:r w:rsidRPr="00651398">
        <w:rPr>
          <w:rFonts w:hint="eastAsia"/>
          <w:lang w:val="en-GB" w:eastAsia="ko-KR"/>
        </w:rPr>
        <w:t xml:space="preserve"> </w:t>
      </w:r>
      <w:r>
        <w:rPr>
          <w:lang w:val="en-GB" w:eastAsia="ko-KR"/>
        </w:rPr>
        <w:tab/>
      </w:r>
    </w:p>
    <w:p w:rsidR="00041EE1" w:rsidRDefault="00041EE1">
      <w:pPr>
        <w:widowControl w:val="0"/>
        <w:autoSpaceDE w:val="0"/>
        <w:autoSpaceDN w:val="0"/>
        <w:adjustRightInd w:val="0"/>
        <w:spacing w:line="360" w:lineRule="auto"/>
        <w:jc w:val="both"/>
        <w:rPr>
          <w:lang w:val="en-GB" w:eastAsia="ko-KR"/>
        </w:rPr>
        <w:pPrChange w:id="3147" w:author="shkim" w:date="2010-09-06T13:16:00Z">
          <w:pPr>
            <w:widowControl w:val="0"/>
            <w:autoSpaceDE w:val="0"/>
            <w:autoSpaceDN w:val="0"/>
            <w:adjustRightInd w:val="0"/>
            <w:spacing w:line="400" w:lineRule="atLeast"/>
          </w:pPr>
        </w:pPrChange>
      </w:pPr>
    </w:p>
    <w:p w:rsidR="00041EE1" w:rsidRDefault="00C661F1">
      <w:pPr>
        <w:widowControl w:val="0"/>
        <w:autoSpaceDE w:val="0"/>
        <w:autoSpaceDN w:val="0"/>
        <w:adjustRightInd w:val="0"/>
        <w:spacing w:line="360" w:lineRule="auto"/>
        <w:jc w:val="both"/>
        <w:rPr>
          <w:b/>
          <w:i/>
          <w:lang w:val="en-GB" w:eastAsia="ko-KR"/>
        </w:rPr>
        <w:pPrChange w:id="3148" w:author="shkim" w:date="2010-09-06T13:16:00Z">
          <w:pPr>
            <w:widowControl w:val="0"/>
            <w:autoSpaceDE w:val="0"/>
            <w:autoSpaceDN w:val="0"/>
            <w:adjustRightInd w:val="0"/>
            <w:spacing w:line="400" w:lineRule="atLeast"/>
          </w:pPr>
        </w:pPrChange>
      </w:pPr>
      <w:r w:rsidRPr="00C661F1">
        <w:rPr>
          <w:rFonts w:hint="eastAsia"/>
          <w:noProof/>
          <w:lang w:val="en-US" w:eastAsia="ko-KR"/>
        </w:rPr>
        <w:drawing>
          <wp:inline distT="0" distB="0" distL="0" distR="0">
            <wp:extent cx="4286250" cy="2381250"/>
            <wp:effectExtent l="19050" t="0" r="19050" b="0"/>
            <wp:docPr id="9"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r w:rsidRPr="00C661F1">
        <w:rPr>
          <w:rFonts w:hint="eastAsia"/>
          <w:lang w:val="en-GB" w:eastAsia="ko-KR"/>
        </w:rPr>
        <w:t xml:space="preserve"> </w:t>
      </w:r>
      <w:r w:rsidRPr="00651398">
        <w:rPr>
          <w:rFonts w:hint="eastAsia"/>
          <w:lang w:val="en-GB" w:eastAsia="ko-KR"/>
        </w:rPr>
        <w:t>N=99</w:t>
      </w:r>
      <w:r w:rsidRPr="00C661F1">
        <w:rPr>
          <w:rFonts w:hint="eastAsia"/>
          <w:b/>
          <w:i/>
          <w:lang w:val="en-GB" w:eastAsia="ko-KR"/>
        </w:rPr>
        <w:t xml:space="preserve"> </w:t>
      </w:r>
    </w:p>
    <w:p w:rsidR="00041EE1" w:rsidRDefault="00C661F1">
      <w:pPr>
        <w:widowControl w:val="0"/>
        <w:autoSpaceDE w:val="0"/>
        <w:autoSpaceDN w:val="0"/>
        <w:adjustRightInd w:val="0"/>
        <w:spacing w:line="360" w:lineRule="auto"/>
        <w:jc w:val="both"/>
        <w:rPr>
          <w:ins w:id="3149" w:author="shkim" w:date="2010-09-06T20:34:00Z"/>
          <w:lang w:val="en-GB" w:eastAsia="ko-KR"/>
        </w:rPr>
        <w:pPrChange w:id="3150" w:author="shkim" w:date="2010-09-06T13:16:00Z">
          <w:pPr>
            <w:widowControl w:val="0"/>
            <w:autoSpaceDE w:val="0"/>
            <w:autoSpaceDN w:val="0"/>
            <w:adjustRightInd w:val="0"/>
            <w:spacing w:line="400" w:lineRule="atLeast"/>
          </w:pPr>
        </w:pPrChange>
      </w:pPr>
      <w:r>
        <w:rPr>
          <w:rFonts w:hint="eastAsia"/>
          <w:b/>
          <w:i/>
          <w:lang w:val="en-GB" w:eastAsia="ko-KR"/>
        </w:rPr>
        <w:t>Figure</w:t>
      </w:r>
      <w:r w:rsidR="008F4A06">
        <w:rPr>
          <w:rFonts w:hint="eastAsia"/>
          <w:b/>
          <w:i/>
          <w:lang w:val="en-GB" w:eastAsia="ko-KR"/>
        </w:rPr>
        <w:t xml:space="preserve"> 2</w:t>
      </w:r>
      <w:r w:rsidR="004811A2">
        <w:rPr>
          <w:rFonts w:hint="eastAsia"/>
          <w:b/>
          <w:i/>
          <w:lang w:val="en-GB" w:eastAsia="ko-KR"/>
        </w:rPr>
        <w:t>5</w:t>
      </w:r>
      <w:r>
        <w:rPr>
          <w:rFonts w:hint="eastAsia"/>
          <w:b/>
          <w:i/>
          <w:lang w:val="en-GB" w:eastAsia="ko-KR"/>
        </w:rPr>
        <w:t xml:space="preserve">. </w:t>
      </w:r>
      <w:r>
        <w:rPr>
          <w:rFonts w:hint="eastAsia"/>
          <w:lang w:val="en-GB" w:eastAsia="ko-KR"/>
        </w:rPr>
        <w:t>PAO</w:t>
      </w:r>
      <w:r w:rsidRPr="00D24DBD">
        <w:rPr>
          <w:rFonts w:hint="eastAsia"/>
          <w:lang w:val="en-GB" w:eastAsia="ko-KR"/>
        </w:rPr>
        <w:t xml:space="preserve"> </w:t>
      </w:r>
      <w:r w:rsidRPr="00D24DBD">
        <w:rPr>
          <w:lang w:val="en-GB" w:eastAsia="ko-KR"/>
        </w:rPr>
        <w:t>Distribution</w:t>
      </w:r>
      <w:r w:rsidRPr="00D24DBD">
        <w:rPr>
          <w:rFonts w:hint="eastAsia"/>
          <w:lang w:val="en-GB" w:eastAsia="ko-KR"/>
        </w:rPr>
        <w:t xml:space="preserve"> of Teaching</w:t>
      </w:r>
      <w:r w:rsidRPr="00C661F1">
        <w:rPr>
          <w:rFonts w:hint="eastAsia"/>
          <w:lang w:val="en-GB" w:eastAsia="ko-KR"/>
        </w:rPr>
        <w:t xml:space="preserve"> </w:t>
      </w:r>
      <w:r w:rsidRPr="00D24DBD">
        <w:rPr>
          <w:rFonts w:hint="eastAsia"/>
          <w:lang w:val="en-GB" w:eastAsia="ko-KR"/>
        </w:rPr>
        <w:t xml:space="preserve">Artists in </w:t>
      </w:r>
      <w:r>
        <w:rPr>
          <w:rFonts w:hint="eastAsia"/>
          <w:lang w:val="en-GB" w:eastAsia="ko-KR"/>
        </w:rPr>
        <w:t>Dance.</w:t>
      </w:r>
    </w:p>
    <w:p w:rsidR="00041EE1" w:rsidRDefault="00041EE1">
      <w:pPr>
        <w:widowControl w:val="0"/>
        <w:autoSpaceDE w:val="0"/>
        <w:autoSpaceDN w:val="0"/>
        <w:adjustRightInd w:val="0"/>
        <w:spacing w:line="360" w:lineRule="auto"/>
        <w:jc w:val="both"/>
        <w:rPr>
          <w:ins w:id="3151" w:author="shkim" w:date="2010-09-06T20:34:00Z"/>
          <w:lang w:val="en-GB" w:eastAsia="ko-KR"/>
        </w:rPr>
        <w:pPrChange w:id="3152"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lang w:val="en-US" w:eastAsia="ko-KR"/>
        </w:rPr>
        <w:pPrChange w:id="3153" w:author="shkim" w:date="2010-09-06T13:16:00Z">
          <w:pPr>
            <w:widowControl w:val="0"/>
            <w:autoSpaceDE w:val="0"/>
            <w:autoSpaceDN w:val="0"/>
            <w:adjustRightInd w:val="0"/>
            <w:spacing w:line="400" w:lineRule="atLeast"/>
          </w:pPr>
        </w:pPrChange>
      </w:pPr>
    </w:p>
    <w:p w:rsidR="00041EE1" w:rsidRDefault="004C2597">
      <w:pPr>
        <w:pStyle w:val="11TeachingArtistsasaDrivenArtist"/>
        <w:rPr>
          <w:del w:id="3154" w:author="shkim" w:date="2010-09-05T21:17:00Z"/>
        </w:rPr>
        <w:pPrChange w:id="3155" w:author="shkim" w:date="2010-09-07T20:09:00Z">
          <w:pPr>
            <w:widowControl w:val="0"/>
            <w:autoSpaceDE w:val="0"/>
            <w:autoSpaceDN w:val="0"/>
            <w:adjustRightInd w:val="0"/>
          </w:pPr>
        </w:pPrChange>
      </w:pPr>
      <w:ins w:id="3156" w:author="shkim" w:date="2010-09-06T22:28:00Z">
        <w:r>
          <w:rPr>
            <w:rFonts w:hint="eastAsia"/>
          </w:rPr>
          <w:tab/>
        </w:r>
      </w:ins>
    </w:p>
    <w:p w:rsidR="00041EE1" w:rsidRDefault="00041EE1">
      <w:pPr>
        <w:pStyle w:val="11TeachingArtistsasaDrivenArtist"/>
        <w:rPr>
          <w:del w:id="3157" w:author="shkim" w:date="2010-09-05T21:17:00Z"/>
        </w:rPr>
        <w:pPrChange w:id="3158" w:author="shkim" w:date="2010-09-07T20:09:00Z">
          <w:pPr>
            <w:widowControl w:val="0"/>
            <w:autoSpaceDE w:val="0"/>
            <w:autoSpaceDN w:val="0"/>
            <w:adjustRightInd w:val="0"/>
            <w:spacing w:line="400" w:lineRule="atLeast"/>
          </w:pPr>
        </w:pPrChange>
      </w:pPr>
    </w:p>
    <w:p w:rsidR="00041EE1" w:rsidRDefault="008F4A06">
      <w:pPr>
        <w:pStyle w:val="11TeachingArtistsasaDrivenArtist"/>
        <w:pPrChange w:id="3159" w:author="shkim" w:date="2010-09-07T20:09:00Z">
          <w:pPr>
            <w:widowControl w:val="0"/>
            <w:autoSpaceDE w:val="0"/>
            <w:autoSpaceDN w:val="0"/>
            <w:adjustRightInd w:val="0"/>
            <w:spacing w:line="400" w:lineRule="atLeast"/>
          </w:pPr>
        </w:pPrChange>
      </w:pPr>
      <w:r w:rsidRPr="006F35D3">
        <w:rPr>
          <w:rFonts w:hint="eastAsia"/>
        </w:rPr>
        <w:t>3.3. Gender</w:t>
      </w:r>
    </w:p>
    <w:p w:rsidR="00041EE1" w:rsidRDefault="00041EE1">
      <w:pPr>
        <w:pStyle w:val="11TeachingArtistsasaDrivenArtist"/>
      </w:pPr>
    </w:p>
    <w:p w:rsidR="00041EE1" w:rsidRDefault="008F4A06">
      <w:pPr>
        <w:widowControl w:val="0"/>
        <w:autoSpaceDE w:val="0"/>
        <w:autoSpaceDN w:val="0"/>
        <w:adjustRightInd w:val="0"/>
        <w:spacing w:line="360" w:lineRule="auto"/>
        <w:jc w:val="both"/>
        <w:rPr>
          <w:lang w:val="en-US" w:eastAsia="ko-KR"/>
        </w:rPr>
        <w:pPrChange w:id="3160" w:author="shkim" w:date="2010-09-06T13:16:00Z">
          <w:pPr>
            <w:widowControl w:val="0"/>
            <w:autoSpaceDE w:val="0"/>
            <w:autoSpaceDN w:val="0"/>
            <w:adjustRightInd w:val="0"/>
            <w:spacing w:line="360" w:lineRule="auto"/>
          </w:pPr>
        </w:pPrChange>
      </w:pPr>
      <w:r>
        <w:rPr>
          <w:rFonts w:hint="eastAsia"/>
          <w:lang w:val="en-US" w:eastAsia="ko-KR"/>
        </w:rPr>
        <w:t xml:space="preserve">Gender also seems to be a factor which influences on work preference for ASP. </w:t>
      </w:r>
      <w:r w:rsidRPr="00E564B1">
        <w:rPr>
          <w:rFonts w:hint="eastAsia"/>
          <w:b/>
          <w:i/>
          <w:lang w:val="en-US" w:eastAsia="ko-KR"/>
        </w:rPr>
        <w:t>Table 14</w:t>
      </w:r>
      <w:r>
        <w:rPr>
          <w:rFonts w:hint="eastAsia"/>
          <w:lang w:val="en-US" w:eastAsia="ko-KR"/>
        </w:rPr>
        <w:t xml:space="preserve"> demonstrates higher willingness of female teaching artists at increasing wage rate in </w:t>
      </w:r>
      <w:r w:rsidR="005E3B33">
        <w:rPr>
          <w:rFonts w:hint="eastAsia"/>
          <w:lang w:val="en-US" w:eastAsia="ko-KR"/>
        </w:rPr>
        <w:t xml:space="preserve">the </w:t>
      </w:r>
      <w:r>
        <w:rPr>
          <w:rFonts w:hint="eastAsia"/>
          <w:lang w:val="en-US" w:eastAsia="ko-KR"/>
        </w:rPr>
        <w:t xml:space="preserve">ASP. </w:t>
      </w:r>
      <w:r w:rsidR="00E564B1">
        <w:rPr>
          <w:rFonts w:hint="eastAsia"/>
          <w:lang w:val="en-US" w:eastAsia="ko-KR"/>
        </w:rPr>
        <w:t xml:space="preserve">On the whole, male teaching artists show less willingness to increase time spent in all the wage rate conditions. From this result, it might be inferred that females are more depend on </w:t>
      </w:r>
      <w:r w:rsidR="005E3B33">
        <w:rPr>
          <w:rFonts w:hint="eastAsia"/>
          <w:lang w:val="en-US" w:eastAsia="ko-KR"/>
        </w:rPr>
        <w:t xml:space="preserve">the </w:t>
      </w:r>
      <w:r w:rsidR="00E564B1">
        <w:rPr>
          <w:rFonts w:hint="eastAsia"/>
          <w:lang w:val="en-US" w:eastAsia="ko-KR"/>
        </w:rPr>
        <w:t>ASP than males in terms of earning</w:t>
      </w:r>
      <w:ins w:id="3161" w:author="shkim" w:date="2010-09-07T19:58:00Z">
        <w:r w:rsidR="00F150F1">
          <w:rPr>
            <w:rFonts w:hint="eastAsia"/>
            <w:lang w:val="en-US" w:eastAsia="ko-KR"/>
          </w:rPr>
          <w:t>s</w:t>
        </w:r>
      </w:ins>
      <w:r w:rsidR="00E564B1">
        <w:rPr>
          <w:rFonts w:hint="eastAsia"/>
          <w:lang w:val="en-US" w:eastAsia="ko-KR"/>
        </w:rPr>
        <w:t>.</w:t>
      </w:r>
    </w:p>
    <w:p w:rsidR="00041EE1" w:rsidRDefault="00041EE1">
      <w:pPr>
        <w:widowControl w:val="0"/>
        <w:autoSpaceDE w:val="0"/>
        <w:autoSpaceDN w:val="0"/>
        <w:adjustRightInd w:val="0"/>
        <w:spacing w:line="360" w:lineRule="auto"/>
        <w:jc w:val="both"/>
        <w:rPr>
          <w:lang w:val="en-US" w:eastAsia="ko-KR"/>
        </w:rPr>
        <w:pPrChange w:id="3162" w:author="shkim" w:date="2010-09-06T13:16:00Z">
          <w:pPr>
            <w:widowControl w:val="0"/>
            <w:autoSpaceDE w:val="0"/>
            <w:autoSpaceDN w:val="0"/>
            <w:adjustRightInd w:val="0"/>
            <w:spacing w:line="360" w:lineRule="auto"/>
          </w:pPr>
        </w:pPrChange>
      </w:pP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Change w:id="3163" w:author="shkim" w:date="2010-09-05T21:19:00Z">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PrChange>
      </w:tblPr>
      <w:tblGrid>
        <w:gridCol w:w="1985"/>
        <w:gridCol w:w="1417"/>
        <w:gridCol w:w="1878"/>
        <w:gridCol w:w="1808"/>
        <w:gridCol w:w="1912"/>
        <w:tblGridChange w:id="3164">
          <w:tblGrid>
            <w:gridCol w:w="1985"/>
            <w:gridCol w:w="1417"/>
            <w:gridCol w:w="1878"/>
            <w:gridCol w:w="1920"/>
            <w:gridCol w:w="1800"/>
          </w:tblGrid>
        </w:tblGridChange>
      </w:tblGrid>
      <w:tr w:rsidR="005E3B33" w:rsidRPr="007A0AB5" w:rsidTr="00DF01EA">
        <w:trPr>
          <w:cantSplit/>
          <w:tblHeader/>
          <w:trPrChange w:id="3165" w:author="shkim" w:date="2010-09-05T21:19:00Z">
            <w:trPr>
              <w:cantSplit/>
              <w:tblHeader/>
            </w:trPr>
          </w:trPrChange>
        </w:trPr>
        <w:tc>
          <w:tcPr>
            <w:tcW w:w="1985" w:type="dxa"/>
            <w:tcBorders>
              <w:top w:val="single" w:sz="2" w:space="0" w:color="000000"/>
              <w:left w:val="nil"/>
              <w:bottom w:val="double" w:sz="4" w:space="0" w:color="auto"/>
              <w:right w:val="single" w:sz="2" w:space="0" w:color="000000"/>
            </w:tcBorders>
            <w:shd w:val="clear" w:color="auto" w:fill="FFFFFF"/>
            <w:vAlign w:val="center"/>
            <w:tcPrChange w:id="3166" w:author="shkim" w:date="2010-09-05T21:19:00Z">
              <w:tcPr>
                <w:tcW w:w="1985" w:type="dxa"/>
                <w:tcBorders>
                  <w:top w:val="single" w:sz="2" w:space="0" w:color="000000"/>
                  <w:left w:val="nil"/>
                  <w:bottom w:val="double" w:sz="4" w:space="0" w:color="auto"/>
                  <w:right w:val="single" w:sz="2" w:space="0" w:color="000000"/>
                </w:tcBorders>
                <w:shd w:val="clear" w:color="auto" w:fill="FFFFFF"/>
                <w:vAlign w:val="center"/>
              </w:tcPr>
            </w:tcPrChange>
          </w:tcPr>
          <w:p w:rsidR="00041EE1" w:rsidRDefault="00CB6E61">
            <w:pPr>
              <w:widowControl w:val="0"/>
              <w:autoSpaceDE w:val="0"/>
              <w:autoSpaceDN w:val="0"/>
              <w:adjustRightInd w:val="0"/>
              <w:ind w:right="60" w:firstLineChars="50" w:firstLine="110"/>
              <w:rPr>
                <w:color w:val="000000"/>
                <w:sz w:val="22"/>
                <w:szCs w:val="22"/>
                <w:lang w:val="en-US" w:eastAsia="ko-KR"/>
              </w:rPr>
              <w:pPrChange w:id="3167" w:author="shkim" w:date="2010-09-06T20:35:00Z">
                <w:pPr>
                  <w:widowControl w:val="0"/>
                  <w:autoSpaceDE w:val="0"/>
                  <w:autoSpaceDN w:val="0"/>
                  <w:adjustRightInd w:val="0"/>
                  <w:ind w:right="60"/>
                  <w:jc w:val="both"/>
                </w:pPr>
              </w:pPrChange>
            </w:pPr>
            <w:r w:rsidRPr="00CB6E61">
              <w:rPr>
                <w:color w:val="000000"/>
                <w:sz w:val="22"/>
                <w:szCs w:val="22"/>
                <w:lang w:val="en-US" w:eastAsia="ko-KR"/>
                <w:rPrChange w:id="3168" w:author="shkim" w:date="2010-09-06T20:35:00Z">
                  <w:rPr>
                    <w:color w:val="000000"/>
                    <w:sz w:val="22"/>
                    <w:szCs w:val="22"/>
                    <w:vertAlign w:val="superscript"/>
                    <w:lang w:val="en-US" w:eastAsia="ko-KR"/>
                  </w:rPr>
                </w:rPrChange>
              </w:rPr>
              <w:lastRenderedPageBreak/>
              <w:t>Gender</w:t>
            </w:r>
          </w:p>
        </w:tc>
        <w:tc>
          <w:tcPr>
            <w:tcW w:w="1417" w:type="dxa"/>
            <w:tcBorders>
              <w:top w:val="single" w:sz="2" w:space="0" w:color="000000"/>
              <w:left w:val="nil"/>
              <w:bottom w:val="double" w:sz="4" w:space="0" w:color="auto"/>
              <w:right w:val="nil"/>
            </w:tcBorders>
            <w:shd w:val="clear" w:color="auto" w:fill="FFFFFF"/>
            <w:vAlign w:val="center"/>
            <w:tcPrChange w:id="3169" w:author="shkim" w:date="2010-09-05T21:19:00Z">
              <w:tcPr>
                <w:tcW w:w="1417" w:type="dxa"/>
                <w:tcBorders>
                  <w:top w:val="single" w:sz="2" w:space="0" w:color="000000"/>
                  <w:left w:val="nil"/>
                  <w:bottom w:val="double" w:sz="4" w:space="0" w:color="auto"/>
                  <w:right w:val="nil"/>
                </w:tcBorders>
                <w:shd w:val="clear" w:color="auto" w:fill="FFFFFF"/>
                <w:vAlign w:val="center"/>
              </w:tcPr>
            </w:tcPrChange>
          </w:tcPr>
          <w:p w:rsidR="00041EE1" w:rsidRDefault="00041EE1">
            <w:pPr>
              <w:widowControl w:val="0"/>
              <w:autoSpaceDE w:val="0"/>
              <w:autoSpaceDN w:val="0"/>
              <w:adjustRightInd w:val="0"/>
              <w:ind w:left="60" w:right="60"/>
              <w:rPr>
                <w:color w:val="000000"/>
                <w:sz w:val="22"/>
                <w:szCs w:val="22"/>
                <w:lang w:val="en-US" w:eastAsia="ko-KR"/>
              </w:rPr>
              <w:pPrChange w:id="3170" w:author="shkim" w:date="2010-09-06T20:35:00Z">
                <w:pPr>
                  <w:widowControl w:val="0"/>
                  <w:autoSpaceDE w:val="0"/>
                  <w:autoSpaceDN w:val="0"/>
                  <w:adjustRightInd w:val="0"/>
                  <w:ind w:left="60" w:right="60"/>
                  <w:jc w:val="center"/>
                </w:pPr>
              </w:pPrChange>
            </w:pPr>
          </w:p>
        </w:tc>
        <w:tc>
          <w:tcPr>
            <w:tcW w:w="1878" w:type="dxa"/>
            <w:tcBorders>
              <w:top w:val="single" w:sz="2" w:space="0" w:color="000000"/>
              <w:left w:val="nil"/>
              <w:bottom w:val="double" w:sz="4" w:space="0" w:color="auto"/>
              <w:right w:val="nil"/>
            </w:tcBorders>
            <w:shd w:val="clear" w:color="auto" w:fill="FFFFFF"/>
            <w:vAlign w:val="center"/>
            <w:tcPrChange w:id="3171" w:author="shkim" w:date="2010-09-05T21:19:00Z">
              <w:tcPr>
                <w:tcW w:w="1878"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172" w:author="shkim" w:date="2010-09-06T20:35:00Z">
                <w:pPr>
                  <w:widowControl w:val="0"/>
                  <w:autoSpaceDE w:val="0"/>
                  <w:autoSpaceDN w:val="0"/>
                  <w:adjustRightInd w:val="0"/>
                  <w:ind w:left="60" w:right="60"/>
                  <w:jc w:val="center"/>
                </w:pPr>
              </w:pPrChange>
            </w:pPr>
            <w:r w:rsidRPr="00CB6E61">
              <w:rPr>
                <w:sz w:val="22"/>
                <w:szCs w:val="22"/>
                <w:lang w:val="en-US" w:eastAsia="ko-KR"/>
                <w:rPrChange w:id="3173" w:author="shkim" w:date="2010-09-06T20:35:00Z">
                  <w:rPr>
                    <w:sz w:val="22"/>
                    <w:szCs w:val="22"/>
                    <w:vertAlign w:val="superscript"/>
                    <w:lang w:val="en-US" w:eastAsia="ko-KR"/>
                  </w:rPr>
                </w:rPrChange>
              </w:rPr>
              <w:t>(a) Under the current wage rate of the ASP</w:t>
            </w:r>
          </w:p>
        </w:tc>
        <w:tc>
          <w:tcPr>
            <w:tcW w:w="1808" w:type="dxa"/>
            <w:tcBorders>
              <w:top w:val="single" w:sz="2" w:space="0" w:color="000000"/>
              <w:left w:val="nil"/>
              <w:bottom w:val="double" w:sz="4" w:space="0" w:color="auto"/>
              <w:right w:val="nil"/>
            </w:tcBorders>
            <w:shd w:val="clear" w:color="auto" w:fill="FFFFFF"/>
            <w:vAlign w:val="center"/>
            <w:tcPrChange w:id="3174" w:author="shkim" w:date="2010-09-05T21:19:00Z">
              <w:tcPr>
                <w:tcW w:w="192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175" w:author="shkim" w:date="2010-09-06T20:35:00Z">
                <w:pPr>
                  <w:widowControl w:val="0"/>
                  <w:autoSpaceDE w:val="0"/>
                  <w:autoSpaceDN w:val="0"/>
                  <w:adjustRightInd w:val="0"/>
                  <w:ind w:left="60" w:right="60"/>
                  <w:jc w:val="center"/>
                </w:pPr>
              </w:pPrChange>
            </w:pPr>
            <w:r w:rsidRPr="00CB6E61">
              <w:rPr>
                <w:sz w:val="22"/>
                <w:szCs w:val="22"/>
                <w:lang w:val="en-US" w:eastAsia="ko-KR"/>
                <w:rPrChange w:id="3176" w:author="shkim" w:date="2010-09-06T20:35:00Z">
                  <w:rPr>
                    <w:sz w:val="22"/>
                    <w:szCs w:val="22"/>
                    <w:vertAlign w:val="superscript"/>
                    <w:lang w:val="en-US" w:eastAsia="ko-KR"/>
                  </w:rPr>
                </w:rPrChange>
              </w:rPr>
              <w:t>(b) Half of wage rate of the ASP increases</w:t>
            </w:r>
          </w:p>
        </w:tc>
        <w:tc>
          <w:tcPr>
            <w:tcW w:w="1912" w:type="dxa"/>
            <w:tcBorders>
              <w:top w:val="single" w:sz="2" w:space="0" w:color="000000"/>
              <w:left w:val="nil"/>
              <w:bottom w:val="double" w:sz="4" w:space="0" w:color="auto"/>
              <w:right w:val="nil"/>
            </w:tcBorders>
            <w:shd w:val="clear" w:color="auto" w:fill="FFFFFF"/>
            <w:vAlign w:val="center"/>
            <w:tcPrChange w:id="3177" w:author="shkim" w:date="2010-09-05T21:19:00Z">
              <w:tcPr>
                <w:tcW w:w="180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178" w:author="shkim" w:date="2010-09-06T20:35:00Z">
                <w:pPr>
                  <w:widowControl w:val="0"/>
                  <w:autoSpaceDE w:val="0"/>
                  <w:autoSpaceDN w:val="0"/>
                  <w:adjustRightInd w:val="0"/>
                  <w:ind w:left="60" w:right="60"/>
                  <w:jc w:val="center"/>
                </w:pPr>
              </w:pPrChange>
            </w:pPr>
            <w:r w:rsidRPr="00CB6E61">
              <w:rPr>
                <w:sz w:val="22"/>
                <w:szCs w:val="22"/>
                <w:lang w:val="en-US" w:eastAsia="ko-KR"/>
                <w:rPrChange w:id="3179" w:author="shkim" w:date="2010-09-06T20:35:00Z">
                  <w:rPr>
                    <w:sz w:val="22"/>
                    <w:szCs w:val="22"/>
                    <w:vertAlign w:val="superscript"/>
                    <w:lang w:val="en-US" w:eastAsia="ko-KR"/>
                  </w:rPr>
                </w:rPrChange>
              </w:rPr>
              <w:t>(c) Half of wage rate of the ASP decreases</w:t>
            </w:r>
          </w:p>
        </w:tc>
      </w:tr>
      <w:tr w:rsidR="005E3B33" w:rsidRPr="00C62F3B" w:rsidTr="00DF01EA">
        <w:trPr>
          <w:cantSplit/>
          <w:trHeight w:val="497"/>
          <w:tblHeader/>
          <w:trPrChange w:id="3180" w:author="shkim" w:date="2010-09-05T21:19:00Z">
            <w:trPr>
              <w:cantSplit/>
              <w:trHeight w:val="497"/>
              <w:tblHeader/>
            </w:trPr>
          </w:trPrChange>
        </w:trPr>
        <w:tc>
          <w:tcPr>
            <w:tcW w:w="1985" w:type="dxa"/>
            <w:tcBorders>
              <w:top w:val="double" w:sz="4" w:space="0" w:color="auto"/>
              <w:left w:val="nil"/>
              <w:bottom w:val="single" w:sz="2" w:space="0" w:color="000000"/>
              <w:right w:val="single" w:sz="2" w:space="0" w:color="000000"/>
            </w:tcBorders>
            <w:shd w:val="clear" w:color="auto" w:fill="FFFFFF"/>
            <w:vAlign w:val="center"/>
            <w:tcPrChange w:id="3181" w:author="shkim" w:date="2010-09-05T21:19:00Z">
              <w:tcPr>
                <w:tcW w:w="1985" w:type="dxa"/>
                <w:tcBorders>
                  <w:top w:val="double" w:sz="4" w:space="0" w:color="auto"/>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right="60" w:firstLineChars="50" w:firstLine="110"/>
              <w:jc w:val="both"/>
              <w:rPr>
                <w:color w:val="000000"/>
                <w:sz w:val="22"/>
                <w:szCs w:val="22"/>
                <w:lang w:val="en-US" w:eastAsia="ko-KR"/>
              </w:rPr>
              <w:pPrChange w:id="3182" w:author="shkim" w:date="2010-09-06T20:35:00Z">
                <w:pPr>
                  <w:widowControl w:val="0"/>
                  <w:autoSpaceDE w:val="0"/>
                  <w:autoSpaceDN w:val="0"/>
                  <w:adjustRightInd w:val="0"/>
                  <w:ind w:right="60"/>
                  <w:jc w:val="both"/>
                </w:pPr>
              </w:pPrChange>
            </w:pPr>
            <w:r w:rsidRPr="00CB6E61">
              <w:rPr>
                <w:color w:val="000000"/>
                <w:sz w:val="22"/>
                <w:szCs w:val="22"/>
                <w:lang w:val="en-US" w:eastAsia="ko-KR"/>
                <w:rPrChange w:id="3183" w:author="shkim" w:date="2010-09-06T20:35:00Z">
                  <w:rPr>
                    <w:color w:val="000000"/>
                    <w:sz w:val="22"/>
                    <w:szCs w:val="22"/>
                    <w:vertAlign w:val="superscript"/>
                    <w:lang w:val="en-US" w:eastAsia="ko-KR"/>
                  </w:rPr>
                </w:rPrChange>
              </w:rPr>
              <w:t>Male</w:t>
            </w:r>
          </w:p>
        </w:tc>
        <w:tc>
          <w:tcPr>
            <w:tcW w:w="1417" w:type="dxa"/>
            <w:tcBorders>
              <w:top w:val="double" w:sz="4" w:space="0" w:color="auto"/>
              <w:left w:val="single" w:sz="2" w:space="0" w:color="000000"/>
              <w:right w:val="nil"/>
            </w:tcBorders>
            <w:shd w:val="clear" w:color="auto" w:fill="FFFFFF"/>
            <w:vAlign w:val="center"/>
            <w:tcPrChange w:id="3184" w:author="shkim" w:date="2010-09-05T21:19:00Z">
              <w:tcPr>
                <w:tcW w:w="1417" w:type="dxa"/>
                <w:tcBorders>
                  <w:top w:val="double" w:sz="4" w:space="0" w:color="auto"/>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185" w:author="shkim" w:date="2010-09-06T20:35: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186" w:author="shkim" w:date="2010-09-06T20:35: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187" w:author="shkim" w:date="2010-09-06T20:35:00Z">
                  <w:rPr>
                    <w:color w:val="000000"/>
                    <w:sz w:val="22"/>
                    <w:szCs w:val="22"/>
                    <w:vertAlign w:val="superscript"/>
                    <w:lang w:val="en-US" w:eastAsia="ko-KR"/>
                  </w:rPr>
                </w:rPrChange>
              </w:rPr>
              <w:t>Std. Deviation</w:t>
            </w:r>
          </w:p>
        </w:tc>
        <w:tc>
          <w:tcPr>
            <w:tcW w:w="1878" w:type="dxa"/>
            <w:tcBorders>
              <w:top w:val="double" w:sz="4" w:space="0" w:color="auto"/>
              <w:left w:val="nil"/>
              <w:right w:val="nil"/>
            </w:tcBorders>
            <w:shd w:val="clear" w:color="auto" w:fill="FFFFFF"/>
            <w:tcPrChange w:id="3188" w:author="shkim" w:date="2010-09-05T21:19:00Z">
              <w:tcPr>
                <w:tcW w:w="1878"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189" w:author="shkim" w:date="2010-09-06T20:35:00Z">
                  <w:rPr>
                    <w:b/>
                    <w:color w:val="000000"/>
                    <w:sz w:val="22"/>
                    <w:szCs w:val="22"/>
                    <w:vertAlign w:val="superscript"/>
                    <w:lang w:val="en-US" w:eastAsia="ko-KR"/>
                  </w:rPr>
                </w:rPrChange>
              </w:rPr>
              <w:t>6.6043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90" w:author="shkim" w:date="2010-09-06T20:35:00Z">
                  <w:rPr>
                    <w:color w:val="000000"/>
                    <w:sz w:val="22"/>
                    <w:szCs w:val="22"/>
                    <w:vertAlign w:val="superscript"/>
                    <w:lang w:val="en-US" w:eastAsia="ko-KR"/>
                  </w:rPr>
                </w:rPrChange>
              </w:rPr>
              <w:t>105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91" w:author="shkim" w:date="2010-09-06T20:35:00Z">
                  <w:rPr>
                    <w:color w:val="000000"/>
                    <w:sz w:val="22"/>
                    <w:szCs w:val="22"/>
                    <w:vertAlign w:val="superscript"/>
                    <w:lang w:val="en-US" w:eastAsia="ko-KR"/>
                  </w:rPr>
                </w:rPrChange>
              </w:rPr>
              <w:t>6.49324</w:t>
            </w:r>
          </w:p>
        </w:tc>
        <w:tc>
          <w:tcPr>
            <w:tcW w:w="1808" w:type="dxa"/>
            <w:tcBorders>
              <w:top w:val="double" w:sz="4" w:space="0" w:color="auto"/>
              <w:left w:val="nil"/>
              <w:right w:val="nil"/>
            </w:tcBorders>
            <w:shd w:val="clear" w:color="auto" w:fill="FFFFFF"/>
            <w:tcPrChange w:id="3192" w:author="shkim" w:date="2010-09-05T21:19:00Z">
              <w:tcPr>
                <w:tcW w:w="192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193" w:author="shkim" w:date="2010-09-06T20:35:00Z">
                  <w:rPr>
                    <w:b/>
                    <w:color w:val="000000"/>
                    <w:sz w:val="22"/>
                    <w:szCs w:val="22"/>
                    <w:vertAlign w:val="superscript"/>
                    <w:lang w:val="en-US" w:eastAsia="ko-KR"/>
                  </w:rPr>
                </w:rPrChange>
              </w:rPr>
              <w:t>.0124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94" w:author="shkim" w:date="2010-09-06T20:35:00Z">
                  <w:rPr>
                    <w:color w:val="000000"/>
                    <w:sz w:val="22"/>
                    <w:szCs w:val="22"/>
                    <w:vertAlign w:val="superscript"/>
                    <w:lang w:val="en-US" w:eastAsia="ko-KR"/>
                  </w:rPr>
                </w:rPrChange>
              </w:rPr>
              <w:t>105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95" w:author="shkim" w:date="2010-09-06T20:35:00Z">
                  <w:rPr>
                    <w:color w:val="000000"/>
                    <w:sz w:val="22"/>
                    <w:szCs w:val="22"/>
                    <w:vertAlign w:val="superscript"/>
                    <w:lang w:val="en-US" w:eastAsia="ko-KR"/>
                  </w:rPr>
                </w:rPrChange>
              </w:rPr>
              <w:t>4.59687</w:t>
            </w:r>
          </w:p>
        </w:tc>
        <w:tc>
          <w:tcPr>
            <w:tcW w:w="1912" w:type="dxa"/>
            <w:tcBorders>
              <w:top w:val="double" w:sz="4" w:space="0" w:color="auto"/>
              <w:left w:val="nil"/>
              <w:right w:val="nil"/>
            </w:tcBorders>
            <w:shd w:val="clear" w:color="auto" w:fill="FFFFFF"/>
            <w:tcPrChange w:id="3196" w:author="shkim" w:date="2010-09-05T21:19:00Z">
              <w:tcPr>
                <w:tcW w:w="180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197" w:author="shkim" w:date="2010-09-06T20:35:00Z">
                  <w:rPr>
                    <w:b/>
                    <w:color w:val="000000"/>
                    <w:sz w:val="22"/>
                    <w:szCs w:val="22"/>
                    <w:vertAlign w:val="superscript"/>
                    <w:lang w:val="en-US" w:eastAsia="ko-KR"/>
                  </w:rPr>
                </w:rPrChange>
              </w:rPr>
              <w:t>.3654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98" w:author="shkim" w:date="2010-09-06T20:35:00Z">
                  <w:rPr>
                    <w:color w:val="000000"/>
                    <w:sz w:val="22"/>
                    <w:szCs w:val="22"/>
                    <w:vertAlign w:val="superscript"/>
                    <w:lang w:val="en-US" w:eastAsia="ko-KR"/>
                  </w:rPr>
                </w:rPrChange>
              </w:rPr>
              <w:t>104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199" w:author="shkim" w:date="2010-09-06T20:35:00Z">
                  <w:rPr>
                    <w:color w:val="000000"/>
                    <w:sz w:val="22"/>
                    <w:szCs w:val="22"/>
                    <w:vertAlign w:val="superscript"/>
                    <w:lang w:val="en-US" w:eastAsia="ko-KR"/>
                  </w:rPr>
                </w:rPrChange>
              </w:rPr>
              <w:t>6.81098</w:t>
            </w:r>
          </w:p>
        </w:tc>
      </w:tr>
      <w:tr w:rsidR="005E3B33" w:rsidRPr="00C62F3B" w:rsidTr="00DF01EA">
        <w:trPr>
          <w:cantSplit/>
          <w:trHeight w:val="649"/>
          <w:tblHeader/>
          <w:trPrChange w:id="3200" w:author="shkim" w:date="2010-09-05T21:19:00Z">
            <w:trPr>
              <w:cantSplit/>
              <w:trHeight w:val="649"/>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201" w:author="shkim" w:date="2010-09-05T21:19: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firstLineChars="50" w:firstLine="110"/>
              <w:jc w:val="both"/>
              <w:rPr>
                <w:color w:val="000000"/>
                <w:sz w:val="22"/>
                <w:szCs w:val="22"/>
                <w:lang w:val="en-US" w:eastAsia="ko-KR"/>
              </w:rPr>
              <w:pPrChange w:id="3202" w:author="shkim" w:date="2010-09-06T20:35:00Z">
                <w:pPr>
                  <w:widowControl w:val="0"/>
                  <w:autoSpaceDE w:val="0"/>
                  <w:autoSpaceDN w:val="0"/>
                  <w:adjustRightInd w:val="0"/>
                  <w:jc w:val="both"/>
                </w:pPr>
              </w:pPrChange>
            </w:pPr>
            <w:r w:rsidRPr="00CB6E61">
              <w:rPr>
                <w:color w:val="000000"/>
                <w:sz w:val="22"/>
                <w:szCs w:val="22"/>
                <w:lang w:val="en-US" w:eastAsia="ko-KR"/>
                <w:rPrChange w:id="3203" w:author="shkim" w:date="2010-09-06T20:35:00Z">
                  <w:rPr>
                    <w:color w:val="000000"/>
                    <w:sz w:val="22"/>
                    <w:szCs w:val="22"/>
                    <w:vertAlign w:val="superscript"/>
                    <w:lang w:val="en-US" w:eastAsia="ko-KR"/>
                  </w:rPr>
                </w:rPrChange>
              </w:rPr>
              <w:t>Female</w:t>
            </w:r>
          </w:p>
        </w:tc>
        <w:tc>
          <w:tcPr>
            <w:tcW w:w="1417" w:type="dxa"/>
            <w:tcBorders>
              <w:top w:val="single" w:sz="2" w:space="0" w:color="000000"/>
              <w:left w:val="single" w:sz="2" w:space="0" w:color="000000"/>
              <w:right w:val="nil"/>
            </w:tcBorders>
            <w:shd w:val="clear" w:color="auto" w:fill="FFFFFF"/>
            <w:vAlign w:val="center"/>
            <w:tcPrChange w:id="3204" w:author="shkim" w:date="2010-09-05T21:19: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05" w:author="shkim" w:date="2010-09-06T20:35: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06" w:author="shkim" w:date="2010-09-06T20:35: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07" w:author="shkim" w:date="2010-09-06T20:35:00Z">
                  <w:rPr>
                    <w:color w:val="000000"/>
                    <w:sz w:val="22"/>
                    <w:szCs w:val="22"/>
                    <w:vertAlign w:val="superscript"/>
                    <w:lang w:val="en-US" w:eastAsia="ko-KR"/>
                  </w:rPr>
                </w:rPrChange>
              </w:rPr>
              <w:t>Std. Deviation</w:t>
            </w:r>
          </w:p>
        </w:tc>
        <w:tc>
          <w:tcPr>
            <w:tcW w:w="1878" w:type="dxa"/>
            <w:tcBorders>
              <w:top w:val="single" w:sz="2" w:space="0" w:color="000000"/>
              <w:left w:val="nil"/>
              <w:right w:val="nil"/>
            </w:tcBorders>
            <w:shd w:val="clear" w:color="auto" w:fill="FFFFFF"/>
            <w:tcPrChange w:id="3208" w:author="shkim" w:date="2010-09-05T21:19: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209" w:author="shkim" w:date="2010-09-06T20:35:00Z">
                  <w:rPr>
                    <w:b/>
                    <w:color w:val="000000"/>
                    <w:sz w:val="22"/>
                    <w:szCs w:val="22"/>
                    <w:vertAlign w:val="superscript"/>
                    <w:lang w:val="en-US" w:eastAsia="ko-KR"/>
                  </w:rPr>
                </w:rPrChange>
              </w:rPr>
              <w:t>7.9651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10" w:author="shkim" w:date="2010-09-06T20:35:00Z">
                  <w:rPr>
                    <w:color w:val="000000"/>
                    <w:sz w:val="22"/>
                    <w:szCs w:val="22"/>
                    <w:vertAlign w:val="superscript"/>
                    <w:lang w:val="en-US" w:eastAsia="ko-KR"/>
                  </w:rPr>
                </w:rPrChange>
              </w:rPr>
              <w:t>285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11" w:author="shkim" w:date="2010-09-06T20:35:00Z">
                  <w:rPr>
                    <w:color w:val="000000"/>
                    <w:sz w:val="22"/>
                    <w:szCs w:val="22"/>
                    <w:vertAlign w:val="superscript"/>
                    <w:lang w:val="en-US" w:eastAsia="ko-KR"/>
                  </w:rPr>
                </w:rPrChange>
              </w:rPr>
              <w:t>5.90442</w:t>
            </w:r>
          </w:p>
        </w:tc>
        <w:tc>
          <w:tcPr>
            <w:tcW w:w="1808" w:type="dxa"/>
            <w:tcBorders>
              <w:top w:val="single" w:sz="2" w:space="0" w:color="000000"/>
              <w:left w:val="nil"/>
              <w:right w:val="nil"/>
            </w:tcBorders>
            <w:shd w:val="clear" w:color="auto" w:fill="FFFFFF"/>
            <w:tcPrChange w:id="3212" w:author="shkim" w:date="2010-09-05T21:19: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213" w:author="shkim" w:date="2010-09-06T20:35:00Z">
                  <w:rPr>
                    <w:b/>
                    <w:color w:val="000000"/>
                    <w:sz w:val="22"/>
                    <w:szCs w:val="22"/>
                    <w:vertAlign w:val="superscript"/>
                    <w:lang w:val="en-US" w:eastAsia="ko-KR"/>
                  </w:rPr>
                </w:rPrChange>
              </w:rPr>
              <w:t>.1241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14" w:author="shkim" w:date="2010-09-06T20:35:00Z">
                  <w:rPr>
                    <w:color w:val="000000"/>
                    <w:sz w:val="22"/>
                    <w:szCs w:val="22"/>
                    <w:vertAlign w:val="superscript"/>
                    <w:lang w:val="en-US" w:eastAsia="ko-KR"/>
                  </w:rPr>
                </w:rPrChange>
              </w:rPr>
              <w:t>284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15" w:author="shkim" w:date="2010-09-06T20:35:00Z">
                  <w:rPr>
                    <w:color w:val="000000"/>
                    <w:sz w:val="22"/>
                    <w:szCs w:val="22"/>
                    <w:vertAlign w:val="superscript"/>
                    <w:lang w:val="en-US" w:eastAsia="ko-KR"/>
                  </w:rPr>
                </w:rPrChange>
              </w:rPr>
              <w:t>4.84283</w:t>
            </w:r>
          </w:p>
        </w:tc>
        <w:tc>
          <w:tcPr>
            <w:tcW w:w="1912" w:type="dxa"/>
            <w:tcBorders>
              <w:top w:val="single" w:sz="2" w:space="0" w:color="000000"/>
              <w:left w:val="nil"/>
              <w:right w:val="nil"/>
            </w:tcBorders>
            <w:shd w:val="clear" w:color="auto" w:fill="FFFFFF"/>
            <w:tcPrChange w:id="3216" w:author="shkim" w:date="2010-09-05T21:19: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217" w:author="shkim" w:date="2010-09-06T20:35:00Z">
                  <w:rPr>
                    <w:b/>
                    <w:color w:val="000000"/>
                    <w:sz w:val="22"/>
                    <w:szCs w:val="22"/>
                    <w:vertAlign w:val="superscript"/>
                    <w:lang w:val="en-US" w:eastAsia="ko-KR"/>
                  </w:rPr>
                </w:rPrChange>
              </w:rPr>
              <w:t>1.9540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18" w:author="shkim" w:date="2010-09-06T20:35:00Z">
                  <w:rPr>
                    <w:color w:val="000000"/>
                    <w:sz w:val="22"/>
                    <w:szCs w:val="22"/>
                    <w:vertAlign w:val="superscript"/>
                    <w:lang w:val="en-US" w:eastAsia="ko-KR"/>
                  </w:rPr>
                </w:rPrChange>
              </w:rPr>
              <w:t>277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19" w:author="shkim" w:date="2010-09-06T20:35:00Z">
                  <w:rPr>
                    <w:color w:val="000000"/>
                    <w:sz w:val="22"/>
                    <w:szCs w:val="22"/>
                    <w:vertAlign w:val="superscript"/>
                    <w:lang w:val="en-US" w:eastAsia="ko-KR"/>
                  </w:rPr>
                </w:rPrChange>
              </w:rPr>
              <w:t>8.11639</w:t>
            </w:r>
          </w:p>
        </w:tc>
      </w:tr>
      <w:tr w:rsidR="005E3B33" w:rsidRPr="00C62F3B" w:rsidTr="00DF01EA">
        <w:trPr>
          <w:cantSplit/>
          <w:trHeight w:val="643"/>
          <w:tblHeader/>
          <w:trPrChange w:id="3220" w:author="shkim" w:date="2010-09-05T21:19:00Z">
            <w:trPr>
              <w:cantSplit/>
              <w:trHeight w:val="643"/>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221" w:author="shkim" w:date="2010-09-05T21:19: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firstLineChars="50" w:firstLine="110"/>
              <w:jc w:val="both"/>
              <w:rPr>
                <w:color w:val="000000"/>
                <w:sz w:val="22"/>
                <w:szCs w:val="22"/>
                <w:lang w:val="en-US" w:eastAsia="ko-KR"/>
              </w:rPr>
              <w:pPrChange w:id="3222" w:author="shkim" w:date="2010-09-06T20:35:00Z">
                <w:pPr>
                  <w:widowControl w:val="0"/>
                  <w:autoSpaceDE w:val="0"/>
                  <w:autoSpaceDN w:val="0"/>
                  <w:adjustRightInd w:val="0"/>
                  <w:jc w:val="both"/>
                </w:pPr>
              </w:pPrChange>
            </w:pPr>
            <w:r w:rsidRPr="00CB6E61">
              <w:rPr>
                <w:color w:val="000000"/>
                <w:sz w:val="22"/>
                <w:szCs w:val="22"/>
                <w:lang w:val="en-US" w:eastAsia="ko-KR"/>
                <w:rPrChange w:id="3223" w:author="shkim" w:date="2010-09-06T20:35:00Z">
                  <w:rPr>
                    <w:color w:val="000000"/>
                    <w:sz w:val="22"/>
                    <w:szCs w:val="22"/>
                    <w:vertAlign w:val="superscript"/>
                    <w:lang w:val="en-US" w:eastAsia="ko-KR"/>
                  </w:rPr>
                </w:rPrChange>
              </w:rPr>
              <w:t>Total</w:t>
            </w:r>
          </w:p>
        </w:tc>
        <w:tc>
          <w:tcPr>
            <w:tcW w:w="1417" w:type="dxa"/>
            <w:tcBorders>
              <w:top w:val="single" w:sz="2" w:space="0" w:color="000000"/>
              <w:left w:val="single" w:sz="2" w:space="0" w:color="000000"/>
              <w:right w:val="nil"/>
            </w:tcBorders>
            <w:shd w:val="clear" w:color="auto" w:fill="FFFFFF"/>
            <w:vAlign w:val="center"/>
            <w:tcPrChange w:id="3224" w:author="shkim" w:date="2010-09-05T21:19: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25" w:author="shkim" w:date="2010-09-06T20:35: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26" w:author="shkim" w:date="2010-09-06T20:35: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27" w:author="shkim" w:date="2010-09-06T20:35:00Z">
                  <w:rPr>
                    <w:color w:val="000000"/>
                    <w:sz w:val="22"/>
                    <w:szCs w:val="22"/>
                    <w:vertAlign w:val="superscript"/>
                    <w:lang w:val="en-US" w:eastAsia="ko-KR"/>
                  </w:rPr>
                </w:rPrChange>
              </w:rPr>
              <w:t>Std. Deviation</w:t>
            </w:r>
          </w:p>
        </w:tc>
        <w:tc>
          <w:tcPr>
            <w:tcW w:w="1878" w:type="dxa"/>
            <w:tcBorders>
              <w:top w:val="single" w:sz="2" w:space="0" w:color="000000"/>
              <w:left w:val="nil"/>
              <w:right w:val="nil"/>
            </w:tcBorders>
            <w:shd w:val="clear" w:color="auto" w:fill="FFFFFF"/>
            <w:tcPrChange w:id="3228" w:author="shkim" w:date="2010-09-05T21:19: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29" w:author="shkim" w:date="2010-09-06T20:35:00Z">
                  <w:rPr>
                    <w:color w:val="000000"/>
                    <w:sz w:val="22"/>
                    <w:szCs w:val="22"/>
                    <w:vertAlign w:val="superscript"/>
                    <w:lang w:val="en-US" w:eastAsia="ko-KR"/>
                  </w:rPr>
                </w:rPrChange>
              </w:rPr>
              <w:t>7.5987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30" w:author="shkim" w:date="2010-09-06T20:35:00Z">
                  <w:rPr>
                    <w:color w:val="000000"/>
                    <w:sz w:val="22"/>
                    <w:szCs w:val="22"/>
                    <w:vertAlign w:val="superscript"/>
                    <w:lang w:val="en-US" w:eastAsia="ko-KR"/>
                  </w:rPr>
                </w:rPrChange>
              </w:rPr>
              <w:t>390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31" w:author="shkim" w:date="2010-09-06T20:35:00Z">
                  <w:rPr>
                    <w:color w:val="000000"/>
                    <w:sz w:val="22"/>
                    <w:szCs w:val="22"/>
                    <w:vertAlign w:val="superscript"/>
                    <w:lang w:val="en-US" w:eastAsia="ko-KR"/>
                  </w:rPr>
                </w:rPrChange>
              </w:rPr>
              <w:t>6.09011</w:t>
            </w:r>
          </w:p>
        </w:tc>
        <w:tc>
          <w:tcPr>
            <w:tcW w:w="1808" w:type="dxa"/>
            <w:tcBorders>
              <w:top w:val="single" w:sz="2" w:space="0" w:color="000000"/>
              <w:left w:val="nil"/>
              <w:right w:val="nil"/>
            </w:tcBorders>
            <w:shd w:val="clear" w:color="auto" w:fill="FFFFFF"/>
            <w:tcPrChange w:id="3232" w:author="shkim" w:date="2010-09-05T21:19: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33" w:author="shkim" w:date="2010-09-06T20:35:00Z">
                  <w:rPr>
                    <w:color w:val="000000"/>
                    <w:sz w:val="22"/>
                    <w:szCs w:val="22"/>
                    <w:vertAlign w:val="superscript"/>
                    <w:lang w:val="en-US" w:eastAsia="ko-KR"/>
                  </w:rPr>
                </w:rPrChange>
              </w:rPr>
              <w:t>.0940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34" w:author="shkim" w:date="2010-09-06T20:35:00Z">
                  <w:rPr>
                    <w:color w:val="000000"/>
                    <w:sz w:val="22"/>
                    <w:szCs w:val="22"/>
                    <w:vertAlign w:val="superscript"/>
                    <w:lang w:val="en-US" w:eastAsia="ko-KR"/>
                  </w:rPr>
                </w:rPrChange>
              </w:rPr>
              <w:t>389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35" w:author="shkim" w:date="2010-09-06T20:35:00Z">
                  <w:rPr>
                    <w:color w:val="000000"/>
                    <w:sz w:val="22"/>
                    <w:szCs w:val="22"/>
                    <w:vertAlign w:val="superscript"/>
                    <w:lang w:val="en-US" w:eastAsia="ko-KR"/>
                  </w:rPr>
                </w:rPrChange>
              </w:rPr>
              <w:t>4.77207</w:t>
            </w:r>
          </w:p>
        </w:tc>
        <w:tc>
          <w:tcPr>
            <w:tcW w:w="1912" w:type="dxa"/>
            <w:tcBorders>
              <w:top w:val="single" w:sz="2" w:space="0" w:color="000000"/>
              <w:left w:val="nil"/>
              <w:right w:val="nil"/>
            </w:tcBorders>
            <w:shd w:val="clear" w:color="auto" w:fill="FFFFFF"/>
            <w:tcPrChange w:id="3236" w:author="shkim" w:date="2010-09-05T21:19: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37" w:author="shkim" w:date="2010-09-06T20:35:00Z">
                  <w:rPr>
                    <w:color w:val="000000"/>
                    <w:sz w:val="22"/>
                    <w:szCs w:val="22"/>
                    <w:vertAlign w:val="superscript"/>
                    <w:lang w:val="en-US" w:eastAsia="ko-KR"/>
                  </w:rPr>
                </w:rPrChange>
              </w:rPr>
              <w:t>1.5203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38" w:author="shkim" w:date="2010-09-06T20:35:00Z">
                  <w:rPr>
                    <w:color w:val="000000"/>
                    <w:sz w:val="22"/>
                    <w:szCs w:val="22"/>
                    <w:vertAlign w:val="superscript"/>
                    <w:lang w:val="en-US" w:eastAsia="ko-KR"/>
                  </w:rPr>
                </w:rPrChange>
              </w:rPr>
              <w:t>381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39" w:author="shkim" w:date="2010-09-06T20:35:00Z">
                  <w:rPr>
                    <w:color w:val="000000"/>
                    <w:sz w:val="22"/>
                    <w:szCs w:val="22"/>
                    <w:vertAlign w:val="superscript"/>
                    <w:lang w:val="en-US" w:eastAsia="ko-KR"/>
                  </w:rPr>
                </w:rPrChange>
              </w:rPr>
              <w:t>7.80530</w:t>
            </w:r>
          </w:p>
        </w:tc>
      </w:tr>
    </w:tbl>
    <w:p w:rsidR="00041EE1" w:rsidRDefault="00041EE1">
      <w:pPr>
        <w:widowControl w:val="0"/>
        <w:autoSpaceDE w:val="0"/>
        <w:autoSpaceDN w:val="0"/>
        <w:adjustRightInd w:val="0"/>
        <w:spacing w:line="120" w:lineRule="auto"/>
        <w:jc w:val="both"/>
        <w:rPr>
          <w:ins w:id="3240" w:author="shkim" w:date="2010-09-05T21:06:00Z"/>
          <w:b/>
          <w:i/>
          <w:lang w:val="en-GB" w:eastAsia="ko-KR"/>
        </w:rPr>
        <w:pPrChange w:id="3241" w:author="shkim" w:date="2010-09-06T20:36:00Z">
          <w:pPr>
            <w:widowControl w:val="0"/>
            <w:autoSpaceDE w:val="0"/>
            <w:autoSpaceDN w:val="0"/>
            <w:adjustRightInd w:val="0"/>
            <w:spacing w:line="400" w:lineRule="atLeast"/>
          </w:pPr>
        </w:pPrChange>
      </w:pPr>
    </w:p>
    <w:p w:rsidR="00041EE1" w:rsidRDefault="00375B10">
      <w:pPr>
        <w:widowControl w:val="0"/>
        <w:autoSpaceDE w:val="0"/>
        <w:autoSpaceDN w:val="0"/>
        <w:adjustRightInd w:val="0"/>
        <w:spacing w:line="360" w:lineRule="auto"/>
        <w:jc w:val="both"/>
        <w:rPr>
          <w:lang w:val="en-GB" w:eastAsia="ko-KR"/>
        </w:rPr>
        <w:pPrChange w:id="3242" w:author="shkim" w:date="2010-09-06T13:16:00Z">
          <w:pPr>
            <w:widowControl w:val="0"/>
            <w:autoSpaceDE w:val="0"/>
            <w:autoSpaceDN w:val="0"/>
            <w:adjustRightInd w:val="0"/>
            <w:spacing w:line="400" w:lineRule="atLeast"/>
          </w:pPr>
        </w:pPrChange>
      </w:pPr>
      <w:r>
        <w:rPr>
          <w:rFonts w:hint="eastAsia"/>
          <w:b/>
          <w:i/>
          <w:lang w:val="en-GB" w:eastAsia="ko-KR"/>
        </w:rPr>
        <w:t xml:space="preserve">Table 14. </w:t>
      </w:r>
      <w:r w:rsidRPr="00A6387F">
        <w:rPr>
          <w:rFonts w:hint="eastAsia"/>
          <w:b/>
          <w:lang w:val="en-GB" w:eastAsia="ko-KR"/>
        </w:rPr>
        <w:t xml:space="preserve"> </w:t>
      </w:r>
      <w:r>
        <w:rPr>
          <w:rFonts w:hint="eastAsia"/>
          <w:lang w:val="en-GB" w:eastAsia="ko-KR"/>
        </w:rPr>
        <w:t>Willingness to Change Work Hours by Gender.</w:t>
      </w:r>
    </w:p>
    <w:p w:rsidR="00041EE1" w:rsidRDefault="00041EE1">
      <w:pPr>
        <w:widowControl w:val="0"/>
        <w:autoSpaceDE w:val="0"/>
        <w:autoSpaceDN w:val="0"/>
        <w:adjustRightInd w:val="0"/>
        <w:jc w:val="both"/>
        <w:rPr>
          <w:lang w:val="en-US" w:eastAsia="ko-KR"/>
        </w:rPr>
        <w:pPrChange w:id="3243" w:author="shkim" w:date="2010-09-06T20:37:00Z">
          <w:pPr>
            <w:widowControl w:val="0"/>
            <w:autoSpaceDE w:val="0"/>
            <w:autoSpaceDN w:val="0"/>
            <w:adjustRightInd w:val="0"/>
            <w:spacing w:line="400" w:lineRule="atLeast"/>
          </w:pPr>
        </w:pPrChange>
      </w:pPr>
    </w:p>
    <w:p w:rsidR="00041EE1" w:rsidRDefault="00041EE1">
      <w:pPr>
        <w:widowControl w:val="0"/>
        <w:autoSpaceDE w:val="0"/>
        <w:autoSpaceDN w:val="0"/>
        <w:adjustRightInd w:val="0"/>
        <w:jc w:val="both"/>
        <w:rPr>
          <w:lang w:val="en-US" w:eastAsia="ko-KR"/>
        </w:rPr>
        <w:pPrChange w:id="3244" w:author="shkim" w:date="2010-09-06T20:37:00Z">
          <w:pPr>
            <w:widowControl w:val="0"/>
            <w:autoSpaceDE w:val="0"/>
            <w:autoSpaceDN w:val="0"/>
            <w:adjustRightInd w:val="0"/>
            <w:spacing w:line="400" w:lineRule="atLeast"/>
          </w:pPr>
        </w:pPrChange>
      </w:pPr>
    </w:p>
    <w:p w:rsidR="00041EE1" w:rsidRDefault="0061718E">
      <w:pPr>
        <w:pStyle w:val="11TeachingArtistsasaDrivenArtist"/>
        <w:pPrChange w:id="3245" w:author="shkim" w:date="2010-09-07T20:09:00Z">
          <w:pPr>
            <w:widowControl w:val="0"/>
            <w:autoSpaceDE w:val="0"/>
            <w:autoSpaceDN w:val="0"/>
            <w:adjustRightInd w:val="0"/>
            <w:spacing w:line="400" w:lineRule="atLeast"/>
          </w:pPr>
        </w:pPrChange>
      </w:pPr>
      <w:r w:rsidRPr="006F35D3">
        <w:rPr>
          <w:rFonts w:hint="eastAsia"/>
        </w:rPr>
        <w:t>3.4. Age</w:t>
      </w:r>
    </w:p>
    <w:p w:rsidR="00B0602C" w:rsidRDefault="00B0602C" w:rsidP="00D27D26">
      <w:pPr>
        <w:pStyle w:val="11TeachingArtistsasaDrivenArtist"/>
      </w:pPr>
    </w:p>
    <w:p w:rsidR="00041EE1" w:rsidRDefault="007E168E">
      <w:pPr>
        <w:pStyle w:val="Text"/>
        <w:jc w:val="both"/>
        <w:pPrChange w:id="3246" w:author="shkim" w:date="2010-09-06T13:16:00Z">
          <w:pPr>
            <w:pStyle w:val="Text"/>
          </w:pPr>
        </w:pPrChange>
      </w:pPr>
      <w:r w:rsidRPr="006F35D3">
        <w:rPr>
          <w:rFonts w:hint="eastAsia"/>
        </w:rPr>
        <w:t>T</w:t>
      </w:r>
      <w:r w:rsidR="00665C62" w:rsidRPr="006F35D3">
        <w:rPr>
          <w:rFonts w:hint="eastAsia"/>
        </w:rPr>
        <w:t>he middle age group of 31-40</w:t>
      </w:r>
      <w:r w:rsidRPr="006F35D3">
        <w:rPr>
          <w:rFonts w:hint="eastAsia"/>
        </w:rPr>
        <w:t xml:space="preserve"> distinctively shows</w:t>
      </w:r>
      <w:r w:rsidR="0085059B" w:rsidRPr="006F35D3">
        <w:rPr>
          <w:rFonts w:hint="eastAsia"/>
        </w:rPr>
        <w:t xml:space="preserve"> </w:t>
      </w:r>
      <w:r w:rsidRPr="006F35D3">
        <w:rPr>
          <w:rFonts w:hint="eastAsia"/>
        </w:rPr>
        <w:t xml:space="preserve">willingness to reduce time spent (-0.33 hours) in </w:t>
      </w:r>
      <w:r w:rsidR="005E3B33">
        <w:rPr>
          <w:rFonts w:hint="eastAsia"/>
        </w:rPr>
        <w:t xml:space="preserve">the </w:t>
      </w:r>
      <w:r w:rsidRPr="006F35D3">
        <w:rPr>
          <w:rFonts w:hint="eastAsia"/>
        </w:rPr>
        <w:t>ASP as wage rate increases where all the other age groups increase work hours.</w:t>
      </w:r>
      <w:r w:rsidR="009A4979" w:rsidRPr="006F35D3">
        <w:rPr>
          <w:rFonts w:hint="eastAsia"/>
        </w:rPr>
        <w:t xml:space="preserve"> On the whole, teaching artists</w:t>
      </w:r>
      <w:r w:rsidR="009A4979" w:rsidRPr="006F35D3">
        <w:t>’</w:t>
      </w:r>
      <w:r w:rsidR="009A4979" w:rsidRPr="006F35D3">
        <w:rPr>
          <w:rFonts w:hint="eastAsia"/>
        </w:rPr>
        <w:t xml:space="preserve"> tend to </w:t>
      </w:r>
      <w:r w:rsidR="004C654B" w:rsidRPr="004F158B">
        <w:rPr>
          <w:rFonts w:hint="eastAsia"/>
        </w:rPr>
        <w:t>in</w:t>
      </w:r>
      <w:r w:rsidR="009A4979" w:rsidRPr="004F158B">
        <w:rPr>
          <w:rFonts w:hint="eastAsia"/>
        </w:rPr>
        <w:t>crease</w:t>
      </w:r>
      <w:r w:rsidR="009A4979" w:rsidRPr="006F35D3">
        <w:rPr>
          <w:rFonts w:hint="eastAsia"/>
        </w:rPr>
        <w:t xml:space="preserve"> work hours at wage rate increase at the early age of the </w:t>
      </w:r>
      <w:del w:id="3247" w:author="shkim" w:date="2010-09-07T16:28:00Z">
        <w:r w:rsidR="009A4979" w:rsidRPr="006F35D3" w:rsidDel="001636DD">
          <w:delText>twentie</w:delText>
        </w:r>
        <w:r w:rsidR="009A4979" w:rsidRPr="006F35D3" w:rsidDel="001636DD">
          <w:rPr>
            <w:rFonts w:hint="eastAsia"/>
          </w:rPr>
          <w:delText>s</w:delText>
        </w:r>
      </w:del>
      <w:ins w:id="3248" w:author="shkim" w:date="2010-09-07T16:28:00Z">
        <w:r w:rsidR="001636DD">
          <w:rPr>
            <w:rFonts w:hint="eastAsia"/>
          </w:rPr>
          <w:t>20s</w:t>
        </w:r>
      </w:ins>
      <w:r w:rsidR="009A4979" w:rsidRPr="006F35D3">
        <w:rPr>
          <w:rFonts w:hint="eastAsia"/>
        </w:rPr>
        <w:t>.</w:t>
      </w:r>
      <w:r w:rsidRPr="006F35D3">
        <w:rPr>
          <w:rFonts w:hint="eastAsia"/>
        </w:rPr>
        <w:t xml:space="preserve"> However, </w:t>
      </w:r>
      <w:r w:rsidR="009A4979" w:rsidRPr="006F35D3">
        <w:rPr>
          <w:rFonts w:hint="eastAsia"/>
        </w:rPr>
        <w:t>they</w:t>
      </w:r>
      <w:r w:rsidR="0085059B" w:rsidRPr="006F35D3">
        <w:rPr>
          <w:rFonts w:hint="eastAsia"/>
        </w:rPr>
        <w:t xml:space="preserve"> once </w:t>
      </w:r>
      <w:r w:rsidR="009A4979" w:rsidRPr="006F35D3">
        <w:rPr>
          <w:rFonts w:hint="eastAsia"/>
        </w:rPr>
        <w:t xml:space="preserve">reduce time spent in </w:t>
      </w:r>
      <w:r w:rsidR="005E3B33">
        <w:rPr>
          <w:rFonts w:hint="eastAsia"/>
        </w:rPr>
        <w:t xml:space="preserve">the </w:t>
      </w:r>
      <w:r w:rsidR="009A4979" w:rsidRPr="006F35D3">
        <w:rPr>
          <w:rFonts w:hint="eastAsia"/>
        </w:rPr>
        <w:t xml:space="preserve">ASP in the </w:t>
      </w:r>
      <w:del w:id="3249" w:author="shkim" w:date="2010-09-07T16:28:00Z">
        <w:r w:rsidR="0085059B" w:rsidRPr="006F35D3" w:rsidDel="001636DD">
          <w:rPr>
            <w:rFonts w:hint="eastAsia"/>
          </w:rPr>
          <w:delText xml:space="preserve">thirties </w:delText>
        </w:r>
      </w:del>
      <w:ins w:id="3250" w:author="shkim" w:date="2010-09-07T16:28:00Z">
        <w:r w:rsidR="001636DD">
          <w:rPr>
            <w:rFonts w:hint="eastAsia"/>
          </w:rPr>
          <w:t>30s</w:t>
        </w:r>
        <w:r w:rsidR="001636DD" w:rsidRPr="006F35D3">
          <w:rPr>
            <w:rFonts w:hint="eastAsia"/>
          </w:rPr>
          <w:t xml:space="preserve"> </w:t>
        </w:r>
      </w:ins>
      <w:r w:rsidR="0085059B" w:rsidRPr="006F35D3">
        <w:rPr>
          <w:rFonts w:hint="eastAsia"/>
        </w:rPr>
        <w:t xml:space="preserve">as wage increases. </w:t>
      </w:r>
      <w:r w:rsidR="000F2920">
        <w:t>T</w:t>
      </w:r>
      <w:r w:rsidR="0085059B" w:rsidRPr="006F35D3">
        <w:rPr>
          <w:rFonts w:hint="eastAsia"/>
        </w:rPr>
        <w:t xml:space="preserve">hey </w:t>
      </w:r>
      <w:r w:rsidR="00001739" w:rsidRPr="006F35D3">
        <w:rPr>
          <w:rFonts w:hint="eastAsia"/>
        </w:rPr>
        <w:t xml:space="preserve">become </w:t>
      </w:r>
      <w:r w:rsidR="0085059B" w:rsidRPr="006F35D3">
        <w:rPr>
          <w:rFonts w:hint="eastAsia"/>
        </w:rPr>
        <w:t>prefer</w:t>
      </w:r>
      <w:r w:rsidR="00001739" w:rsidRPr="006F35D3">
        <w:rPr>
          <w:rFonts w:hint="eastAsia"/>
        </w:rPr>
        <w:t xml:space="preserve"> b</w:t>
      </w:r>
      <w:r w:rsidR="0085059B" w:rsidRPr="006F35D3">
        <w:rPr>
          <w:rFonts w:hint="eastAsia"/>
        </w:rPr>
        <w:t>etter earning</w:t>
      </w:r>
      <w:ins w:id="3251" w:author="shkim" w:date="2010-09-07T19:58:00Z">
        <w:r w:rsidR="00F150F1">
          <w:rPr>
            <w:rFonts w:hint="eastAsia"/>
          </w:rPr>
          <w:t>s</w:t>
        </w:r>
      </w:ins>
      <w:r w:rsidR="00001739" w:rsidRPr="006F35D3">
        <w:rPr>
          <w:rFonts w:hint="eastAsia"/>
        </w:rPr>
        <w:t xml:space="preserve"> again in </w:t>
      </w:r>
      <w:r w:rsidR="005E3B33">
        <w:rPr>
          <w:rFonts w:hint="eastAsia"/>
        </w:rPr>
        <w:t xml:space="preserve">the </w:t>
      </w:r>
      <w:r w:rsidR="00001739" w:rsidRPr="006F35D3">
        <w:rPr>
          <w:rFonts w:hint="eastAsia"/>
        </w:rPr>
        <w:t xml:space="preserve">ASP </w:t>
      </w:r>
      <w:ins w:id="3252" w:author="shkim" w:date="2010-09-07T16:30:00Z">
        <w:r w:rsidR="001636DD">
          <w:rPr>
            <w:rFonts w:hint="eastAsia"/>
          </w:rPr>
          <w:t>from</w:t>
        </w:r>
      </w:ins>
      <w:del w:id="3253" w:author="shkim" w:date="2010-09-07T16:30:00Z">
        <w:r w:rsidR="0085059B" w:rsidRPr="006F35D3" w:rsidDel="001636DD">
          <w:rPr>
            <w:rFonts w:hint="eastAsia"/>
          </w:rPr>
          <w:delText>after</w:delText>
        </w:r>
      </w:del>
      <w:r w:rsidR="0085059B" w:rsidRPr="006F35D3">
        <w:rPr>
          <w:rFonts w:hint="eastAsia"/>
        </w:rPr>
        <w:t xml:space="preserve"> </w:t>
      </w:r>
      <w:ins w:id="3254" w:author="shkim" w:date="2010-09-07T16:30:00Z">
        <w:r w:rsidR="001636DD">
          <w:rPr>
            <w:rFonts w:hint="eastAsia"/>
          </w:rPr>
          <w:t xml:space="preserve">the </w:t>
        </w:r>
      </w:ins>
      <w:del w:id="3255" w:author="shkim" w:date="2010-09-07T16:29:00Z">
        <w:r w:rsidR="0085059B" w:rsidRPr="006F35D3" w:rsidDel="001636DD">
          <w:rPr>
            <w:rFonts w:hint="eastAsia"/>
          </w:rPr>
          <w:delText xml:space="preserve">the </w:delText>
        </w:r>
      </w:del>
      <w:ins w:id="3256" w:author="shkim" w:date="2010-09-07T16:28:00Z">
        <w:r w:rsidR="001636DD">
          <w:rPr>
            <w:rFonts w:hint="eastAsia"/>
          </w:rPr>
          <w:t>40</w:t>
        </w:r>
      </w:ins>
      <w:ins w:id="3257" w:author="shkim" w:date="2010-09-07T16:30:00Z">
        <w:r w:rsidR="001636DD">
          <w:rPr>
            <w:rFonts w:hint="eastAsia"/>
          </w:rPr>
          <w:t>s</w:t>
        </w:r>
      </w:ins>
      <w:del w:id="3258" w:author="shkim" w:date="2010-09-07T16:28:00Z">
        <w:r w:rsidR="0085059B" w:rsidRPr="006F35D3" w:rsidDel="001636DD">
          <w:delText>fortie</w:delText>
        </w:r>
      </w:del>
      <w:del w:id="3259" w:author="shkim" w:date="2010-09-07T16:29:00Z">
        <w:r w:rsidR="0085059B" w:rsidRPr="006F35D3" w:rsidDel="001636DD">
          <w:delText>s</w:delText>
        </w:r>
      </w:del>
      <w:r w:rsidR="0085059B" w:rsidRPr="006F35D3">
        <w:rPr>
          <w:rFonts w:hint="eastAsia"/>
        </w:rPr>
        <w:t>.</w:t>
      </w:r>
      <w:r w:rsidR="00001739" w:rsidRPr="006F35D3">
        <w:rPr>
          <w:rFonts w:hint="eastAsia"/>
        </w:rPr>
        <w:t xml:space="preserve"> This inclination becomes stronger as they are aged.</w:t>
      </w:r>
      <w:r w:rsidR="00376780" w:rsidRPr="006F35D3">
        <w:rPr>
          <w:rFonts w:hint="eastAsia"/>
        </w:rPr>
        <w:t xml:space="preserve"> However, the </w:t>
      </w:r>
      <w:r w:rsidR="00376780" w:rsidRPr="006F35D3">
        <w:t>reasons</w:t>
      </w:r>
      <w:r w:rsidR="00376780" w:rsidRPr="006F35D3">
        <w:rPr>
          <w:rFonts w:hint="eastAsia"/>
        </w:rPr>
        <w:t xml:space="preserve"> why different ages have different work preference in </w:t>
      </w:r>
      <w:r w:rsidR="005E3B33">
        <w:rPr>
          <w:rFonts w:hint="eastAsia"/>
        </w:rPr>
        <w:t xml:space="preserve">the </w:t>
      </w:r>
      <w:r w:rsidR="00376780" w:rsidRPr="006F35D3">
        <w:rPr>
          <w:rFonts w:hint="eastAsia"/>
        </w:rPr>
        <w:t xml:space="preserve">ASP </w:t>
      </w:r>
      <w:del w:id="3260" w:author="shkim" w:date="2010-09-07T20:04:00Z">
        <w:r w:rsidR="00376780" w:rsidRPr="006F35D3" w:rsidDel="00F42F52">
          <w:delText>are</w:delText>
        </w:r>
        <w:r w:rsidR="00376780" w:rsidRPr="006F35D3" w:rsidDel="00F42F52">
          <w:rPr>
            <w:rFonts w:hint="eastAsia"/>
          </w:rPr>
          <w:delText xml:space="preserve"> </w:delText>
        </w:r>
      </w:del>
      <w:ins w:id="3261" w:author="shkim" w:date="2010-09-07T20:04:00Z">
        <w:r w:rsidR="00F42F52">
          <w:rPr>
            <w:rFonts w:hint="eastAsia"/>
          </w:rPr>
          <w:t>is</w:t>
        </w:r>
        <w:r w:rsidR="00F42F52" w:rsidRPr="006F35D3">
          <w:rPr>
            <w:rFonts w:hint="eastAsia"/>
          </w:rPr>
          <w:t xml:space="preserve"> </w:t>
        </w:r>
      </w:ins>
      <w:r w:rsidR="00376780" w:rsidRPr="006F35D3">
        <w:rPr>
          <w:rFonts w:hint="eastAsia"/>
        </w:rPr>
        <w:t xml:space="preserve">uncertain. They are probably </w:t>
      </w:r>
      <w:r w:rsidR="005A12C8" w:rsidRPr="006F35D3">
        <w:rPr>
          <w:rFonts w:hint="eastAsia"/>
        </w:rPr>
        <w:t>relevant to teaching artists</w:t>
      </w:r>
      <w:r w:rsidR="005A12C8" w:rsidRPr="006F35D3">
        <w:t>’</w:t>
      </w:r>
      <w:r w:rsidR="005A12C8" w:rsidRPr="006F35D3">
        <w:rPr>
          <w:rFonts w:hint="eastAsia"/>
        </w:rPr>
        <w:t xml:space="preserve"> career in </w:t>
      </w:r>
      <w:r w:rsidR="0024364C">
        <w:t>PAO</w:t>
      </w:r>
      <w:r w:rsidR="005A12C8" w:rsidRPr="006F35D3">
        <w:rPr>
          <w:rFonts w:hint="eastAsia"/>
        </w:rPr>
        <w:t xml:space="preserve"> or multi</w:t>
      </w:r>
      <w:del w:id="3262" w:author="shkim" w:date="2010-09-07T16:31:00Z">
        <w:r w:rsidR="005A12C8" w:rsidRPr="006F35D3" w:rsidDel="001636DD">
          <w:rPr>
            <w:rFonts w:hint="eastAsia"/>
          </w:rPr>
          <w:delText>-</w:delText>
        </w:r>
      </w:del>
      <w:ins w:id="3263" w:author="shkim" w:date="2010-09-07T16:31:00Z">
        <w:r w:rsidR="001636DD">
          <w:rPr>
            <w:rFonts w:hint="eastAsia"/>
          </w:rPr>
          <w:t xml:space="preserve">ple </w:t>
        </w:r>
      </w:ins>
      <w:r w:rsidR="005A12C8" w:rsidRPr="006F35D3">
        <w:rPr>
          <w:rFonts w:hint="eastAsia"/>
        </w:rPr>
        <w:t>job</w:t>
      </w:r>
      <w:ins w:id="3264" w:author="shkim" w:date="2010-09-07T16:31:00Z">
        <w:r w:rsidR="001636DD">
          <w:rPr>
            <w:rFonts w:hint="eastAsia"/>
          </w:rPr>
          <w:t>-</w:t>
        </w:r>
      </w:ins>
      <w:del w:id="3265" w:author="shkim" w:date="2010-09-07T16:31:00Z">
        <w:r w:rsidR="005A12C8" w:rsidRPr="006F35D3" w:rsidDel="001636DD">
          <w:rPr>
            <w:rFonts w:hint="eastAsia"/>
          </w:rPr>
          <w:delText xml:space="preserve"> </w:delText>
        </w:r>
      </w:del>
      <w:r w:rsidR="005A12C8" w:rsidRPr="006F35D3">
        <w:rPr>
          <w:rFonts w:hint="eastAsia"/>
        </w:rPr>
        <w:t>holdings.</w:t>
      </w:r>
      <w:r w:rsidR="00376780" w:rsidRPr="006F35D3">
        <w:rPr>
          <w:rFonts w:hint="eastAsia"/>
        </w:rPr>
        <w:t xml:space="preserve"> </w:t>
      </w:r>
      <w:r w:rsidR="005A12C8" w:rsidRPr="006F35D3">
        <w:rPr>
          <w:rFonts w:hint="eastAsia"/>
        </w:rPr>
        <w:t xml:space="preserve">To understand </w:t>
      </w:r>
      <w:r w:rsidR="00F33776" w:rsidRPr="006F35D3">
        <w:t>this surficial phenomenon</w:t>
      </w:r>
      <w:r w:rsidR="005A12C8" w:rsidRPr="006F35D3">
        <w:rPr>
          <w:rFonts w:hint="eastAsia"/>
        </w:rPr>
        <w:t xml:space="preserve">, it is required to </w:t>
      </w:r>
      <w:r w:rsidR="005A12C8" w:rsidRPr="006F35D3">
        <w:t>investigate</w:t>
      </w:r>
      <w:r w:rsidR="005A12C8" w:rsidRPr="006F35D3">
        <w:rPr>
          <w:rFonts w:hint="eastAsia"/>
        </w:rPr>
        <w:t xml:space="preserve"> correlation</w:t>
      </w:r>
      <w:r w:rsidR="00F33776" w:rsidRPr="006F35D3">
        <w:rPr>
          <w:rFonts w:hint="eastAsia"/>
        </w:rPr>
        <w:t xml:space="preserve"> among variables in the future study.</w:t>
      </w:r>
    </w:p>
    <w:p w:rsidR="00041EE1" w:rsidRDefault="00041EE1">
      <w:pPr>
        <w:pStyle w:val="Text"/>
        <w:spacing w:line="120" w:lineRule="auto"/>
        <w:jc w:val="both"/>
        <w:pPrChange w:id="3266" w:author="shkim" w:date="2010-09-06T20:37:00Z">
          <w:pPr>
            <w:pStyle w:val="Text"/>
          </w:pPr>
        </w:pPrChange>
      </w:pP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85"/>
        <w:gridCol w:w="1417"/>
        <w:gridCol w:w="1878"/>
        <w:gridCol w:w="1800"/>
        <w:gridCol w:w="1920"/>
      </w:tblGrid>
      <w:tr w:rsidR="005E3B33" w:rsidRPr="007A0AB5" w:rsidTr="004B46D0">
        <w:trPr>
          <w:cantSplit/>
          <w:tblHeader/>
        </w:trPr>
        <w:tc>
          <w:tcPr>
            <w:tcW w:w="1985" w:type="dxa"/>
            <w:tcBorders>
              <w:top w:val="single" w:sz="2" w:space="0" w:color="000000"/>
              <w:left w:val="nil"/>
              <w:bottom w:val="double" w:sz="4" w:space="0" w:color="auto"/>
              <w:right w:val="single" w:sz="2" w:space="0" w:color="000000"/>
            </w:tcBorders>
            <w:shd w:val="clear" w:color="auto" w:fill="FFFFFF"/>
            <w:vAlign w:val="center"/>
          </w:tcPr>
          <w:p w:rsidR="000B4E63" w:rsidRDefault="00CB6E61">
            <w:pPr>
              <w:widowControl w:val="0"/>
              <w:autoSpaceDE w:val="0"/>
              <w:autoSpaceDN w:val="0"/>
              <w:adjustRightInd w:val="0"/>
              <w:ind w:right="60" w:firstLineChars="50" w:firstLine="110"/>
              <w:jc w:val="both"/>
              <w:rPr>
                <w:color w:val="000000"/>
                <w:sz w:val="22"/>
                <w:szCs w:val="22"/>
                <w:lang w:val="en-US" w:eastAsia="ko-KR"/>
              </w:rPr>
            </w:pPr>
            <w:r w:rsidRPr="00CB6E61">
              <w:rPr>
                <w:color w:val="000000"/>
                <w:sz w:val="22"/>
                <w:szCs w:val="22"/>
                <w:lang w:val="en-US" w:eastAsia="ko-KR"/>
                <w:rPrChange w:id="3267" w:author="shkim" w:date="2010-09-06T20:35:00Z">
                  <w:rPr>
                    <w:color w:val="000000"/>
                    <w:sz w:val="22"/>
                    <w:szCs w:val="22"/>
                    <w:vertAlign w:val="superscript"/>
                    <w:lang w:val="en-US" w:eastAsia="ko-KR"/>
                  </w:rPr>
                </w:rPrChange>
              </w:rPr>
              <w:t>Age</w:t>
            </w:r>
          </w:p>
        </w:tc>
        <w:tc>
          <w:tcPr>
            <w:tcW w:w="1417" w:type="dxa"/>
            <w:tcBorders>
              <w:top w:val="single" w:sz="2" w:space="0" w:color="000000"/>
              <w:left w:val="nil"/>
              <w:bottom w:val="double" w:sz="4" w:space="0" w:color="auto"/>
              <w:right w:val="nil"/>
            </w:tcBorders>
            <w:shd w:val="clear" w:color="auto" w:fill="FFFFFF"/>
            <w:vAlign w:val="center"/>
          </w:tcPr>
          <w:p w:rsidR="00041EE1" w:rsidRDefault="00041EE1">
            <w:pPr>
              <w:widowControl w:val="0"/>
              <w:autoSpaceDE w:val="0"/>
              <w:autoSpaceDN w:val="0"/>
              <w:adjustRightInd w:val="0"/>
              <w:ind w:left="60" w:right="60"/>
              <w:jc w:val="both"/>
              <w:rPr>
                <w:color w:val="000000"/>
                <w:sz w:val="22"/>
                <w:szCs w:val="22"/>
                <w:lang w:val="en-US" w:eastAsia="ko-KR"/>
              </w:rPr>
              <w:pPrChange w:id="3268" w:author="shkim" w:date="2010-09-06T20:35:00Z">
                <w:pPr>
                  <w:widowControl w:val="0"/>
                  <w:autoSpaceDE w:val="0"/>
                  <w:autoSpaceDN w:val="0"/>
                  <w:adjustRightInd w:val="0"/>
                  <w:ind w:left="60" w:right="60"/>
                  <w:jc w:val="center"/>
                </w:pPr>
              </w:pPrChange>
            </w:pPr>
          </w:p>
        </w:tc>
        <w:tc>
          <w:tcPr>
            <w:tcW w:w="1878" w:type="dxa"/>
            <w:tcBorders>
              <w:top w:val="single" w:sz="2" w:space="0" w:color="000000"/>
              <w:left w:val="nil"/>
              <w:bottom w:val="double" w:sz="4" w:space="0" w:color="auto"/>
              <w:right w:val="nil"/>
            </w:tcBorders>
            <w:shd w:val="clear" w:color="auto" w:fill="FFFFFF"/>
            <w:vAlign w:val="bottom"/>
          </w:tcPr>
          <w:p w:rsidR="00041EE1" w:rsidRDefault="00CB6E61">
            <w:pPr>
              <w:widowControl w:val="0"/>
              <w:autoSpaceDE w:val="0"/>
              <w:autoSpaceDN w:val="0"/>
              <w:adjustRightInd w:val="0"/>
              <w:ind w:left="60" w:right="60"/>
              <w:rPr>
                <w:color w:val="000000"/>
                <w:sz w:val="22"/>
                <w:szCs w:val="22"/>
                <w:lang w:val="en-US" w:eastAsia="ko-KR"/>
              </w:rPr>
              <w:pPrChange w:id="3269" w:author="shkim" w:date="2010-09-06T20:36:00Z">
                <w:pPr>
                  <w:widowControl w:val="0"/>
                  <w:autoSpaceDE w:val="0"/>
                  <w:autoSpaceDN w:val="0"/>
                  <w:adjustRightInd w:val="0"/>
                  <w:ind w:left="60" w:right="60"/>
                  <w:jc w:val="center"/>
                </w:pPr>
              </w:pPrChange>
            </w:pPr>
            <w:r w:rsidRPr="00CB6E61">
              <w:rPr>
                <w:sz w:val="22"/>
                <w:szCs w:val="22"/>
                <w:lang w:val="en-US" w:eastAsia="ko-KR"/>
                <w:rPrChange w:id="3270" w:author="shkim" w:date="2010-09-06T20:35:00Z">
                  <w:rPr>
                    <w:sz w:val="22"/>
                    <w:szCs w:val="22"/>
                    <w:vertAlign w:val="superscript"/>
                    <w:lang w:val="en-US" w:eastAsia="ko-KR"/>
                  </w:rPr>
                </w:rPrChange>
              </w:rPr>
              <w:t>(a) Under the current wage rate of the ASP</w:t>
            </w:r>
          </w:p>
        </w:tc>
        <w:tc>
          <w:tcPr>
            <w:tcW w:w="1800" w:type="dxa"/>
            <w:tcBorders>
              <w:top w:val="single" w:sz="2" w:space="0" w:color="000000"/>
              <w:left w:val="nil"/>
              <w:bottom w:val="double" w:sz="4" w:space="0" w:color="auto"/>
              <w:right w:val="nil"/>
            </w:tcBorders>
            <w:shd w:val="clear" w:color="auto" w:fill="FFFFFF"/>
            <w:vAlign w:val="bottom"/>
          </w:tcPr>
          <w:p w:rsidR="00041EE1" w:rsidRDefault="00CB6E61">
            <w:pPr>
              <w:widowControl w:val="0"/>
              <w:autoSpaceDE w:val="0"/>
              <w:autoSpaceDN w:val="0"/>
              <w:adjustRightInd w:val="0"/>
              <w:ind w:left="60" w:right="60"/>
              <w:rPr>
                <w:color w:val="000000"/>
                <w:sz w:val="22"/>
                <w:szCs w:val="22"/>
                <w:lang w:val="en-US" w:eastAsia="ko-KR"/>
              </w:rPr>
              <w:pPrChange w:id="3271" w:author="shkim" w:date="2010-09-06T20:36:00Z">
                <w:pPr>
                  <w:widowControl w:val="0"/>
                  <w:autoSpaceDE w:val="0"/>
                  <w:autoSpaceDN w:val="0"/>
                  <w:adjustRightInd w:val="0"/>
                  <w:ind w:left="60" w:right="60"/>
                  <w:jc w:val="center"/>
                </w:pPr>
              </w:pPrChange>
            </w:pPr>
            <w:r w:rsidRPr="00CB6E61">
              <w:rPr>
                <w:sz w:val="22"/>
                <w:szCs w:val="22"/>
                <w:lang w:val="en-US" w:eastAsia="ko-KR"/>
                <w:rPrChange w:id="3272" w:author="shkim" w:date="2010-09-06T20:35:00Z">
                  <w:rPr>
                    <w:sz w:val="22"/>
                    <w:szCs w:val="22"/>
                    <w:vertAlign w:val="superscript"/>
                    <w:lang w:val="en-US" w:eastAsia="ko-KR"/>
                  </w:rPr>
                </w:rPrChange>
              </w:rPr>
              <w:t>(b) Half of wage rate of the ASP increases</w:t>
            </w:r>
          </w:p>
        </w:tc>
        <w:tc>
          <w:tcPr>
            <w:tcW w:w="1920" w:type="dxa"/>
            <w:tcBorders>
              <w:top w:val="single" w:sz="2" w:space="0" w:color="000000"/>
              <w:left w:val="nil"/>
              <w:bottom w:val="double" w:sz="4" w:space="0" w:color="auto"/>
              <w:right w:val="nil"/>
            </w:tcBorders>
            <w:shd w:val="clear" w:color="auto" w:fill="FFFFFF"/>
            <w:vAlign w:val="bottom"/>
          </w:tcPr>
          <w:p w:rsidR="00041EE1" w:rsidRDefault="00CB6E61">
            <w:pPr>
              <w:widowControl w:val="0"/>
              <w:autoSpaceDE w:val="0"/>
              <w:autoSpaceDN w:val="0"/>
              <w:adjustRightInd w:val="0"/>
              <w:ind w:left="60" w:right="60"/>
              <w:rPr>
                <w:color w:val="000000"/>
                <w:sz w:val="22"/>
                <w:szCs w:val="22"/>
                <w:lang w:val="en-US" w:eastAsia="ko-KR"/>
              </w:rPr>
              <w:pPrChange w:id="3273" w:author="shkim" w:date="2010-09-06T20:36:00Z">
                <w:pPr>
                  <w:widowControl w:val="0"/>
                  <w:autoSpaceDE w:val="0"/>
                  <w:autoSpaceDN w:val="0"/>
                  <w:adjustRightInd w:val="0"/>
                  <w:ind w:left="60" w:right="60"/>
                  <w:jc w:val="center"/>
                </w:pPr>
              </w:pPrChange>
            </w:pPr>
            <w:r w:rsidRPr="00CB6E61">
              <w:rPr>
                <w:sz w:val="22"/>
                <w:szCs w:val="22"/>
                <w:lang w:val="en-US" w:eastAsia="ko-KR"/>
                <w:rPrChange w:id="3274" w:author="shkim" w:date="2010-09-06T20:35:00Z">
                  <w:rPr>
                    <w:sz w:val="22"/>
                    <w:szCs w:val="22"/>
                    <w:vertAlign w:val="superscript"/>
                    <w:lang w:val="en-US" w:eastAsia="ko-KR"/>
                  </w:rPr>
                </w:rPrChange>
              </w:rPr>
              <w:t>(c) Half of wage rate of the ASP decreases</w:t>
            </w:r>
          </w:p>
        </w:tc>
      </w:tr>
      <w:tr w:rsidR="005E3B33" w:rsidRPr="00C62F3B" w:rsidTr="00696EEC">
        <w:trPr>
          <w:cantSplit/>
          <w:trHeight w:val="497"/>
          <w:tblHeader/>
        </w:trPr>
        <w:tc>
          <w:tcPr>
            <w:tcW w:w="1985" w:type="dxa"/>
            <w:tcBorders>
              <w:top w:val="double" w:sz="4" w:space="0" w:color="auto"/>
              <w:left w:val="nil"/>
              <w:bottom w:val="single" w:sz="2" w:space="0" w:color="000000"/>
              <w:right w:val="single" w:sz="2" w:space="0" w:color="000000"/>
            </w:tcBorders>
            <w:shd w:val="clear" w:color="auto" w:fill="FFFFFF"/>
            <w:vAlign w:val="center"/>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75" w:author="shkim" w:date="2010-09-06T20:35:00Z">
                  <w:rPr>
                    <w:color w:val="000000"/>
                    <w:sz w:val="22"/>
                    <w:szCs w:val="22"/>
                    <w:vertAlign w:val="superscript"/>
                    <w:lang w:val="en-US" w:eastAsia="ko-KR"/>
                  </w:rPr>
                </w:rPrChange>
              </w:rPr>
              <w:t>20-30</w:t>
            </w:r>
          </w:p>
        </w:tc>
        <w:tc>
          <w:tcPr>
            <w:tcW w:w="1417" w:type="dxa"/>
            <w:tcBorders>
              <w:top w:val="double" w:sz="4" w:space="0" w:color="auto"/>
              <w:left w:val="single" w:sz="2" w:space="0" w:color="000000"/>
              <w:right w:val="nil"/>
            </w:tcBorders>
            <w:shd w:val="clear" w:color="auto" w:fill="FFFFFF"/>
            <w:vAlign w:val="center"/>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76" w:author="shkim" w:date="2010-09-06T20:35: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77" w:author="shkim" w:date="2010-09-06T20:35: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78" w:author="shkim" w:date="2010-09-06T20:35:00Z">
                  <w:rPr>
                    <w:color w:val="000000"/>
                    <w:sz w:val="22"/>
                    <w:szCs w:val="22"/>
                    <w:vertAlign w:val="superscript"/>
                    <w:lang w:val="en-US" w:eastAsia="ko-KR"/>
                  </w:rPr>
                </w:rPrChange>
              </w:rPr>
              <w:t>Std. Deviation</w:t>
            </w:r>
          </w:p>
        </w:tc>
        <w:tc>
          <w:tcPr>
            <w:tcW w:w="1878" w:type="dxa"/>
            <w:tcBorders>
              <w:top w:val="double" w:sz="4" w:space="0" w:color="auto"/>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79" w:author="shkim" w:date="2010-09-06T20:35:00Z">
                  <w:rPr>
                    <w:color w:val="000000"/>
                    <w:sz w:val="22"/>
                    <w:szCs w:val="22"/>
                    <w:vertAlign w:val="superscript"/>
                    <w:lang w:val="en-US" w:eastAsia="ko-KR"/>
                  </w:rPr>
                </w:rPrChange>
              </w:rPr>
              <w:t>7.5756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80" w:author="shkim" w:date="2010-09-06T20:35:00Z">
                  <w:rPr>
                    <w:color w:val="000000"/>
                    <w:sz w:val="22"/>
                    <w:szCs w:val="22"/>
                    <w:vertAlign w:val="superscript"/>
                    <w:lang w:val="en-US" w:eastAsia="ko-KR"/>
                  </w:rPr>
                </w:rPrChange>
              </w:rPr>
              <w:t>227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81" w:author="shkim" w:date="2010-09-06T20:35:00Z">
                  <w:rPr>
                    <w:color w:val="000000"/>
                    <w:sz w:val="22"/>
                    <w:szCs w:val="22"/>
                    <w:vertAlign w:val="superscript"/>
                    <w:lang w:val="en-US" w:eastAsia="ko-KR"/>
                  </w:rPr>
                </w:rPrChange>
              </w:rPr>
              <w:t>5.99243</w:t>
            </w:r>
          </w:p>
        </w:tc>
        <w:tc>
          <w:tcPr>
            <w:tcW w:w="1800" w:type="dxa"/>
            <w:tcBorders>
              <w:top w:val="double" w:sz="4" w:space="0" w:color="auto"/>
              <w:left w:val="nil"/>
              <w:right w:val="nil"/>
            </w:tcBorders>
            <w:shd w:val="clear" w:color="auto" w:fill="FFFFFF"/>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282" w:author="shkim" w:date="2010-09-06T20:35:00Z">
                  <w:rPr>
                    <w:b/>
                    <w:color w:val="000000"/>
                    <w:sz w:val="22"/>
                    <w:szCs w:val="22"/>
                    <w:vertAlign w:val="superscript"/>
                    <w:lang w:val="en-US" w:eastAsia="ko-KR"/>
                  </w:rPr>
                </w:rPrChange>
              </w:rPr>
              <w:t>.2867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83" w:author="shkim" w:date="2010-09-06T20:35:00Z">
                  <w:rPr>
                    <w:color w:val="000000"/>
                    <w:sz w:val="22"/>
                    <w:szCs w:val="22"/>
                    <w:vertAlign w:val="superscript"/>
                    <w:lang w:val="en-US" w:eastAsia="ko-KR"/>
                  </w:rPr>
                </w:rPrChange>
              </w:rPr>
              <w:t>226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84" w:author="shkim" w:date="2010-09-06T20:35:00Z">
                  <w:rPr>
                    <w:color w:val="000000"/>
                    <w:sz w:val="22"/>
                    <w:szCs w:val="22"/>
                    <w:vertAlign w:val="superscript"/>
                    <w:lang w:val="en-US" w:eastAsia="ko-KR"/>
                  </w:rPr>
                </w:rPrChange>
              </w:rPr>
              <w:t>5.17090</w:t>
            </w:r>
          </w:p>
        </w:tc>
        <w:tc>
          <w:tcPr>
            <w:tcW w:w="1920" w:type="dxa"/>
            <w:tcBorders>
              <w:top w:val="double" w:sz="4" w:space="0" w:color="auto"/>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85" w:author="shkim" w:date="2010-09-06T20:35:00Z">
                  <w:rPr>
                    <w:color w:val="000000"/>
                    <w:sz w:val="22"/>
                    <w:szCs w:val="22"/>
                    <w:vertAlign w:val="superscript"/>
                    <w:lang w:val="en-US" w:eastAsia="ko-KR"/>
                  </w:rPr>
                </w:rPrChange>
              </w:rPr>
              <w:t>1.9841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86" w:author="shkim" w:date="2010-09-06T20:35:00Z">
                  <w:rPr>
                    <w:color w:val="000000"/>
                    <w:sz w:val="22"/>
                    <w:szCs w:val="22"/>
                    <w:vertAlign w:val="superscript"/>
                    <w:lang w:val="en-US" w:eastAsia="ko-KR"/>
                  </w:rPr>
                </w:rPrChange>
              </w:rPr>
              <w:t>220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87" w:author="shkim" w:date="2010-09-06T20:35:00Z">
                  <w:rPr>
                    <w:color w:val="000000"/>
                    <w:sz w:val="22"/>
                    <w:szCs w:val="22"/>
                    <w:vertAlign w:val="superscript"/>
                    <w:lang w:val="en-US" w:eastAsia="ko-KR"/>
                  </w:rPr>
                </w:rPrChange>
              </w:rPr>
              <w:t>7.60698</w:t>
            </w:r>
          </w:p>
        </w:tc>
      </w:tr>
      <w:tr w:rsidR="005E3B33" w:rsidRPr="00C62F3B" w:rsidTr="00696EEC">
        <w:trPr>
          <w:cantSplit/>
          <w:trHeight w:val="649"/>
          <w:tblHeader/>
        </w:trPr>
        <w:tc>
          <w:tcPr>
            <w:tcW w:w="1985" w:type="dxa"/>
            <w:tcBorders>
              <w:top w:val="single" w:sz="2" w:space="0" w:color="000000"/>
              <w:left w:val="nil"/>
              <w:bottom w:val="single" w:sz="2" w:space="0" w:color="000000"/>
              <w:right w:val="single" w:sz="2" w:space="0" w:color="000000"/>
            </w:tcBorders>
            <w:shd w:val="clear" w:color="auto" w:fill="FFFFFF"/>
            <w:vAlign w:val="center"/>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88" w:author="shkim" w:date="2010-09-06T20:35:00Z">
                  <w:rPr>
                    <w:color w:val="000000"/>
                    <w:sz w:val="22"/>
                    <w:szCs w:val="22"/>
                    <w:vertAlign w:val="superscript"/>
                    <w:lang w:val="en-US" w:eastAsia="ko-KR"/>
                  </w:rPr>
                </w:rPrChange>
              </w:rPr>
              <w:t>31-40</w:t>
            </w:r>
          </w:p>
        </w:tc>
        <w:tc>
          <w:tcPr>
            <w:tcW w:w="1417" w:type="dxa"/>
            <w:tcBorders>
              <w:top w:val="single" w:sz="2" w:space="0" w:color="000000"/>
              <w:left w:val="single" w:sz="2" w:space="0" w:color="000000"/>
              <w:right w:val="nil"/>
            </w:tcBorders>
            <w:shd w:val="clear" w:color="auto" w:fill="FFFFFF"/>
            <w:vAlign w:val="center"/>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89" w:author="shkim" w:date="2010-09-06T20:35: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90" w:author="shkim" w:date="2010-09-06T20:35: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291" w:author="shkim" w:date="2010-09-06T20:35:00Z">
                  <w:rPr>
                    <w:color w:val="000000"/>
                    <w:sz w:val="22"/>
                    <w:szCs w:val="22"/>
                    <w:vertAlign w:val="superscript"/>
                    <w:lang w:val="en-US" w:eastAsia="ko-KR"/>
                  </w:rPr>
                </w:rPrChange>
              </w:rPr>
              <w:t>Std. Deviation</w:t>
            </w:r>
          </w:p>
        </w:tc>
        <w:tc>
          <w:tcPr>
            <w:tcW w:w="1878"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92" w:author="shkim" w:date="2010-09-06T20:35:00Z">
                  <w:rPr>
                    <w:color w:val="000000"/>
                    <w:sz w:val="22"/>
                    <w:szCs w:val="22"/>
                    <w:vertAlign w:val="superscript"/>
                    <w:lang w:val="en-US" w:eastAsia="ko-KR"/>
                  </w:rPr>
                </w:rPrChange>
              </w:rPr>
              <w:t>7.9281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93" w:author="shkim" w:date="2010-09-06T20:35:00Z">
                  <w:rPr>
                    <w:color w:val="000000"/>
                    <w:sz w:val="22"/>
                    <w:szCs w:val="22"/>
                    <w:vertAlign w:val="superscript"/>
                    <w:lang w:val="en-US" w:eastAsia="ko-KR"/>
                  </w:rPr>
                </w:rPrChange>
              </w:rPr>
              <w:t>128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94" w:author="shkim" w:date="2010-09-06T20:35:00Z">
                  <w:rPr>
                    <w:color w:val="000000"/>
                    <w:sz w:val="22"/>
                    <w:szCs w:val="22"/>
                    <w:vertAlign w:val="superscript"/>
                    <w:lang w:val="en-US" w:eastAsia="ko-KR"/>
                  </w:rPr>
                </w:rPrChange>
              </w:rPr>
              <w:t>6.04192</w:t>
            </w:r>
          </w:p>
        </w:tc>
        <w:tc>
          <w:tcPr>
            <w:tcW w:w="1800"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295" w:author="shkim" w:date="2010-09-06T20:35:00Z">
                  <w:rPr>
                    <w:b/>
                    <w:color w:val="000000"/>
                    <w:sz w:val="22"/>
                    <w:szCs w:val="22"/>
                    <w:vertAlign w:val="superscript"/>
                    <w:lang w:val="en-US" w:eastAsia="ko-KR"/>
                  </w:rPr>
                </w:rPrChange>
              </w:rPr>
              <w:t>-.3275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96" w:author="shkim" w:date="2010-09-06T20:35:00Z">
                  <w:rPr>
                    <w:color w:val="000000"/>
                    <w:sz w:val="22"/>
                    <w:szCs w:val="22"/>
                    <w:vertAlign w:val="superscript"/>
                    <w:lang w:val="en-US" w:eastAsia="ko-KR"/>
                  </w:rPr>
                </w:rPrChange>
              </w:rPr>
              <w:t>129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97" w:author="shkim" w:date="2010-09-06T20:35:00Z">
                  <w:rPr>
                    <w:color w:val="000000"/>
                    <w:sz w:val="22"/>
                    <w:szCs w:val="22"/>
                    <w:vertAlign w:val="superscript"/>
                    <w:lang w:val="en-US" w:eastAsia="ko-KR"/>
                  </w:rPr>
                </w:rPrChange>
              </w:rPr>
              <w:t>4.30364</w:t>
            </w:r>
          </w:p>
        </w:tc>
        <w:tc>
          <w:tcPr>
            <w:tcW w:w="1920"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98" w:author="shkim" w:date="2010-09-06T20:35:00Z">
                  <w:rPr>
                    <w:color w:val="000000"/>
                    <w:sz w:val="22"/>
                    <w:szCs w:val="22"/>
                    <w:vertAlign w:val="superscript"/>
                    <w:lang w:val="en-US" w:eastAsia="ko-KR"/>
                  </w:rPr>
                </w:rPrChange>
              </w:rPr>
              <w:t>1.2343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299" w:author="shkim" w:date="2010-09-06T20:35:00Z">
                  <w:rPr>
                    <w:color w:val="000000"/>
                    <w:sz w:val="22"/>
                    <w:szCs w:val="22"/>
                    <w:vertAlign w:val="superscript"/>
                    <w:lang w:val="en-US" w:eastAsia="ko-KR"/>
                  </w:rPr>
                </w:rPrChange>
              </w:rPr>
              <w:t>127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00" w:author="shkim" w:date="2010-09-06T20:35:00Z">
                  <w:rPr>
                    <w:color w:val="000000"/>
                    <w:sz w:val="22"/>
                    <w:szCs w:val="22"/>
                    <w:vertAlign w:val="superscript"/>
                    <w:lang w:val="en-US" w:eastAsia="ko-KR"/>
                  </w:rPr>
                </w:rPrChange>
              </w:rPr>
              <w:t>8.51474</w:t>
            </w:r>
          </w:p>
        </w:tc>
      </w:tr>
      <w:tr w:rsidR="005E3B33" w:rsidRPr="00C62F3B" w:rsidTr="00696EEC">
        <w:trPr>
          <w:cantSplit/>
          <w:trHeight w:val="649"/>
          <w:tblHeader/>
        </w:trPr>
        <w:tc>
          <w:tcPr>
            <w:tcW w:w="1985" w:type="dxa"/>
            <w:tcBorders>
              <w:top w:val="single" w:sz="2" w:space="0" w:color="000000"/>
              <w:left w:val="nil"/>
              <w:bottom w:val="single" w:sz="2" w:space="0" w:color="000000"/>
              <w:right w:val="single" w:sz="2" w:space="0" w:color="000000"/>
            </w:tcBorders>
            <w:shd w:val="clear" w:color="auto" w:fill="FFFFFF"/>
            <w:vAlign w:val="center"/>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01" w:author="shkim" w:date="2010-09-06T20:35:00Z">
                  <w:rPr>
                    <w:color w:val="000000"/>
                    <w:sz w:val="22"/>
                    <w:szCs w:val="22"/>
                    <w:vertAlign w:val="superscript"/>
                    <w:lang w:val="en-US" w:eastAsia="ko-KR"/>
                  </w:rPr>
                </w:rPrChange>
              </w:rPr>
              <w:t>41-50</w:t>
            </w:r>
          </w:p>
        </w:tc>
        <w:tc>
          <w:tcPr>
            <w:tcW w:w="1417" w:type="dxa"/>
            <w:tcBorders>
              <w:top w:val="single" w:sz="2" w:space="0" w:color="000000"/>
              <w:left w:val="single" w:sz="2" w:space="0" w:color="000000"/>
              <w:right w:val="nil"/>
            </w:tcBorders>
            <w:shd w:val="clear" w:color="auto" w:fill="FFFFFF"/>
            <w:vAlign w:val="center"/>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02" w:author="shkim" w:date="2010-09-06T20:35: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03" w:author="shkim" w:date="2010-09-06T20:35: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04" w:author="shkim" w:date="2010-09-06T20:35:00Z">
                  <w:rPr>
                    <w:color w:val="000000"/>
                    <w:sz w:val="22"/>
                    <w:szCs w:val="22"/>
                    <w:vertAlign w:val="superscript"/>
                    <w:lang w:val="en-US" w:eastAsia="ko-KR"/>
                  </w:rPr>
                </w:rPrChange>
              </w:rPr>
              <w:t>Std. Deviation</w:t>
            </w:r>
          </w:p>
        </w:tc>
        <w:tc>
          <w:tcPr>
            <w:tcW w:w="1878"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05" w:author="shkim" w:date="2010-09-06T20:35:00Z">
                  <w:rPr>
                    <w:color w:val="000000"/>
                    <w:sz w:val="22"/>
                    <w:szCs w:val="22"/>
                    <w:vertAlign w:val="superscript"/>
                    <w:lang w:val="en-US" w:eastAsia="ko-KR"/>
                  </w:rPr>
                </w:rPrChange>
              </w:rPr>
              <w:t>6.7208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06" w:author="shkim" w:date="2010-09-06T20:35:00Z">
                  <w:rPr>
                    <w:color w:val="000000"/>
                    <w:sz w:val="22"/>
                    <w:szCs w:val="22"/>
                    <w:vertAlign w:val="superscript"/>
                    <w:lang w:val="en-US" w:eastAsia="ko-KR"/>
                  </w:rPr>
                </w:rPrChange>
              </w:rPr>
              <w:t>30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07" w:author="shkim" w:date="2010-09-06T20:35:00Z">
                  <w:rPr>
                    <w:color w:val="000000"/>
                    <w:sz w:val="22"/>
                    <w:szCs w:val="22"/>
                    <w:vertAlign w:val="superscript"/>
                    <w:lang w:val="en-US" w:eastAsia="ko-KR"/>
                  </w:rPr>
                </w:rPrChange>
              </w:rPr>
              <w:t>7.40546</w:t>
            </w:r>
          </w:p>
        </w:tc>
        <w:tc>
          <w:tcPr>
            <w:tcW w:w="1800"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308" w:author="shkim" w:date="2010-09-06T20:35:00Z">
                  <w:rPr>
                    <w:b/>
                    <w:color w:val="000000"/>
                    <w:sz w:val="22"/>
                    <w:szCs w:val="22"/>
                    <w:vertAlign w:val="superscript"/>
                    <w:lang w:val="en-US" w:eastAsia="ko-KR"/>
                  </w:rPr>
                </w:rPrChange>
              </w:rPr>
              <w:t>.2759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09" w:author="shkim" w:date="2010-09-06T20:35:00Z">
                  <w:rPr>
                    <w:color w:val="000000"/>
                    <w:sz w:val="22"/>
                    <w:szCs w:val="22"/>
                    <w:vertAlign w:val="superscript"/>
                    <w:lang w:val="en-US" w:eastAsia="ko-KR"/>
                  </w:rPr>
                </w:rPrChange>
              </w:rPr>
              <w:t>29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10" w:author="shkim" w:date="2010-09-06T20:35:00Z">
                  <w:rPr>
                    <w:color w:val="000000"/>
                    <w:sz w:val="22"/>
                    <w:szCs w:val="22"/>
                    <w:vertAlign w:val="superscript"/>
                    <w:lang w:val="en-US" w:eastAsia="ko-KR"/>
                  </w:rPr>
                </w:rPrChange>
              </w:rPr>
              <w:t>3.52437</w:t>
            </w:r>
          </w:p>
        </w:tc>
        <w:tc>
          <w:tcPr>
            <w:tcW w:w="1920"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11" w:author="shkim" w:date="2010-09-06T20:35:00Z">
                  <w:rPr>
                    <w:color w:val="000000"/>
                    <w:sz w:val="22"/>
                    <w:szCs w:val="22"/>
                    <w:vertAlign w:val="superscript"/>
                    <w:lang w:val="en-US" w:eastAsia="ko-KR"/>
                  </w:rPr>
                </w:rPrChange>
              </w:rPr>
              <w:t>-1.1724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12" w:author="shkim" w:date="2010-09-06T20:35:00Z">
                  <w:rPr>
                    <w:color w:val="000000"/>
                    <w:sz w:val="22"/>
                    <w:szCs w:val="22"/>
                    <w:vertAlign w:val="superscript"/>
                    <w:lang w:val="en-US" w:eastAsia="ko-KR"/>
                  </w:rPr>
                </w:rPrChange>
              </w:rPr>
              <w:t>29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13" w:author="shkim" w:date="2010-09-06T20:35:00Z">
                  <w:rPr>
                    <w:color w:val="000000"/>
                    <w:sz w:val="22"/>
                    <w:szCs w:val="22"/>
                    <w:vertAlign w:val="superscript"/>
                    <w:lang w:val="en-US" w:eastAsia="ko-KR"/>
                  </w:rPr>
                </w:rPrChange>
              </w:rPr>
              <w:t>5.58742</w:t>
            </w:r>
          </w:p>
        </w:tc>
      </w:tr>
      <w:tr w:rsidR="005E3B33" w:rsidRPr="00C62F3B" w:rsidTr="00696EEC">
        <w:trPr>
          <w:cantSplit/>
          <w:trHeight w:val="649"/>
          <w:tblHeader/>
        </w:trPr>
        <w:tc>
          <w:tcPr>
            <w:tcW w:w="1985" w:type="dxa"/>
            <w:tcBorders>
              <w:top w:val="single" w:sz="2" w:space="0" w:color="000000"/>
              <w:left w:val="nil"/>
              <w:bottom w:val="single" w:sz="2" w:space="0" w:color="000000"/>
              <w:right w:val="single" w:sz="2" w:space="0" w:color="000000"/>
            </w:tcBorders>
            <w:shd w:val="clear" w:color="auto" w:fill="FFFFFF"/>
            <w:vAlign w:val="center"/>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14" w:author="shkim" w:date="2010-09-06T20:35:00Z">
                  <w:rPr>
                    <w:color w:val="000000"/>
                    <w:sz w:val="22"/>
                    <w:szCs w:val="22"/>
                    <w:vertAlign w:val="superscript"/>
                    <w:lang w:val="en-US" w:eastAsia="ko-KR"/>
                  </w:rPr>
                </w:rPrChange>
              </w:rPr>
              <w:t>51-60</w:t>
            </w:r>
          </w:p>
        </w:tc>
        <w:tc>
          <w:tcPr>
            <w:tcW w:w="1417" w:type="dxa"/>
            <w:tcBorders>
              <w:top w:val="single" w:sz="2" w:space="0" w:color="000000"/>
              <w:left w:val="single" w:sz="2" w:space="0" w:color="000000"/>
              <w:right w:val="nil"/>
            </w:tcBorders>
            <w:shd w:val="clear" w:color="auto" w:fill="FFFFFF"/>
            <w:vAlign w:val="center"/>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15" w:author="shkim" w:date="2010-09-06T20:35: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16" w:author="shkim" w:date="2010-09-06T20:35: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17" w:author="shkim" w:date="2010-09-06T20:35:00Z">
                  <w:rPr>
                    <w:color w:val="000000"/>
                    <w:sz w:val="22"/>
                    <w:szCs w:val="22"/>
                    <w:vertAlign w:val="superscript"/>
                    <w:lang w:val="en-US" w:eastAsia="ko-KR"/>
                  </w:rPr>
                </w:rPrChange>
              </w:rPr>
              <w:t>Std. Deviation</w:t>
            </w:r>
          </w:p>
        </w:tc>
        <w:tc>
          <w:tcPr>
            <w:tcW w:w="1878"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18" w:author="shkim" w:date="2010-09-06T20:35:00Z">
                  <w:rPr>
                    <w:color w:val="000000"/>
                    <w:sz w:val="22"/>
                    <w:szCs w:val="22"/>
                    <w:vertAlign w:val="superscript"/>
                    <w:lang w:val="en-US" w:eastAsia="ko-KR"/>
                  </w:rPr>
                </w:rPrChange>
              </w:rPr>
              <w:t>4.9188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19" w:author="shkim" w:date="2010-09-06T20:35:00Z">
                  <w:rPr>
                    <w:color w:val="000000"/>
                    <w:sz w:val="22"/>
                    <w:szCs w:val="22"/>
                    <w:vertAlign w:val="superscript"/>
                    <w:lang w:val="en-US" w:eastAsia="ko-KR"/>
                  </w:rPr>
                </w:rPrChange>
              </w:rPr>
              <w:t>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20" w:author="shkim" w:date="2010-09-06T20:35:00Z">
                  <w:rPr>
                    <w:color w:val="000000"/>
                    <w:sz w:val="22"/>
                    <w:szCs w:val="22"/>
                    <w:vertAlign w:val="superscript"/>
                    <w:lang w:val="en-US" w:eastAsia="ko-KR"/>
                  </w:rPr>
                </w:rPrChange>
              </w:rPr>
              <w:t>2.57822</w:t>
            </w:r>
          </w:p>
        </w:tc>
        <w:tc>
          <w:tcPr>
            <w:tcW w:w="1800"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321" w:author="shkim" w:date="2010-09-06T20:35:00Z">
                  <w:rPr>
                    <w:b/>
                    <w:color w:val="000000"/>
                    <w:sz w:val="22"/>
                    <w:szCs w:val="22"/>
                    <w:vertAlign w:val="superscript"/>
                    <w:lang w:val="en-US" w:eastAsia="ko-KR"/>
                  </w:rPr>
                </w:rPrChange>
              </w:rPr>
              <w:t>1.5000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22" w:author="shkim" w:date="2010-09-06T20:35:00Z">
                  <w:rPr>
                    <w:color w:val="000000"/>
                    <w:sz w:val="22"/>
                    <w:szCs w:val="22"/>
                    <w:vertAlign w:val="superscript"/>
                    <w:lang w:val="en-US" w:eastAsia="ko-KR"/>
                  </w:rPr>
                </w:rPrChange>
              </w:rPr>
              <w:t>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23" w:author="shkim" w:date="2010-09-06T20:35:00Z">
                  <w:rPr>
                    <w:color w:val="000000"/>
                    <w:sz w:val="22"/>
                    <w:szCs w:val="22"/>
                    <w:vertAlign w:val="superscript"/>
                    <w:lang w:val="en-US" w:eastAsia="ko-KR"/>
                  </w:rPr>
                </w:rPrChange>
              </w:rPr>
              <w:t>4.50925</w:t>
            </w:r>
          </w:p>
        </w:tc>
        <w:tc>
          <w:tcPr>
            <w:tcW w:w="1920"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24" w:author="shkim" w:date="2010-09-06T20:35:00Z">
                  <w:rPr>
                    <w:color w:val="000000"/>
                    <w:sz w:val="22"/>
                    <w:szCs w:val="22"/>
                    <w:vertAlign w:val="superscript"/>
                    <w:lang w:val="en-US" w:eastAsia="ko-KR"/>
                  </w:rPr>
                </w:rPrChange>
              </w:rPr>
              <w:t>5.0000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25" w:author="shkim" w:date="2010-09-06T20:35:00Z">
                  <w:rPr>
                    <w:color w:val="000000"/>
                    <w:sz w:val="22"/>
                    <w:szCs w:val="22"/>
                    <w:vertAlign w:val="superscript"/>
                    <w:lang w:val="en-US" w:eastAsia="ko-KR"/>
                  </w:rPr>
                </w:rPrChange>
              </w:rPr>
              <w:t>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26" w:author="shkim" w:date="2010-09-06T20:35:00Z">
                  <w:rPr>
                    <w:color w:val="000000"/>
                    <w:sz w:val="22"/>
                    <w:szCs w:val="22"/>
                    <w:vertAlign w:val="superscript"/>
                    <w:lang w:val="en-US" w:eastAsia="ko-KR"/>
                  </w:rPr>
                </w:rPrChange>
              </w:rPr>
              <w:t>7.07107</w:t>
            </w:r>
          </w:p>
        </w:tc>
      </w:tr>
      <w:tr w:rsidR="005E3B33" w:rsidRPr="00C62F3B" w:rsidTr="00696EEC">
        <w:trPr>
          <w:cantSplit/>
          <w:trHeight w:val="643"/>
          <w:tblHeader/>
        </w:trPr>
        <w:tc>
          <w:tcPr>
            <w:tcW w:w="1985" w:type="dxa"/>
            <w:tcBorders>
              <w:top w:val="single" w:sz="2" w:space="0" w:color="000000"/>
              <w:left w:val="nil"/>
              <w:bottom w:val="single" w:sz="2" w:space="0" w:color="000000"/>
              <w:right w:val="single" w:sz="2" w:space="0" w:color="000000"/>
            </w:tcBorders>
            <w:shd w:val="clear" w:color="auto" w:fill="FFFFFF"/>
            <w:vAlign w:val="center"/>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27" w:author="shkim" w:date="2010-09-06T20:35:00Z">
                  <w:rPr>
                    <w:color w:val="000000"/>
                    <w:sz w:val="22"/>
                    <w:szCs w:val="22"/>
                    <w:vertAlign w:val="superscript"/>
                    <w:lang w:val="en-US" w:eastAsia="ko-KR"/>
                  </w:rPr>
                </w:rPrChange>
              </w:rPr>
              <w:t>Total</w:t>
            </w:r>
          </w:p>
        </w:tc>
        <w:tc>
          <w:tcPr>
            <w:tcW w:w="1417" w:type="dxa"/>
            <w:tcBorders>
              <w:top w:val="single" w:sz="2" w:space="0" w:color="000000"/>
              <w:left w:val="single" w:sz="2" w:space="0" w:color="000000"/>
              <w:right w:val="nil"/>
            </w:tcBorders>
            <w:shd w:val="clear" w:color="auto" w:fill="FFFFFF"/>
            <w:vAlign w:val="center"/>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28" w:author="shkim" w:date="2010-09-06T20:35: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29" w:author="shkim" w:date="2010-09-06T20:35: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30" w:author="shkim" w:date="2010-09-06T20:35:00Z">
                  <w:rPr>
                    <w:color w:val="000000"/>
                    <w:sz w:val="22"/>
                    <w:szCs w:val="22"/>
                    <w:vertAlign w:val="superscript"/>
                    <w:lang w:val="en-US" w:eastAsia="ko-KR"/>
                  </w:rPr>
                </w:rPrChange>
              </w:rPr>
              <w:t>Std. Deviation</w:t>
            </w:r>
          </w:p>
        </w:tc>
        <w:tc>
          <w:tcPr>
            <w:tcW w:w="1878"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31" w:author="shkim" w:date="2010-09-06T20:35:00Z">
                  <w:rPr>
                    <w:color w:val="000000"/>
                    <w:sz w:val="22"/>
                    <w:szCs w:val="22"/>
                    <w:vertAlign w:val="superscript"/>
                    <w:lang w:val="en-US" w:eastAsia="ko-KR"/>
                  </w:rPr>
                </w:rPrChange>
              </w:rPr>
              <w:t>7.5983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32" w:author="shkim" w:date="2010-09-06T20:35:00Z">
                  <w:rPr>
                    <w:color w:val="000000"/>
                    <w:sz w:val="22"/>
                    <w:szCs w:val="22"/>
                    <w:vertAlign w:val="superscript"/>
                    <w:lang w:val="en-US" w:eastAsia="ko-KR"/>
                  </w:rPr>
                </w:rPrChange>
              </w:rPr>
              <w:t>389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33" w:author="shkim" w:date="2010-09-06T20:35:00Z">
                  <w:rPr>
                    <w:color w:val="000000"/>
                    <w:sz w:val="22"/>
                    <w:szCs w:val="22"/>
                    <w:vertAlign w:val="superscript"/>
                    <w:lang w:val="en-US" w:eastAsia="ko-KR"/>
                  </w:rPr>
                </w:rPrChange>
              </w:rPr>
              <w:t>6.09795</w:t>
            </w:r>
          </w:p>
        </w:tc>
        <w:tc>
          <w:tcPr>
            <w:tcW w:w="1800"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34" w:author="shkim" w:date="2010-09-06T20:35:00Z">
                  <w:rPr>
                    <w:color w:val="000000"/>
                    <w:sz w:val="22"/>
                    <w:szCs w:val="22"/>
                    <w:vertAlign w:val="superscript"/>
                    <w:lang w:val="en-US" w:eastAsia="ko-KR"/>
                  </w:rPr>
                </w:rPrChange>
              </w:rPr>
              <w:t>.0942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35" w:author="shkim" w:date="2010-09-06T20:35:00Z">
                  <w:rPr>
                    <w:color w:val="000000"/>
                    <w:sz w:val="22"/>
                    <w:szCs w:val="22"/>
                    <w:vertAlign w:val="superscript"/>
                    <w:lang w:val="en-US" w:eastAsia="ko-KR"/>
                  </w:rPr>
                </w:rPrChange>
              </w:rPr>
              <w:t>388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36" w:author="shkim" w:date="2010-09-06T20:35:00Z">
                  <w:rPr>
                    <w:color w:val="000000"/>
                    <w:sz w:val="22"/>
                    <w:szCs w:val="22"/>
                    <w:vertAlign w:val="superscript"/>
                    <w:lang w:val="en-US" w:eastAsia="ko-KR"/>
                  </w:rPr>
                </w:rPrChange>
              </w:rPr>
              <w:t>4.77823</w:t>
            </w:r>
          </w:p>
        </w:tc>
        <w:tc>
          <w:tcPr>
            <w:tcW w:w="1920"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37" w:author="shkim" w:date="2010-09-06T20:35:00Z">
                  <w:rPr>
                    <w:color w:val="000000"/>
                    <w:sz w:val="22"/>
                    <w:szCs w:val="22"/>
                    <w:vertAlign w:val="superscript"/>
                    <w:lang w:val="en-US" w:eastAsia="ko-KR"/>
                  </w:rPr>
                </w:rPrChange>
              </w:rPr>
              <w:t>1.5243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38" w:author="shkim" w:date="2010-09-06T20:35:00Z">
                  <w:rPr>
                    <w:color w:val="000000"/>
                    <w:sz w:val="22"/>
                    <w:szCs w:val="22"/>
                    <w:vertAlign w:val="superscript"/>
                    <w:lang w:val="en-US" w:eastAsia="ko-KR"/>
                  </w:rPr>
                </w:rPrChange>
              </w:rPr>
              <w:t>380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39" w:author="shkim" w:date="2010-09-06T20:35:00Z">
                  <w:rPr>
                    <w:color w:val="000000"/>
                    <w:sz w:val="22"/>
                    <w:szCs w:val="22"/>
                    <w:vertAlign w:val="superscript"/>
                    <w:lang w:val="en-US" w:eastAsia="ko-KR"/>
                  </w:rPr>
                </w:rPrChange>
              </w:rPr>
              <w:t>7.81520</w:t>
            </w:r>
          </w:p>
        </w:tc>
      </w:tr>
    </w:tbl>
    <w:p w:rsidR="00041EE1" w:rsidRDefault="00375B10">
      <w:pPr>
        <w:widowControl w:val="0"/>
        <w:autoSpaceDE w:val="0"/>
        <w:autoSpaceDN w:val="0"/>
        <w:adjustRightInd w:val="0"/>
        <w:spacing w:line="360" w:lineRule="auto"/>
        <w:jc w:val="both"/>
        <w:rPr>
          <w:ins w:id="3340" w:author="shkim" w:date="2010-09-05T21:06:00Z"/>
          <w:lang w:val="en-GB" w:eastAsia="ko-KR"/>
        </w:rPr>
        <w:pPrChange w:id="3341" w:author="shkim" w:date="2010-09-06T13:16:00Z">
          <w:pPr>
            <w:widowControl w:val="0"/>
            <w:autoSpaceDE w:val="0"/>
            <w:autoSpaceDN w:val="0"/>
            <w:adjustRightInd w:val="0"/>
            <w:spacing w:line="400" w:lineRule="atLeast"/>
          </w:pPr>
        </w:pPrChange>
      </w:pPr>
      <w:r>
        <w:rPr>
          <w:rFonts w:hint="eastAsia"/>
          <w:b/>
          <w:i/>
          <w:lang w:val="en-GB" w:eastAsia="ko-KR"/>
        </w:rPr>
        <w:lastRenderedPageBreak/>
        <w:t xml:space="preserve">Table 15. </w:t>
      </w:r>
      <w:r w:rsidRPr="00A6387F">
        <w:rPr>
          <w:rFonts w:hint="eastAsia"/>
          <w:b/>
          <w:lang w:val="en-GB" w:eastAsia="ko-KR"/>
        </w:rPr>
        <w:t xml:space="preserve"> </w:t>
      </w:r>
      <w:r>
        <w:rPr>
          <w:rFonts w:hint="eastAsia"/>
          <w:lang w:val="en-GB" w:eastAsia="ko-KR"/>
        </w:rPr>
        <w:t>Willingness to Change Work Hours by Age.</w:t>
      </w:r>
    </w:p>
    <w:p w:rsidR="00041EE1" w:rsidRDefault="00041EE1">
      <w:pPr>
        <w:widowControl w:val="0"/>
        <w:autoSpaceDE w:val="0"/>
        <w:autoSpaceDN w:val="0"/>
        <w:adjustRightInd w:val="0"/>
        <w:spacing w:line="360" w:lineRule="auto"/>
        <w:jc w:val="both"/>
        <w:rPr>
          <w:del w:id="3342" w:author="shkim" w:date="2010-09-05T21:20:00Z"/>
          <w:lang w:val="en-GB" w:eastAsia="ko-KR"/>
        </w:rPr>
        <w:pPrChange w:id="3343"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del w:id="3344" w:author="shkim" w:date="2010-09-05T21:20:00Z"/>
          <w:lang w:val="en-GB" w:eastAsia="ko-KR"/>
        </w:rPr>
        <w:pPrChange w:id="3345" w:author="shkim" w:date="2010-09-06T13:16:00Z">
          <w:pPr>
            <w:widowControl w:val="0"/>
            <w:autoSpaceDE w:val="0"/>
            <w:autoSpaceDN w:val="0"/>
            <w:adjustRightInd w:val="0"/>
            <w:spacing w:line="400" w:lineRule="atLeast"/>
          </w:pPr>
        </w:pPrChange>
      </w:pPr>
    </w:p>
    <w:p w:rsidR="00041EE1" w:rsidRDefault="00D7305E">
      <w:pPr>
        <w:widowControl w:val="0"/>
        <w:autoSpaceDE w:val="0"/>
        <w:autoSpaceDN w:val="0"/>
        <w:adjustRightInd w:val="0"/>
        <w:spacing w:line="360" w:lineRule="auto"/>
        <w:jc w:val="both"/>
        <w:rPr>
          <w:lang w:val="en-GB" w:eastAsia="ko-KR"/>
        </w:rPr>
        <w:pPrChange w:id="3346" w:author="shkim" w:date="2010-09-06T13:16:00Z">
          <w:pPr>
            <w:widowControl w:val="0"/>
            <w:autoSpaceDE w:val="0"/>
            <w:autoSpaceDN w:val="0"/>
            <w:adjustRightInd w:val="0"/>
            <w:spacing w:line="400" w:lineRule="atLeast"/>
          </w:pPr>
        </w:pPrChange>
      </w:pPr>
      <w:r>
        <w:rPr>
          <w:noProof/>
          <w:lang w:val="en-US" w:eastAsia="ko-KR"/>
        </w:rPr>
        <w:drawing>
          <wp:inline distT="0" distB="0" distL="0" distR="0">
            <wp:extent cx="5724525" cy="2466975"/>
            <wp:effectExtent l="19050" t="0" r="9525"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041EE1" w:rsidRDefault="00041EE1">
      <w:pPr>
        <w:widowControl w:val="0"/>
        <w:autoSpaceDE w:val="0"/>
        <w:autoSpaceDN w:val="0"/>
        <w:adjustRightInd w:val="0"/>
        <w:spacing w:line="360" w:lineRule="auto"/>
        <w:jc w:val="both"/>
        <w:rPr>
          <w:del w:id="3347" w:author="shkim" w:date="2010-09-05T21:11:00Z"/>
          <w:b/>
          <w:i/>
          <w:lang w:val="en-GB" w:eastAsia="ko-KR"/>
        </w:rPr>
        <w:pPrChange w:id="3348" w:author="shkim" w:date="2010-09-06T13:16:00Z">
          <w:pPr>
            <w:widowControl w:val="0"/>
            <w:autoSpaceDE w:val="0"/>
            <w:autoSpaceDN w:val="0"/>
            <w:adjustRightInd w:val="0"/>
            <w:spacing w:line="400" w:lineRule="atLeast"/>
          </w:pPr>
        </w:pPrChange>
      </w:pPr>
    </w:p>
    <w:p w:rsidR="00041EE1" w:rsidRDefault="006F35D3">
      <w:pPr>
        <w:widowControl w:val="0"/>
        <w:autoSpaceDE w:val="0"/>
        <w:autoSpaceDN w:val="0"/>
        <w:adjustRightInd w:val="0"/>
        <w:spacing w:line="360" w:lineRule="auto"/>
        <w:jc w:val="both"/>
        <w:rPr>
          <w:lang w:val="en-GB" w:eastAsia="ko-KR"/>
        </w:rPr>
        <w:pPrChange w:id="3349" w:author="shkim" w:date="2010-09-06T13:16:00Z">
          <w:pPr>
            <w:widowControl w:val="0"/>
            <w:autoSpaceDE w:val="0"/>
            <w:autoSpaceDN w:val="0"/>
            <w:adjustRightInd w:val="0"/>
            <w:spacing w:line="400" w:lineRule="atLeast"/>
          </w:pPr>
        </w:pPrChange>
      </w:pPr>
      <w:r>
        <w:rPr>
          <w:rFonts w:hint="eastAsia"/>
          <w:b/>
          <w:i/>
          <w:lang w:val="en-GB" w:eastAsia="ko-KR"/>
        </w:rPr>
        <w:t>Figure 2</w:t>
      </w:r>
      <w:r w:rsidR="004811A2">
        <w:rPr>
          <w:rFonts w:hint="eastAsia"/>
          <w:b/>
          <w:i/>
          <w:lang w:val="en-GB" w:eastAsia="ko-KR"/>
        </w:rPr>
        <w:t>6</w:t>
      </w:r>
      <w:r>
        <w:rPr>
          <w:rFonts w:hint="eastAsia"/>
          <w:b/>
          <w:i/>
          <w:lang w:val="en-GB" w:eastAsia="ko-KR"/>
        </w:rPr>
        <w:t xml:space="preserve">. </w:t>
      </w:r>
      <w:r>
        <w:rPr>
          <w:rFonts w:hint="eastAsia"/>
          <w:lang w:val="en-GB" w:eastAsia="ko-KR"/>
        </w:rPr>
        <w:t>Willingness to Change Work Hours by Gender as Wage Rate Increases.</w:t>
      </w:r>
    </w:p>
    <w:p w:rsidR="00041EE1" w:rsidRDefault="00041EE1">
      <w:pPr>
        <w:widowControl w:val="0"/>
        <w:autoSpaceDE w:val="0"/>
        <w:autoSpaceDN w:val="0"/>
        <w:adjustRightInd w:val="0"/>
        <w:spacing w:line="360" w:lineRule="auto"/>
        <w:jc w:val="both"/>
        <w:rPr>
          <w:lang w:val="en-GB" w:eastAsia="ko-KR"/>
        </w:rPr>
        <w:pPrChange w:id="3350"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lang w:val="en-GB" w:eastAsia="ko-KR"/>
        </w:rPr>
        <w:pPrChange w:id="3351" w:author="shkim" w:date="2010-09-06T13:16:00Z">
          <w:pPr>
            <w:widowControl w:val="0"/>
            <w:autoSpaceDE w:val="0"/>
            <w:autoSpaceDN w:val="0"/>
            <w:adjustRightInd w:val="0"/>
            <w:spacing w:line="400" w:lineRule="atLeast"/>
          </w:pPr>
        </w:pPrChange>
      </w:pPr>
    </w:p>
    <w:p w:rsidR="00041EE1" w:rsidRDefault="00D53952">
      <w:pPr>
        <w:pStyle w:val="11TeachingArtistsasaDrivenArtist"/>
        <w:pPrChange w:id="3352" w:author="shkim" w:date="2010-09-07T20:09:00Z">
          <w:pPr>
            <w:widowControl w:val="0"/>
            <w:autoSpaceDE w:val="0"/>
            <w:autoSpaceDN w:val="0"/>
            <w:adjustRightInd w:val="0"/>
            <w:spacing w:line="400" w:lineRule="atLeast"/>
          </w:pPr>
        </w:pPrChange>
      </w:pPr>
      <w:r w:rsidRPr="006F35D3">
        <w:rPr>
          <w:rFonts w:hint="eastAsia"/>
        </w:rPr>
        <w:t>3.5. Educational Level</w:t>
      </w:r>
    </w:p>
    <w:p w:rsidR="00041EE1" w:rsidRDefault="00041EE1">
      <w:pPr>
        <w:widowControl w:val="0"/>
        <w:autoSpaceDE w:val="0"/>
        <w:autoSpaceDN w:val="0"/>
        <w:adjustRightInd w:val="0"/>
        <w:spacing w:line="360" w:lineRule="auto"/>
        <w:jc w:val="both"/>
        <w:rPr>
          <w:lang w:val="en-US" w:eastAsia="ko-KR"/>
        </w:rPr>
        <w:pPrChange w:id="3353" w:author="shkim" w:date="2010-09-06T13:16:00Z">
          <w:pPr>
            <w:widowControl w:val="0"/>
            <w:autoSpaceDE w:val="0"/>
            <w:autoSpaceDN w:val="0"/>
            <w:adjustRightInd w:val="0"/>
            <w:spacing w:line="400" w:lineRule="atLeast"/>
          </w:pPr>
        </w:pPrChange>
      </w:pPr>
    </w:p>
    <w:p w:rsidR="00041EE1" w:rsidRDefault="000C23FF">
      <w:pPr>
        <w:widowControl w:val="0"/>
        <w:autoSpaceDE w:val="0"/>
        <w:autoSpaceDN w:val="0"/>
        <w:adjustRightInd w:val="0"/>
        <w:spacing w:line="360" w:lineRule="auto"/>
        <w:jc w:val="both"/>
        <w:rPr>
          <w:lang w:val="en-US" w:eastAsia="ko-KR"/>
        </w:rPr>
        <w:pPrChange w:id="3354" w:author="shkim" w:date="2010-09-06T13:16:00Z">
          <w:pPr>
            <w:widowControl w:val="0"/>
            <w:autoSpaceDE w:val="0"/>
            <w:autoSpaceDN w:val="0"/>
            <w:adjustRightInd w:val="0"/>
            <w:spacing w:line="360" w:lineRule="auto"/>
          </w:pPr>
        </w:pPrChange>
      </w:pPr>
      <w:r>
        <w:rPr>
          <w:rFonts w:hint="eastAsia"/>
          <w:lang w:val="en-US" w:eastAsia="ko-KR"/>
        </w:rPr>
        <w:t>There is no clear evidence that educational level influence on respondents</w:t>
      </w:r>
      <w:r>
        <w:rPr>
          <w:lang w:val="en-US" w:eastAsia="ko-KR"/>
        </w:rPr>
        <w:t>’</w:t>
      </w:r>
      <w:r>
        <w:rPr>
          <w:rFonts w:hint="eastAsia"/>
          <w:lang w:val="en-US" w:eastAsia="ko-KR"/>
        </w:rPr>
        <w:t xml:space="preserve"> reaction. However, it is unique that less educated teaching artists </w:t>
      </w:r>
      <w:del w:id="3355" w:author="shkim" w:date="2010-09-07T16:32:00Z">
        <w:r w:rsidDel="006F2DD2">
          <w:rPr>
            <w:rFonts w:hint="eastAsia"/>
            <w:lang w:val="en-US" w:eastAsia="ko-KR"/>
          </w:rPr>
          <w:delText xml:space="preserve">show </w:delText>
        </w:r>
      </w:del>
      <w:ins w:id="3356" w:author="shkim" w:date="2010-09-07T16:32:00Z">
        <w:r w:rsidR="006F2DD2">
          <w:rPr>
            <w:rFonts w:hint="eastAsia"/>
            <w:lang w:val="en-US" w:eastAsia="ko-KR"/>
          </w:rPr>
          <w:t xml:space="preserve">are </w:t>
        </w:r>
      </w:ins>
      <w:r>
        <w:rPr>
          <w:rFonts w:hint="eastAsia"/>
          <w:lang w:val="en-US" w:eastAsia="ko-KR"/>
        </w:rPr>
        <w:t>less willing</w:t>
      </w:r>
      <w:del w:id="3357" w:author="shkim" w:date="2010-09-07T16:32:00Z">
        <w:r w:rsidDel="006F2DD2">
          <w:rPr>
            <w:rFonts w:hint="eastAsia"/>
            <w:lang w:val="en-US" w:eastAsia="ko-KR"/>
          </w:rPr>
          <w:delText>ness</w:delText>
        </w:r>
      </w:del>
      <w:r>
        <w:rPr>
          <w:rFonts w:hint="eastAsia"/>
          <w:lang w:val="en-US" w:eastAsia="ko-KR"/>
        </w:rPr>
        <w:t xml:space="preserve"> to increase work hours under the current wage rate</w:t>
      </w:r>
      <w:r w:rsidR="003551B3">
        <w:rPr>
          <w:rFonts w:hint="eastAsia"/>
          <w:lang w:val="en-US" w:eastAsia="ko-KR"/>
        </w:rPr>
        <w:t xml:space="preserve"> (+2.06 hours)</w:t>
      </w:r>
      <w:r>
        <w:rPr>
          <w:rFonts w:hint="eastAsia"/>
          <w:lang w:val="en-US" w:eastAsia="ko-KR"/>
        </w:rPr>
        <w:t xml:space="preserve">. </w:t>
      </w:r>
      <w:r w:rsidR="000F2920">
        <w:rPr>
          <w:lang w:val="en-US" w:eastAsia="ko-KR"/>
        </w:rPr>
        <w:t>T</w:t>
      </w:r>
      <w:r>
        <w:rPr>
          <w:rFonts w:hint="eastAsia"/>
          <w:lang w:val="en-US" w:eastAsia="ko-KR"/>
        </w:rPr>
        <w:t>hey would reduce time spent</w:t>
      </w:r>
      <w:r w:rsidR="003551B3">
        <w:rPr>
          <w:rFonts w:hint="eastAsia"/>
          <w:lang w:val="en-US" w:eastAsia="ko-KR"/>
        </w:rPr>
        <w:t xml:space="preserve"> </w:t>
      </w:r>
      <w:r>
        <w:rPr>
          <w:rFonts w:hint="eastAsia"/>
          <w:lang w:val="en-US" w:eastAsia="ko-KR"/>
        </w:rPr>
        <w:t xml:space="preserve">in </w:t>
      </w:r>
      <w:r w:rsidR="005E3B33">
        <w:rPr>
          <w:rFonts w:hint="eastAsia"/>
          <w:lang w:val="en-US" w:eastAsia="ko-KR"/>
        </w:rPr>
        <w:t xml:space="preserve">the </w:t>
      </w:r>
      <w:r>
        <w:rPr>
          <w:rFonts w:hint="eastAsia"/>
          <w:lang w:val="en-US" w:eastAsia="ko-KR"/>
        </w:rPr>
        <w:t xml:space="preserve">ASP as both the wage rate </w:t>
      </w:r>
      <w:r>
        <w:rPr>
          <w:lang w:val="en-US" w:eastAsia="ko-KR"/>
        </w:rPr>
        <w:t>increases</w:t>
      </w:r>
      <w:r>
        <w:rPr>
          <w:rFonts w:hint="eastAsia"/>
          <w:lang w:val="en-US" w:eastAsia="ko-KR"/>
        </w:rPr>
        <w:t xml:space="preserve"> </w:t>
      </w:r>
      <w:r w:rsidR="003551B3">
        <w:rPr>
          <w:rFonts w:hint="eastAsia"/>
          <w:lang w:val="en-US" w:eastAsia="ko-KR"/>
        </w:rPr>
        <w:t xml:space="preserve">(-0.75) </w:t>
      </w:r>
      <w:r>
        <w:rPr>
          <w:rFonts w:hint="eastAsia"/>
          <w:lang w:val="en-US" w:eastAsia="ko-KR"/>
        </w:rPr>
        <w:t xml:space="preserve">and </w:t>
      </w:r>
      <w:r>
        <w:rPr>
          <w:lang w:val="en-US" w:eastAsia="ko-KR"/>
        </w:rPr>
        <w:t>decreases</w:t>
      </w:r>
      <w:r w:rsidR="003551B3">
        <w:rPr>
          <w:rFonts w:hint="eastAsia"/>
          <w:lang w:val="en-US" w:eastAsia="ko-KR"/>
        </w:rPr>
        <w:t xml:space="preserve"> (-0.25)</w:t>
      </w:r>
      <w:r>
        <w:rPr>
          <w:rFonts w:hint="eastAsia"/>
          <w:lang w:val="en-US" w:eastAsia="ko-KR"/>
        </w:rPr>
        <w:t>.</w:t>
      </w:r>
      <w:r w:rsidR="003551B3">
        <w:rPr>
          <w:rFonts w:hint="eastAsia"/>
          <w:lang w:val="en-US" w:eastAsia="ko-KR"/>
        </w:rPr>
        <w:t xml:space="preserve"> In particular, -0.75 hours reduction at wage rate increase is noticeably higher than others. Even though any relevance between educational level and teaching artists behavior is not found, the contrast between secondary school levels (-0.75) and Ph</w:t>
      </w:r>
      <w:del w:id="3358" w:author="shkim" w:date="2010-09-05T21:11:00Z">
        <w:r w:rsidR="003551B3" w:rsidDel="00946513">
          <w:rPr>
            <w:rFonts w:hint="eastAsia"/>
            <w:lang w:val="en-US" w:eastAsia="ko-KR"/>
          </w:rPr>
          <w:delText xml:space="preserve">. </w:delText>
        </w:r>
      </w:del>
      <w:r w:rsidR="003551B3">
        <w:rPr>
          <w:rFonts w:hint="eastAsia"/>
          <w:lang w:val="en-US" w:eastAsia="ko-KR"/>
        </w:rPr>
        <w:t xml:space="preserve">D degree holders (+2.19) is interesting. </w:t>
      </w:r>
    </w:p>
    <w:p w:rsidR="00041EE1" w:rsidRDefault="00FF020B">
      <w:pPr>
        <w:widowControl w:val="0"/>
        <w:autoSpaceDE w:val="0"/>
        <w:autoSpaceDN w:val="0"/>
        <w:adjustRightInd w:val="0"/>
        <w:spacing w:line="360" w:lineRule="auto"/>
        <w:ind w:firstLine="800"/>
        <w:jc w:val="both"/>
        <w:rPr>
          <w:lang w:val="en-GB" w:eastAsia="ko-KR"/>
        </w:rPr>
        <w:pPrChange w:id="3359" w:author="shkim" w:date="2010-09-06T13:16:00Z">
          <w:pPr>
            <w:widowControl w:val="0"/>
            <w:autoSpaceDE w:val="0"/>
            <w:autoSpaceDN w:val="0"/>
            <w:adjustRightInd w:val="0"/>
            <w:spacing w:line="360" w:lineRule="auto"/>
            <w:ind w:firstLine="800"/>
          </w:pPr>
        </w:pPrChange>
      </w:pPr>
      <w:r>
        <w:rPr>
          <w:rFonts w:hint="eastAsia"/>
          <w:lang w:val="en-US" w:eastAsia="ko-KR"/>
        </w:rPr>
        <w:t xml:space="preserve">In </w:t>
      </w:r>
      <w:r>
        <w:rPr>
          <w:lang w:val="en-US" w:eastAsia="ko-KR"/>
        </w:rPr>
        <w:t>addition</w:t>
      </w:r>
      <w:r w:rsidR="00605CB7">
        <w:rPr>
          <w:rFonts w:hint="eastAsia"/>
          <w:lang w:val="en-US" w:eastAsia="ko-KR"/>
        </w:rPr>
        <w:t xml:space="preserve">, it is remarkable that the higher education group (master and PhD) shows the </w:t>
      </w:r>
      <w:r>
        <w:rPr>
          <w:rFonts w:hint="eastAsia"/>
          <w:lang w:val="en-US" w:eastAsia="ko-KR"/>
        </w:rPr>
        <w:t xml:space="preserve">lowest </w:t>
      </w:r>
      <w:r>
        <w:rPr>
          <w:lang w:val="en-US" w:eastAsia="ko-KR"/>
        </w:rPr>
        <w:t>willingness</w:t>
      </w:r>
      <w:r>
        <w:rPr>
          <w:rFonts w:hint="eastAsia"/>
          <w:lang w:val="en-US" w:eastAsia="ko-KR"/>
        </w:rPr>
        <w:t xml:space="preserve"> time spent in </w:t>
      </w:r>
      <w:r w:rsidR="005E3B33">
        <w:rPr>
          <w:rFonts w:hint="eastAsia"/>
          <w:lang w:val="en-US" w:eastAsia="ko-KR"/>
        </w:rPr>
        <w:t xml:space="preserve">the </w:t>
      </w:r>
      <w:r>
        <w:rPr>
          <w:rFonts w:hint="eastAsia"/>
          <w:lang w:val="en-US" w:eastAsia="ko-KR"/>
        </w:rPr>
        <w:t>ASP as wage rate decreases (-8.81 ~-0.44)</w:t>
      </w:r>
      <w:r w:rsidR="00605CB7">
        <w:rPr>
          <w:rFonts w:hint="eastAsia"/>
          <w:lang w:val="en-US" w:eastAsia="ko-KR"/>
        </w:rPr>
        <w:t>.</w:t>
      </w:r>
      <w:r>
        <w:rPr>
          <w:rFonts w:hint="eastAsia"/>
          <w:lang w:val="en-US" w:eastAsia="ko-KR"/>
        </w:rPr>
        <w:t xml:space="preserve"> </w:t>
      </w:r>
      <w:r w:rsidR="00605CB7">
        <w:rPr>
          <w:rFonts w:hint="eastAsia"/>
          <w:lang w:val="en-US" w:eastAsia="ko-KR"/>
        </w:rPr>
        <w:t xml:space="preserve">This aspect is deemed similar with the </w:t>
      </w:r>
      <w:r w:rsidR="00605CB7">
        <w:rPr>
          <w:lang w:val="en-US" w:eastAsia="ko-KR"/>
        </w:rPr>
        <w:t>inconsistent</w:t>
      </w:r>
      <w:r w:rsidR="00605CB7">
        <w:rPr>
          <w:rFonts w:hint="eastAsia"/>
          <w:lang w:val="en-US" w:eastAsia="ko-KR"/>
        </w:rPr>
        <w:t xml:space="preserve"> results in teaching artists in dance (</w:t>
      </w:r>
      <w:r w:rsidR="00605CB7" w:rsidRPr="00605CB7">
        <w:rPr>
          <w:rFonts w:hint="eastAsia"/>
          <w:b/>
          <w:i/>
          <w:lang w:val="en-US" w:eastAsia="ko-KR"/>
        </w:rPr>
        <w:t>Table 13</w:t>
      </w:r>
      <w:r w:rsidR="00605CB7">
        <w:rPr>
          <w:rFonts w:hint="eastAsia"/>
          <w:lang w:val="en-US" w:eastAsia="ko-KR"/>
        </w:rPr>
        <w:t xml:space="preserve">). </w:t>
      </w:r>
      <w:r w:rsidR="001F1AA9">
        <w:rPr>
          <w:lang w:val="en-GB" w:eastAsia="ko-KR"/>
        </w:rPr>
        <w:t>T</w:t>
      </w:r>
      <w:r w:rsidR="00DE67D4">
        <w:rPr>
          <w:rFonts w:hint="eastAsia"/>
          <w:lang w:val="en-GB" w:eastAsia="ko-KR"/>
        </w:rPr>
        <w:t>eaching artists</w:t>
      </w:r>
      <w:r w:rsidR="00DE67D4">
        <w:rPr>
          <w:lang w:val="en-GB" w:eastAsia="ko-KR"/>
        </w:rPr>
        <w:t>’</w:t>
      </w:r>
      <w:r w:rsidR="00DE67D4">
        <w:rPr>
          <w:rFonts w:hint="eastAsia"/>
          <w:lang w:val="en-GB" w:eastAsia="ko-KR"/>
        </w:rPr>
        <w:t xml:space="preserve"> educational level in dance is much higher than overall population (</w:t>
      </w:r>
      <w:r w:rsidR="00DE67D4" w:rsidRPr="00DE67D4">
        <w:rPr>
          <w:rFonts w:hint="eastAsia"/>
          <w:b/>
          <w:i/>
          <w:lang w:val="en-GB" w:eastAsia="ko-KR"/>
        </w:rPr>
        <w:t>Figure 28 &amp; 29</w:t>
      </w:r>
      <w:r w:rsidR="00DE67D4">
        <w:rPr>
          <w:rFonts w:hint="eastAsia"/>
          <w:lang w:val="en-GB" w:eastAsia="ko-KR"/>
        </w:rPr>
        <w:t xml:space="preserve">). </w:t>
      </w:r>
      <w:r w:rsidR="00DE67D4">
        <w:rPr>
          <w:lang w:val="en-GB" w:eastAsia="ko-KR"/>
        </w:rPr>
        <w:t>In</w:t>
      </w:r>
      <w:r w:rsidR="00DE67D4">
        <w:rPr>
          <w:rFonts w:hint="eastAsia"/>
          <w:lang w:val="en-GB" w:eastAsia="ko-KR"/>
        </w:rPr>
        <w:t xml:space="preserve"> particular, the higher education of master (58%) and Ph. D (4%) occupies 62% of whole members in Dance. This is twice higher than that of overall population in </w:t>
      </w:r>
      <w:r w:rsidR="005E3B33">
        <w:rPr>
          <w:rFonts w:hint="eastAsia"/>
          <w:lang w:val="en-GB" w:eastAsia="ko-KR"/>
        </w:rPr>
        <w:t xml:space="preserve">the </w:t>
      </w:r>
      <w:r w:rsidR="00DE67D4">
        <w:rPr>
          <w:rFonts w:hint="eastAsia"/>
          <w:lang w:val="en-GB" w:eastAsia="ko-KR"/>
        </w:rPr>
        <w:t xml:space="preserve">ASP (32%). Therefore, a supposition is possible that the reason why teaching artists in dance tend to decrease </w:t>
      </w:r>
      <w:r w:rsidR="00DE67D4">
        <w:rPr>
          <w:lang w:val="en-GB" w:eastAsia="ko-KR"/>
        </w:rPr>
        <w:t>noticeably</w:t>
      </w:r>
      <w:r w:rsidR="00DE67D4">
        <w:rPr>
          <w:rFonts w:hint="eastAsia"/>
          <w:lang w:val="en-GB" w:eastAsia="ko-KR"/>
        </w:rPr>
        <w:t xml:space="preserve"> less </w:t>
      </w:r>
      <w:r w:rsidR="00DE67D4">
        <w:rPr>
          <w:lang w:val="en-GB" w:eastAsia="ko-KR"/>
        </w:rPr>
        <w:t>willingness</w:t>
      </w:r>
      <w:r w:rsidR="00DE67D4">
        <w:rPr>
          <w:rFonts w:hint="eastAsia"/>
          <w:lang w:val="en-GB" w:eastAsia="ko-KR"/>
        </w:rPr>
        <w:t xml:space="preserve"> to spend time in </w:t>
      </w:r>
      <w:r w:rsidR="005E3B33">
        <w:rPr>
          <w:rFonts w:hint="eastAsia"/>
          <w:lang w:val="en-GB" w:eastAsia="ko-KR"/>
        </w:rPr>
        <w:t xml:space="preserve">the </w:t>
      </w:r>
      <w:r w:rsidR="00DE67D4">
        <w:rPr>
          <w:rFonts w:hint="eastAsia"/>
          <w:lang w:val="en-GB" w:eastAsia="ko-KR"/>
        </w:rPr>
        <w:t xml:space="preserve">ASP as wage rate decreases while they willing to increase much higher hours as wage rate increases could links to their higher educational level.    </w:t>
      </w:r>
    </w:p>
    <w:p w:rsidR="00041EE1" w:rsidRDefault="00041EE1">
      <w:pPr>
        <w:widowControl w:val="0"/>
        <w:autoSpaceDE w:val="0"/>
        <w:autoSpaceDN w:val="0"/>
        <w:adjustRightInd w:val="0"/>
        <w:spacing w:line="360" w:lineRule="auto"/>
        <w:jc w:val="both"/>
        <w:rPr>
          <w:lang w:val="en-US" w:eastAsia="ko-KR"/>
        </w:rPr>
        <w:pPrChange w:id="3360" w:author="shkim" w:date="2010-09-06T13:16:00Z">
          <w:pPr>
            <w:widowControl w:val="0"/>
            <w:autoSpaceDE w:val="0"/>
            <w:autoSpaceDN w:val="0"/>
            <w:adjustRightInd w:val="0"/>
          </w:pPr>
        </w:pPrChange>
      </w:pP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Change w:id="3361" w:author="shkim" w:date="2010-09-05T21:20:00Z">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PrChange>
      </w:tblPr>
      <w:tblGrid>
        <w:gridCol w:w="1985"/>
        <w:gridCol w:w="1417"/>
        <w:gridCol w:w="1843"/>
        <w:gridCol w:w="1835"/>
        <w:gridCol w:w="1920"/>
        <w:tblGridChange w:id="3362">
          <w:tblGrid>
            <w:gridCol w:w="1985"/>
            <w:gridCol w:w="1417"/>
            <w:gridCol w:w="1758"/>
            <w:gridCol w:w="1920"/>
            <w:gridCol w:w="1920"/>
          </w:tblGrid>
        </w:tblGridChange>
      </w:tblGrid>
      <w:tr w:rsidR="005E3B33" w:rsidRPr="007A0AB5" w:rsidTr="00DF01EA">
        <w:trPr>
          <w:cantSplit/>
          <w:tblHeader/>
          <w:trPrChange w:id="3363" w:author="shkim" w:date="2010-09-05T21:20:00Z">
            <w:trPr>
              <w:cantSplit/>
              <w:tblHeader/>
            </w:trPr>
          </w:trPrChange>
        </w:trPr>
        <w:tc>
          <w:tcPr>
            <w:tcW w:w="1985" w:type="dxa"/>
            <w:tcBorders>
              <w:top w:val="single" w:sz="2" w:space="0" w:color="000000"/>
              <w:left w:val="nil"/>
              <w:bottom w:val="double" w:sz="4" w:space="0" w:color="auto"/>
              <w:right w:val="single" w:sz="2" w:space="0" w:color="000000"/>
            </w:tcBorders>
            <w:shd w:val="clear" w:color="auto" w:fill="FFFFFF"/>
            <w:vAlign w:val="center"/>
            <w:tcPrChange w:id="3364" w:author="shkim" w:date="2010-09-05T21:20:00Z">
              <w:tcPr>
                <w:tcW w:w="1985" w:type="dxa"/>
                <w:tcBorders>
                  <w:top w:val="single" w:sz="2" w:space="0" w:color="000000"/>
                  <w:left w:val="nil"/>
                  <w:bottom w:val="double" w:sz="4" w:space="0" w:color="auto"/>
                  <w:right w:val="single" w:sz="2" w:space="0" w:color="000000"/>
                </w:tcBorders>
                <w:shd w:val="clear" w:color="auto" w:fill="FFFFFF"/>
                <w:vAlign w:val="center"/>
              </w:tcPr>
            </w:tcPrChange>
          </w:tcPr>
          <w:p w:rsidR="000B4E63" w:rsidRDefault="00CB6E61">
            <w:pPr>
              <w:widowControl w:val="0"/>
              <w:autoSpaceDE w:val="0"/>
              <w:autoSpaceDN w:val="0"/>
              <w:adjustRightInd w:val="0"/>
              <w:ind w:right="60" w:firstLineChars="50" w:firstLine="110"/>
              <w:jc w:val="both"/>
              <w:rPr>
                <w:color w:val="000000"/>
                <w:sz w:val="22"/>
                <w:szCs w:val="22"/>
                <w:lang w:val="en-US" w:eastAsia="ko-KR"/>
              </w:rPr>
            </w:pPr>
            <w:r w:rsidRPr="00CB6E61">
              <w:rPr>
                <w:color w:val="000000"/>
                <w:sz w:val="22"/>
                <w:szCs w:val="22"/>
                <w:lang w:val="en-US" w:eastAsia="ko-KR"/>
                <w:rPrChange w:id="3365" w:author="shkim" w:date="2010-09-06T20:38:00Z">
                  <w:rPr>
                    <w:color w:val="000000"/>
                    <w:sz w:val="22"/>
                    <w:szCs w:val="22"/>
                    <w:vertAlign w:val="superscript"/>
                    <w:lang w:val="en-US" w:eastAsia="ko-KR"/>
                  </w:rPr>
                </w:rPrChange>
              </w:rPr>
              <w:t>Educational Level</w:t>
            </w:r>
          </w:p>
        </w:tc>
        <w:tc>
          <w:tcPr>
            <w:tcW w:w="1417" w:type="dxa"/>
            <w:tcBorders>
              <w:top w:val="single" w:sz="2" w:space="0" w:color="000000"/>
              <w:left w:val="nil"/>
              <w:bottom w:val="double" w:sz="4" w:space="0" w:color="auto"/>
              <w:right w:val="nil"/>
            </w:tcBorders>
            <w:shd w:val="clear" w:color="auto" w:fill="FFFFFF"/>
            <w:vAlign w:val="center"/>
            <w:tcPrChange w:id="3366" w:author="shkim" w:date="2010-09-05T21:20:00Z">
              <w:tcPr>
                <w:tcW w:w="1417" w:type="dxa"/>
                <w:tcBorders>
                  <w:top w:val="single" w:sz="2" w:space="0" w:color="000000"/>
                  <w:left w:val="nil"/>
                  <w:bottom w:val="double" w:sz="4" w:space="0" w:color="auto"/>
                  <w:right w:val="nil"/>
                </w:tcBorders>
                <w:shd w:val="clear" w:color="auto" w:fill="FFFFFF"/>
                <w:vAlign w:val="center"/>
              </w:tcPr>
            </w:tcPrChange>
          </w:tcPr>
          <w:p w:rsidR="00041EE1" w:rsidRDefault="00041EE1">
            <w:pPr>
              <w:widowControl w:val="0"/>
              <w:autoSpaceDE w:val="0"/>
              <w:autoSpaceDN w:val="0"/>
              <w:adjustRightInd w:val="0"/>
              <w:ind w:left="60" w:right="60"/>
              <w:jc w:val="both"/>
              <w:rPr>
                <w:color w:val="000000"/>
                <w:sz w:val="22"/>
                <w:szCs w:val="22"/>
                <w:lang w:val="en-US" w:eastAsia="ko-KR"/>
              </w:rPr>
              <w:pPrChange w:id="3367" w:author="shkim" w:date="2010-09-06T20:38:00Z">
                <w:pPr>
                  <w:widowControl w:val="0"/>
                  <w:autoSpaceDE w:val="0"/>
                  <w:autoSpaceDN w:val="0"/>
                  <w:adjustRightInd w:val="0"/>
                  <w:ind w:left="60" w:right="60"/>
                  <w:jc w:val="center"/>
                </w:pPr>
              </w:pPrChange>
            </w:pPr>
          </w:p>
        </w:tc>
        <w:tc>
          <w:tcPr>
            <w:tcW w:w="1843" w:type="dxa"/>
            <w:tcBorders>
              <w:top w:val="single" w:sz="2" w:space="0" w:color="000000"/>
              <w:left w:val="nil"/>
              <w:bottom w:val="double" w:sz="4" w:space="0" w:color="auto"/>
              <w:right w:val="nil"/>
            </w:tcBorders>
            <w:shd w:val="clear" w:color="auto" w:fill="FFFFFF"/>
            <w:vAlign w:val="center"/>
            <w:tcPrChange w:id="3368" w:author="shkim" w:date="2010-09-05T21:20:00Z">
              <w:tcPr>
                <w:tcW w:w="1758"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369" w:author="shkim" w:date="2010-09-06T20:38:00Z">
                <w:pPr>
                  <w:widowControl w:val="0"/>
                  <w:autoSpaceDE w:val="0"/>
                  <w:autoSpaceDN w:val="0"/>
                  <w:adjustRightInd w:val="0"/>
                  <w:ind w:left="60" w:right="60"/>
                  <w:jc w:val="center"/>
                </w:pPr>
              </w:pPrChange>
            </w:pPr>
            <w:r w:rsidRPr="00CB6E61">
              <w:rPr>
                <w:sz w:val="22"/>
                <w:szCs w:val="22"/>
                <w:lang w:val="en-US" w:eastAsia="ko-KR"/>
                <w:rPrChange w:id="3370" w:author="shkim" w:date="2010-09-06T20:38:00Z">
                  <w:rPr>
                    <w:sz w:val="22"/>
                    <w:szCs w:val="22"/>
                    <w:vertAlign w:val="superscript"/>
                    <w:lang w:val="en-US" w:eastAsia="ko-KR"/>
                  </w:rPr>
                </w:rPrChange>
              </w:rPr>
              <w:t>(a) Under the current wage rate of the ASP</w:t>
            </w:r>
          </w:p>
        </w:tc>
        <w:tc>
          <w:tcPr>
            <w:tcW w:w="1835" w:type="dxa"/>
            <w:tcBorders>
              <w:top w:val="single" w:sz="2" w:space="0" w:color="000000"/>
              <w:left w:val="nil"/>
              <w:bottom w:val="double" w:sz="4" w:space="0" w:color="auto"/>
              <w:right w:val="nil"/>
            </w:tcBorders>
            <w:shd w:val="clear" w:color="auto" w:fill="FFFFFF"/>
            <w:vAlign w:val="center"/>
            <w:tcPrChange w:id="3371" w:author="shkim" w:date="2010-09-05T21:20:00Z">
              <w:tcPr>
                <w:tcW w:w="192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372" w:author="shkim" w:date="2010-09-06T20:38:00Z">
                <w:pPr>
                  <w:widowControl w:val="0"/>
                  <w:autoSpaceDE w:val="0"/>
                  <w:autoSpaceDN w:val="0"/>
                  <w:adjustRightInd w:val="0"/>
                  <w:ind w:left="60" w:right="60"/>
                  <w:jc w:val="center"/>
                </w:pPr>
              </w:pPrChange>
            </w:pPr>
            <w:r w:rsidRPr="00CB6E61">
              <w:rPr>
                <w:sz w:val="22"/>
                <w:szCs w:val="22"/>
                <w:lang w:val="en-US" w:eastAsia="ko-KR"/>
                <w:rPrChange w:id="3373" w:author="shkim" w:date="2010-09-06T20:38:00Z">
                  <w:rPr>
                    <w:sz w:val="22"/>
                    <w:szCs w:val="22"/>
                    <w:vertAlign w:val="superscript"/>
                    <w:lang w:val="en-US" w:eastAsia="ko-KR"/>
                  </w:rPr>
                </w:rPrChange>
              </w:rPr>
              <w:t>(b) Half of wage rate of the ASP increases</w:t>
            </w:r>
          </w:p>
        </w:tc>
        <w:tc>
          <w:tcPr>
            <w:tcW w:w="1920" w:type="dxa"/>
            <w:tcBorders>
              <w:top w:val="single" w:sz="2" w:space="0" w:color="000000"/>
              <w:left w:val="nil"/>
              <w:bottom w:val="double" w:sz="4" w:space="0" w:color="auto"/>
              <w:right w:val="nil"/>
            </w:tcBorders>
            <w:shd w:val="clear" w:color="auto" w:fill="FFFFFF"/>
            <w:vAlign w:val="center"/>
            <w:tcPrChange w:id="3374" w:author="shkim" w:date="2010-09-05T21:20:00Z">
              <w:tcPr>
                <w:tcW w:w="192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375" w:author="shkim" w:date="2010-09-06T20:38:00Z">
                <w:pPr>
                  <w:widowControl w:val="0"/>
                  <w:autoSpaceDE w:val="0"/>
                  <w:autoSpaceDN w:val="0"/>
                  <w:adjustRightInd w:val="0"/>
                  <w:ind w:left="60" w:right="60"/>
                  <w:jc w:val="center"/>
                </w:pPr>
              </w:pPrChange>
            </w:pPr>
            <w:r w:rsidRPr="00CB6E61">
              <w:rPr>
                <w:sz w:val="22"/>
                <w:szCs w:val="22"/>
                <w:lang w:val="en-US" w:eastAsia="ko-KR"/>
                <w:rPrChange w:id="3376" w:author="shkim" w:date="2010-09-06T20:38:00Z">
                  <w:rPr>
                    <w:sz w:val="22"/>
                    <w:szCs w:val="22"/>
                    <w:vertAlign w:val="superscript"/>
                    <w:lang w:val="en-US" w:eastAsia="ko-KR"/>
                  </w:rPr>
                </w:rPrChange>
              </w:rPr>
              <w:t>(c) Half of wage rate of the ASP decreases</w:t>
            </w:r>
          </w:p>
        </w:tc>
      </w:tr>
      <w:tr w:rsidR="005E3B33" w:rsidRPr="0025578E" w:rsidTr="00DF01EA">
        <w:trPr>
          <w:cantSplit/>
          <w:trHeight w:val="497"/>
          <w:tblHeader/>
          <w:trPrChange w:id="3377" w:author="shkim" w:date="2010-09-05T21:20:00Z">
            <w:trPr>
              <w:cantSplit/>
              <w:trHeight w:val="497"/>
              <w:tblHeader/>
            </w:trPr>
          </w:trPrChange>
        </w:trPr>
        <w:tc>
          <w:tcPr>
            <w:tcW w:w="1985" w:type="dxa"/>
            <w:tcBorders>
              <w:top w:val="double" w:sz="4" w:space="0" w:color="auto"/>
              <w:left w:val="nil"/>
              <w:bottom w:val="single" w:sz="2" w:space="0" w:color="000000"/>
              <w:right w:val="single" w:sz="2" w:space="0" w:color="000000"/>
            </w:tcBorders>
            <w:shd w:val="clear" w:color="auto" w:fill="FFFFFF"/>
            <w:vAlign w:val="center"/>
            <w:tcPrChange w:id="3378" w:author="shkim" w:date="2010-09-05T21:20:00Z">
              <w:tcPr>
                <w:tcW w:w="1985" w:type="dxa"/>
                <w:tcBorders>
                  <w:top w:val="double" w:sz="4" w:space="0" w:color="auto"/>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79" w:author="shkim" w:date="2010-09-06T20:38:00Z">
                  <w:rPr>
                    <w:color w:val="000000"/>
                    <w:sz w:val="22"/>
                    <w:szCs w:val="22"/>
                    <w:vertAlign w:val="superscript"/>
                    <w:lang w:val="en-US" w:eastAsia="ko-KR"/>
                  </w:rPr>
                </w:rPrChange>
              </w:rPr>
              <w:t>Secondary School</w:t>
            </w:r>
          </w:p>
        </w:tc>
        <w:tc>
          <w:tcPr>
            <w:tcW w:w="1417" w:type="dxa"/>
            <w:tcBorders>
              <w:top w:val="double" w:sz="4" w:space="0" w:color="auto"/>
              <w:left w:val="single" w:sz="2" w:space="0" w:color="000000"/>
              <w:right w:val="nil"/>
            </w:tcBorders>
            <w:shd w:val="clear" w:color="auto" w:fill="FFFFFF"/>
            <w:vAlign w:val="center"/>
            <w:tcPrChange w:id="3380" w:author="shkim" w:date="2010-09-05T21:20:00Z">
              <w:tcPr>
                <w:tcW w:w="1417" w:type="dxa"/>
                <w:tcBorders>
                  <w:top w:val="double" w:sz="4" w:space="0" w:color="auto"/>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81" w:author="shkim" w:date="2010-09-06T20:38: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82" w:author="shkim" w:date="2010-09-06T20:38: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83" w:author="shkim" w:date="2010-09-06T20:38:00Z">
                  <w:rPr>
                    <w:color w:val="000000"/>
                    <w:sz w:val="22"/>
                    <w:szCs w:val="22"/>
                    <w:vertAlign w:val="superscript"/>
                    <w:lang w:val="en-US" w:eastAsia="ko-KR"/>
                  </w:rPr>
                </w:rPrChange>
              </w:rPr>
              <w:t>Std. Deviation</w:t>
            </w:r>
          </w:p>
        </w:tc>
        <w:tc>
          <w:tcPr>
            <w:tcW w:w="1843" w:type="dxa"/>
            <w:tcBorders>
              <w:top w:val="double" w:sz="4" w:space="0" w:color="auto"/>
              <w:left w:val="nil"/>
              <w:right w:val="nil"/>
            </w:tcBorders>
            <w:shd w:val="clear" w:color="auto" w:fill="FFFFFF"/>
            <w:tcPrChange w:id="3384" w:author="shkim" w:date="2010-09-05T21:20:00Z">
              <w:tcPr>
                <w:tcW w:w="1758"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385" w:author="shkim" w:date="2010-09-06T20:38:00Z">
                  <w:rPr>
                    <w:b/>
                    <w:color w:val="000000"/>
                    <w:sz w:val="22"/>
                    <w:szCs w:val="22"/>
                    <w:vertAlign w:val="superscript"/>
                    <w:lang w:val="en-US" w:eastAsia="ko-KR"/>
                  </w:rPr>
                </w:rPrChange>
              </w:rPr>
              <w:t>2.0625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86" w:author="shkim" w:date="2010-09-06T20:38:00Z">
                  <w:rPr>
                    <w:color w:val="000000"/>
                    <w:sz w:val="22"/>
                    <w:szCs w:val="22"/>
                    <w:vertAlign w:val="superscript"/>
                    <w:lang w:val="en-US" w:eastAsia="ko-KR"/>
                  </w:rPr>
                </w:rPrChange>
              </w:rPr>
              <w:t>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87" w:author="shkim" w:date="2010-09-06T20:38:00Z">
                  <w:rPr>
                    <w:color w:val="000000"/>
                    <w:sz w:val="22"/>
                    <w:szCs w:val="22"/>
                    <w:vertAlign w:val="superscript"/>
                    <w:lang w:val="en-US" w:eastAsia="ko-KR"/>
                  </w:rPr>
                </w:rPrChange>
              </w:rPr>
              <w:t>3.19097</w:t>
            </w:r>
          </w:p>
        </w:tc>
        <w:tc>
          <w:tcPr>
            <w:tcW w:w="1835" w:type="dxa"/>
            <w:tcBorders>
              <w:top w:val="double" w:sz="4" w:space="0" w:color="auto"/>
              <w:left w:val="nil"/>
              <w:right w:val="nil"/>
            </w:tcBorders>
            <w:shd w:val="clear" w:color="auto" w:fill="FFFFFF"/>
            <w:tcPrChange w:id="3388" w:author="shkim" w:date="2010-09-05T21:20:00Z">
              <w:tcPr>
                <w:tcW w:w="192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389" w:author="shkim" w:date="2010-09-06T20:38:00Z">
                  <w:rPr>
                    <w:b/>
                    <w:color w:val="000000"/>
                    <w:sz w:val="22"/>
                    <w:szCs w:val="22"/>
                    <w:vertAlign w:val="superscript"/>
                    <w:lang w:val="en-US" w:eastAsia="ko-KR"/>
                  </w:rPr>
                </w:rPrChange>
              </w:rPr>
              <w:t>-.7500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90" w:author="shkim" w:date="2010-09-06T20:38:00Z">
                  <w:rPr>
                    <w:color w:val="000000"/>
                    <w:sz w:val="22"/>
                    <w:szCs w:val="22"/>
                    <w:vertAlign w:val="superscript"/>
                    <w:lang w:val="en-US" w:eastAsia="ko-KR"/>
                  </w:rPr>
                </w:rPrChange>
              </w:rPr>
              <w:t>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91" w:author="shkim" w:date="2010-09-06T20:38:00Z">
                  <w:rPr>
                    <w:color w:val="000000"/>
                    <w:sz w:val="22"/>
                    <w:szCs w:val="22"/>
                    <w:vertAlign w:val="superscript"/>
                    <w:lang w:val="en-US" w:eastAsia="ko-KR"/>
                  </w:rPr>
                </w:rPrChange>
              </w:rPr>
              <w:t>2.98608</w:t>
            </w:r>
          </w:p>
        </w:tc>
        <w:tc>
          <w:tcPr>
            <w:tcW w:w="1920" w:type="dxa"/>
            <w:tcBorders>
              <w:top w:val="double" w:sz="4" w:space="0" w:color="auto"/>
              <w:left w:val="nil"/>
              <w:right w:val="nil"/>
            </w:tcBorders>
            <w:shd w:val="clear" w:color="auto" w:fill="FFFFFF"/>
            <w:tcPrChange w:id="3392" w:author="shkim" w:date="2010-09-05T21:20:00Z">
              <w:tcPr>
                <w:tcW w:w="192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393" w:author="shkim" w:date="2010-09-06T20:38:00Z">
                  <w:rPr>
                    <w:b/>
                    <w:color w:val="000000"/>
                    <w:sz w:val="22"/>
                    <w:szCs w:val="22"/>
                    <w:vertAlign w:val="superscript"/>
                    <w:lang w:val="en-US" w:eastAsia="ko-KR"/>
                  </w:rPr>
                </w:rPrChange>
              </w:rPr>
              <w:t>-.2500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94" w:author="shkim" w:date="2010-09-06T20:38:00Z">
                  <w:rPr>
                    <w:color w:val="000000"/>
                    <w:sz w:val="22"/>
                    <w:szCs w:val="22"/>
                    <w:vertAlign w:val="superscript"/>
                    <w:lang w:val="en-US" w:eastAsia="ko-KR"/>
                  </w:rPr>
                </w:rPrChange>
              </w:rPr>
              <w:t>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395" w:author="shkim" w:date="2010-09-06T20:38:00Z">
                  <w:rPr>
                    <w:color w:val="000000"/>
                    <w:sz w:val="22"/>
                    <w:szCs w:val="22"/>
                    <w:vertAlign w:val="superscript"/>
                    <w:lang w:val="en-US" w:eastAsia="ko-KR"/>
                  </w:rPr>
                </w:rPrChange>
              </w:rPr>
              <w:t>4.50000</w:t>
            </w:r>
          </w:p>
        </w:tc>
      </w:tr>
      <w:tr w:rsidR="005E3B33" w:rsidRPr="00C62F3B" w:rsidTr="00DF01EA">
        <w:trPr>
          <w:cantSplit/>
          <w:trHeight w:val="649"/>
          <w:tblHeader/>
          <w:trPrChange w:id="3396" w:author="shkim" w:date="2010-09-05T21:20:00Z">
            <w:trPr>
              <w:cantSplit/>
              <w:trHeight w:val="649"/>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397" w:author="shkim" w:date="2010-09-05T21:20: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398" w:author="shkim" w:date="2010-09-06T20:38:00Z">
                  <w:rPr>
                    <w:color w:val="000000"/>
                    <w:sz w:val="22"/>
                    <w:szCs w:val="22"/>
                    <w:vertAlign w:val="superscript"/>
                    <w:lang w:val="en-US" w:eastAsia="ko-KR"/>
                  </w:rPr>
                </w:rPrChange>
              </w:rPr>
              <w:t>Collage</w:t>
            </w:r>
          </w:p>
        </w:tc>
        <w:tc>
          <w:tcPr>
            <w:tcW w:w="1417" w:type="dxa"/>
            <w:tcBorders>
              <w:top w:val="single" w:sz="2" w:space="0" w:color="000000"/>
              <w:left w:val="single" w:sz="2" w:space="0" w:color="000000"/>
              <w:right w:val="nil"/>
            </w:tcBorders>
            <w:shd w:val="clear" w:color="auto" w:fill="FFFFFF"/>
            <w:vAlign w:val="center"/>
            <w:tcPrChange w:id="3399" w:author="shkim" w:date="2010-09-05T21:20: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00" w:author="shkim" w:date="2010-09-06T20:38: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01" w:author="shkim" w:date="2010-09-06T20:38: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02" w:author="shkim" w:date="2010-09-06T20:3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403" w:author="shkim" w:date="2010-09-05T21:20: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04" w:author="shkim" w:date="2010-09-06T20:38:00Z">
                  <w:rPr>
                    <w:color w:val="000000"/>
                    <w:sz w:val="22"/>
                    <w:szCs w:val="22"/>
                    <w:vertAlign w:val="superscript"/>
                    <w:lang w:val="en-US" w:eastAsia="ko-KR"/>
                  </w:rPr>
                </w:rPrChange>
              </w:rPr>
              <w:t>9.9650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05" w:author="shkim" w:date="2010-09-06T20:38:00Z">
                  <w:rPr>
                    <w:color w:val="000000"/>
                    <w:sz w:val="22"/>
                    <w:szCs w:val="22"/>
                    <w:vertAlign w:val="superscript"/>
                    <w:lang w:val="en-US" w:eastAsia="ko-KR"/>
                  </w:rPr>
                </w:rPrChange>
              </w:rPr>
              <w:t>25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06" w:author="shkim" w:date="2010-09-06T20:38:00Z">
                  <w:rPr>
                    <w:color w:val="000000"/>
                    <w:sz w:val="22"/>
                    <w:szCs w:val="22"/>
                    <w:vertAlign w:val="superscript"/>
                    <w:lang w:val="en-US" w:eastAsia="ko-KR"/>
                  </w:rPr>
                </w:rPrChange>
              </w:rPr>
              <w:t>8.71694</w:t>
            </w:r>
          </w:p>
        </w:tc>
        <w:tc>
          <w:tcPr>
            <w:tcW w:w="1835" w:type="dxa"/>
            <w:tcBorders>
              <w:top w:val="single" w:sz="2" w:space="0" w:color="000000"/>
              <w:left w:val="nil"/>
              <w:right w:val="nil"/>
            </w:tcBorders>
            <w:shd w:val="clear" w:color="auto" w:fill="FFFFFF"/>
            <w:tcPrChange w:id="3407" w:author="shkim" w:date="2010-09-05T21:20: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408" w:author="shkim" w:date="2010-09-06T20:38:00Z">
                  <w:rPr>
                    <w:b/>
                    <w:color w:val="000000"/>
                    <w:sz w:val="22"/>
                    <w:szCs w:val="22"/>
                    <w:vertAlign w:val="superscript"/>
                    <w:lang w:val="en-US" w:eastAsia="ko-KR"/>
                  </w:rPr>
                </w:rPrChange>
              </w:rPr>
              <w:t>.4000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09" w:author="shkim" w:date="2010-09-06T20:38:00Z">
                  <w:rPr>
                    <w:color w:val="000000"/>
                    <w:sz w:val="22"/>
                    <w:szCs w:val="22"/>
                    <w:vertAlign w:val="superscript"/>
                    <w:lang w:val="en-US" w:eastAsia="ko-KR"/>
                  </w:rPr>
                </w:rPrChange>
              </w:rPr>
              <w:t>25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10" w:author="shkim" w:date="2010-09-06T20:38:00Z">
                  <w:rPr>
                    <w:color w:val="000000"/>
                    <w:sz w:val="22"/>
                    <w:szCs w:val="22"/>
                    <w:vertAlign w:val="superscript"/>
                    <w:lang w:val="en-US" w:eastAsia="ko-KR"/>
                  </w:rPr>
                </w:rPrChange>
              </w:rPr>
              <w:t>6.94622</w:t>
            </w:r>
          </w:p>
        </w:tc>
        <w:tc>
          <w:tcPr>
            <w:tcW w:w="1920" w:type="dxa"/>
            <w:tcBorders>
              <w:top w:val="single" w:sz="2" w:space="0" w:color="000000"/>
              <w:left w:val="nil"/>
              <w:right w:val="nil"/>
            </w:tcBorders>
            <w:shd w:val="clear" w:color="auto" w:fill="FFFFFF"/>
            <w:tcPrChange w:id="3411" w:author="shkim" w:date="2010-09-05T21:20: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12" w:author="shkim" w:date="2010-09-06T20:38:00Z">
                  <w:rPr>
                    <w:color w:val="000000"/>
                    <w:sz w:val="22"/>
                    <w:szCs w:val="22"/>
                    <w:vertAlign w:val="superscript"/>
                    <w:lang w:val="en-US" w:eastAsia="ko-KR"/>
                  </w:rPr>
                </w:rPrChange>
              </w:rPr>
              <w:t>1.3600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13" w:author="shkim" w:date="2010-09-06T20:38:00Z">
                  <w:rPr>
                    <w:color w:val="000000"/>
                    <w:sz w:val="22"/>
                    <w:szCs w:val="22"/>
                    <w:vertAlign w:val="superscript"/>
                    <w:lang w:val="en-US" w:eastAsia="ko-KR"/>
                  </w:rPr>
                </w:rPrChange>
              </w:rPr>
              <w:t>25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14" w:author="shkim" w:date="2010-09-06T20:38:00Z">
                  <w:rPr>
                    <w:color w:val="000000"/>
                    <w:sz w:val="22"/>
                    <w:szCs w:val="22"/>
                    <w:vertAlign w:val="superscript"/>
                    <w:lang w:val="en-US" w:eastAsia="ko-KR"/>
                  </w:rPr>
                </w:rPrChange>
              </w:rPr>
              <w:t>8.39087</w:t>
            </w:r>
          </w:p>
        </w:tc>
      </w:tr>
      <w:tr w:rsidR="005E3B33" w:rsidRPr="00C62F3B" w:rsidTr="00DF01EA">
        <w:trPr>
          <w:cantSplit/>
          <w:trHeight w:val="649"/>
          <w:tblHeader/>
          <w:trPrChange w:id="3415" w:author="shkim" w:date="2010-09-05T21:20:00Z">
            <w:trPr>
              <w:cantSplit/>
              <w:trHeight w:val="649"/>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416" w:author="shkim" w:date="2010-09-05T21:20: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17" w:author="shkim" w:date="2010-09-06T20:38:00Z">
                  <w:rPr>
                    <w:color w:val="000000"/>
                    <w:sz w:val="22"/>
                    <w:szCs w:val="22"/>
                    <w:vertAlign w:val="superscript"/>
                    <w:lang w:val="en-US" w:eastAsia="ko-KR"/>
                  </w:rPr>
                </w:rPrChange>
              </w:rPr>
              <w:t>University</w:t>
            </w:r>
          </w:p>
        </w:tc>
        <w:tc>
          <w:tcPr>
            <w:tcW w:w="1417" w:type="dxa"/>
            <w:tcBorders>
              <w:top w:val="single" w:sz="2" w:space="0" w:color="000000"/>
              <w:left w:val="single" w:sz="2" w:space="0" w:color="000000"/>
              <w:right w:val="nil"/>
            </w:tcBorders>
            <w:shd w:val="clear" w:color="auto" w:fill="FFFFFF"/>
            <w:vAlign w:val="center"/>
            <w:tcPrChange w:id="3418" w:author="shkim" w:date="2010-09-05T21:20: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19" w:author="shkim" w:date="2010-09-06T20:38: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20" w:author="shkim" w:date="2010-09-06T20:38: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21" w:author="shkim" w:date="2010-09-06T20:3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422" w:author="shkim" w:date="2010-09-05T21:20: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23" w:author="shkim" w:date="2010-09-06T20:38:00Z">
                  <w:rPr>
                    <w:color w:val="000000"/>
                    <w:sz w:val="22"/>
                    <w:szCs w:val="22"/>
                    <w:vertAlign w:val="superscript"/>
                    <w:lang w:val="en-US" w:eastAsia="ko-KR"/>
                  </w:rPr>
                </w:rPrChange>
              </w:rPr>
              <w:t>7.2253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24" w:author="shkim" w:date="2010-09-06T20:38:00Z">
                  <w:rPr>
                    <w:color w:val="000000"/>
                    <w:sz w:val="22"/>
                    <w:szCs w:val="22"/>
                    <w:vertAlign w:val="superscript"/>
                    <w:lang w:val="en-US" w:eastAsia="ko-KR"/>
                  </w:rPr>
                </w:rPrChange>
              </w:rPr>
              <w:t>234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25" w:author="shkim" w:date="2010-09-06T20:38:00Z">
                  <w:rPr>
                    <w:color w:val="000000"/>
                    <w:sz w:val="22"/>
                    <w:szCs w:val="22"/>
                    <w:vertAlign w:val="superscript"/>
                    <w:lang w:val="en-US" w:eastAsia="ko-KR"/>
                  </w:rPr>
                </w:rPrChange>
              </w:rPr>
              <w:t>5.89975</w:t>
            </w:r>
          </w:p>
        </w:tc>
        <w:tc>
          <w:tcPr>
            <w:tcW w:w="1835" w:type="dxa"/>
            <w:tcBorders>
              <w:top w:val="single" w:sz="2" w:space="0" w:color="000000"/>
              <w:left w:val="nil"/>
              <w:right w:val="nil"/>
            </w:tcBorders>
            <w:shd w:val="clear" w:color="auto" w:fill="FFFFFF"/>
            <w:tcPrChange w:id="3426" w:author="shkim" w:date="2010-09-05T21:20: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427" w:author="shkim" w:date="2010-09-06T20:38:00Z">
                  <w:rPr>
                    <w:b/>
                    <w:color w:val="000000"/>
                    <w:sz w:val="22"/>
                    <w:szCs w:val="22"/>
                    <w:vertAlign w:val="superscript"/>
                    <w:lang w:val="en-US" w:eastAsia="ko-KR"/>
                  </w:rPr>
                </w:rPrChange>
              </w:rPr>
              <w:t>.0056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28" w:author="shkim" w:date="2010-09-06T20:38:00Z">
                  <w:rPr>
                    <w:color w:val="000000"/>
                    <w:sz w:val="22"/>
                    <w:szCs w:val="22"/>
                    <w:vertAlign w:val="superscript"/>
                    <w:lang w:val="en-US" w:eastAsia="ko-KR"/>
                  </w:rPr>
                </w:rPrChange>
              </w:rPr>
              <w:t>234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29" w:author="shkim" w:date="2010-09-06T20:38:00Z">
                  <w:rPr>
                    <w:color w:val="000000"/>
                    <w:sz w:val="22"/>
                    <w:szCs w:val="22"/>
                    <w:vertAlign w:val="superscript"/>
                    <w:lang w:val="en-US" w:eastAsia="ko-KR"/>
                  </w:rPr>
                </w:rPrChange>
              </w:rPr>
              <w:t>4.60332</w:t>
            </w:r>
          </w:p>
        </w:tc>
        <w:tc>
          <w:tcPr>
            <w:tcW w:w="1920" w:type="dxa"/>
            <w:tcBorders>
              <w:top w:val="single" w:sz="2" w:space="0" w:color="000000"/>
              <w:left w:val="nil"/>
              <w:right w:val="nil"/>
            </w:tcBorders>
            <w:shd w:val="clear" w:color="auto" w:fill="FFFFFF"/>
            <w:tcPrChange w:id="3430" w:author="shkim" w:date="2010-09-05T21:20: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31" w:author="shkim" w:date="2010-09-06T20:38:00Z">
                  <w:rPr>
                    <w:color w:val="000000"/>
                    <w:sz w:val="22"/>
                    <w:szCs w:val="22"/>
                    <w:vertAlign w:val="superscript"/>
                    <w:lang w:val="en-US" w:eastAsia="ko-KR"/>
                  </w:rPr>
                </w:rPrChange>
              </w:rPr>
              <w:t>2.7306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32" w:author="shkim" w:date="2010-09-06T20:38:00Z">
                  <w:rPr>
                    <w:color w:val="000000"/>
                    <w:sz w:val="22"/>
                    <w:szCs w:val="22"/>
                    <w:vertAlign w:val="superscript"/>
                    <w:lang w:val="en-US" w:eastAsia="ko-KR"/>
                  </w:rPr>
                </w:rPrChange>
              </w:rPr>
              <w:t>232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33" w:author="shkim" w:date="2010-09-06T20:38:00Z">
                  <w:rPr>
                    <w:color w:val="000000"/>
                    <w:sz w:val="22"/>
                    <w:szCs w:val="22"/>
                    <w:vertAlign w:val="superscript"/>
                    <w:lang w:val="en-US" w:eastAsia="ko-KR"/>
                  </w:rPr>
                </w:rPrChange>
              </w:rPr>
              <w:t>7.09427</w:t>
            </w:r>
          </w:p>
        </w:tc>
      </w:tr>
      <w:tr w:rsidR="005E3B33" w:rsidRPr="00C62F3B" w:rsidTr="00DF01EA">
        <w:trPr>
          <w:cantSplit/>
          <w:trHeight w:val="649"/>
          <w:tblHeader/>
          <w:trPrChange w:id="3434" w:author="shkim" w:date="2010-09-05T21:20:00Z">
            <w:trPr>
              <w:cantSplit/>
              <w:trHeight w:val="649"/>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435" w:author="shkim" w:date="2010-09-05T21:20: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36" w:author="shkim" w:date="2010-09-06T20:38:00Z">
                  <w:rPr>
                    <w:color w:val="000000"/>
                    <w:sz w:val="22"/>
                    <w:szCs w:val="22"/>
                    <w:vertAlign w:val="superscript"/>
                    <w:lang w:val="en-US" w:eastAsia="ko-KR"/>
                  </w:rPr>
                </w:rPrChange>
              </w:rPr>
              <w:t>Master Degree</w:t>
            </w:r>
          </w:p>
        </w:tc>
        <w:tc>
          <w:tcPr>
            <w:tcW w:w="1417" w:type="dxa"/>
            <w:tcBorders>
              <w:top w:val="single" w:sz="2" w:space="0" w:color="000000"/>
              <w:left w:val="single" w:sz="2" w:space="0" w:color="000000"/>
              <w:right w:val="nil"/>
            </w:tcBorders>
            <w:shd w:val="clear" w:color="auto" w:fill="FFFFFF"/>
            <w:vAlign w:val="center"/>
            <w:tcPrChange w:id="3437" w:author="shkim" w:date="2010-09-05T21:20: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38" w:author="shkim" w:date="2010-09-06T20:38: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39" w:author="shkim" w:date="2010-09-06T20:38: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40" w:author="shkim" w:date="2010-09-06T20:3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441" w:author="shkim" w:date="2010-09-05T21:20: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42" w:author="shkim" w:date="2010-09-06T20:38:00Z">
                  <w:rPr>
                    <w:color w:val="000000"/>
                    <w:sz w:val="22"/>
                    <w:szCs w:val="22"/>
                    <w:vertAlign w:val="superscript"/>
                    <w:lang w:val="en-US" w:eastAsia="ko-KR"/>
                  </w:rPr>
                </w:rPrChange>
              </w:rPr>
              <w:t>8.0053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43" w:author="shkim" w:date="2010-09-06T20:38:00Z">
                  <w:rPr>
                    <w:color w:val="000000"/>
                    <w:sz w:val="22"/>
                    <w:szCs w:val="22"/>
                    <w:vertAlign w:val="superscript"/>
                    <w:lang w:val="en-US" w:eastAsia="ko-KR"/>
                  </w:rPr>
                </w:rPrChange>
              </w:rPr>
              <w:t>123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44" w:author="shkim" w:date="2010-09-06T20:38:00Z">
                  <w:rPr>
                    <w:color w:val="000000"/>
                    <w:sz w:val="22"/>
                    <w:szCs w:val="22"/>
                    <w:vertAlign w:val="superscript"/>
                    <w:lang w:val="en-US" w:eastAsia="ko-KR"/>
                  </w:rPr>
                </w:rPrChange>
              </w:rPr>
              <w:t>5.68819</w:t>
            </w:r>
          </w:p>
        </w:tc>
        <w:tc>
          <w:tcPr>
            <w:tcW w:w="1835" w:type="dxa"/>
            <w:tcBorders>
              <w:top w:val="single" w:sz="2" w:space="0" w:color="000000"/>
              <w:left w:val="nil"/>
              <w:right w:val="nil"/>
            </w:tcBorders>
            <w:shd w:val="clear" w:color="auto" w:fill="FFFFFF"/>
            <w:tcPrChange w:id="3445" w:author="shkim" w:date="2010-09-05T21:20: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446" w:author="shkim" w:date="2010-09-06T20:38:00Z">
                  <w:rPr>
                    <w:b/>
                    <w:color w:val="000000"/>
                    <w:sz w:val="22"/>
                    <w:szCs w:val="22"/>
                    <w:vertAlign w:val="superscript"/>
                    <w:lang w:val="en-US" w:eastAsia="ko-KR"/>
                  </w:rPr>
                </w:rPrChange>
              </w:rPr>
              <w:t>.1598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47" w:author="shkim" w:date="2010-09-06T20:38:00Z">
                  <w:rPr>
                    <w:color w:val="000000"/>
                    <w:sz w:val="22"/>
                    <w:szCs w:val="22"/>
                    <w:vertAlign w:val="superscript"/>
                    <w:lang w:val="en-US" w:eastAsia="ko-KR"/>
                  </w:rPr>
                </w:rPrChange>
              </w:rPr>
              <w:t>122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48" w:author="shkim" w:date="2010-09-06T20:38:00Z">
                  <w:rPr>
                    <w:color w:val="000000"/>
                    <w:sz w:val="22"/>
                    <w:szCs w:val="22"/>
                    <w:vertAlign w:val="superscript"/>
                    <w:lang w:val="en-US" w:eastAsia="ko-KR"/>
                  </w:rPr>
                </w:rPrChange>
              </w:rPr>
              <w:t>4.66934</w:t>
            </w:r>
          </w:p>
        </w:tc>
        <w:tc>
          <w:tcPr>
            <w:tcW w:w="1920" w:type="dxa"/>
            <w:tcBorders>
              <w:top w:val="single" w:sz="2" w:space="0" w:color="000000"/>
              <w:left w:val="nil"/>
              <w:right w:val="nil"/>
            </w:tcBorders>
            <w:shd w:val="clear" w:color="auto" w:fill="FFFFFF"/>
            <w:tcPrChange w:id="3449" w:author="shkim" w:date="2010-09-05T21:20: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450" w:author="shkim" w:date="2010-09-06T20:38:00Z">
                  <w:rPr>
                    <w:b/>
                    <w:color w:val="000000"/>
                    <w:sz w:val="22"/>
                    <w:szCs w:val="22"/>
                    <w:vertAlign w:val="superscript"/>
                    <w:lang w:val="en-US" w:eastAsia="ko-KR"/>
                  </w:rPr>
                </w:rPrChange>
              </w:rPr>
              <w:t>-.4483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51" w:author="shkim" w:date="2010-09-06T20:38:00Z">
                  <w:rPr>
                    <w:color w:val="000000"/>
                    <w:sz w:val="22"/>
                    <w:szCs w:val="22"/>
                    <w:vertAlign w:val="superscript"/>
                    <w:lang w:val="en-US" w:eastAsia="ko-KR"/>
                  </w:rPr>
                </w:rPrChange>
              </w:rPr>
              <w:t>116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52" w:author="shkim" w:date="2010-09-06T20:38:00Z">
                  <w:rPr>
                    <w:color w:val="000000"/>
                    <w:sz w:val="22"/>
                    <w:szCs w:val="22"/>
                    <w:vertAlign w:val="superscript"/>
                    <w:lang w:val="en-US" w:eastAsia="ko-KR"/>
                  </w:rPr>
                </w:rPrChange>
              </w:rPr>
              <w:t>8.52449</w:t>
            </w:r>
          </w:p>
        </w:tc>
      </w:tr>
      <w:tr w:rsidR="005E3B33" w:rsidRPr="00C62F3B" w:rsidTr="00DF01EA">
        <w:trPr>
          <w:cantSplit/>
          <w:trHeight w:val="649"/>
          <w:tblHeader/>
          <w:trPrChange w:id="3453" w:author="shkim" w:date="2010-09-05T21:20:00Z">
            <w:trPr>
              <w:cantSplit/>
              <w:trHeight w:val="649"/>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454" w:author="shkim" w:date="2010-09-05T21:20: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55" w:author="shkim" w:date="2010-09-06T20:38:00Z">
                  <w:rPr>
                    <w:color w:val="000000"/>
                    <w:sz w:val="22"/>
                    <w:szCs w:val="22"/>
                    <w:vertAlign w:val="superscript"/>
                    <w:lang w:val="en-US" w:eastAsia="ko-KR"/>
                  </w:rPr>
                </w:rPrChange>
              </w:rPr>
              <w:t>PhD Degree</w:t>
            </w:r>
          </w:p>
        </w:tc>
        <w:tc>
          <w:tcPr>
            <w:tcW w:w="1417" w:type="dxa"/>
            <w:tcBorders>
              <w:top w:val="single" w:sz="2" w:space="0" w:color="000000"/>
              <w:left w:val="single" w:sz="2" w:space="0" w:color="000000"/>
              <w:right w:val="nil"/>
            </w:tcBorders>
            <w:shd w:val="clear" w:color="auto" w:fill="FFFFFF"/>
            <w:vAlign w:val="center"/>
            <w:tcPrChange w:id="3456" w:author="shkim" w:date="2010-09-05T21:20: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57" w:author="shkim" w:date="2010-09-06T20:38: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58" w:author="shkim" w:date="2010-09-06T20:38: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59" w:author="shkim" w:date="2010-09-06T20:3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460" w:author="shkim" w:date="2010-09-05T21:20: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61" w:author="shkim" w:date="2010-09-06T20:38:00Z">
                  <w:rPr>
                    <w:color w:val="000000"/>
                    <w:sz w:val="22"/>
                    <w:szCs w:val="22"/>
                    <w:vertAlign w:val="superscript"/>
                    <w:lang w:val="en-US" w:eastAsia="ko-KR"/>
                  </w:rPr>
                </w:rPrChange>
              </w:rPr>
              <w:t>7.6875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62" w:author="shkim" w:date="2010-09-06T20:38:00Z">
                  <w:rPr>
                    <w:color w:val="000000"/>
                    <w:sz w:val="22"/>
                    <w:szCs w:val="22"/>
                    <w:vertAlign w:val="superscript"/>
                    <w:lang w:val="en-US" w:eastAsia="ko-KR"/>
                  </w:rPr>
                </w:rPrChange>
              </w:rPr>
              <w:t>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63" w:author="shkim" w:date="2010-09-06T20:38:00Z">
                  <w:rPr>
                    <w:color w:val="000000"/>
                    <w:sz w:val="22"/>
                    <w:szCs w:val="22"/>
                    <w:vertAlign w:val="superscript"/>
                    <w:lang w:val="en-US" w:eastAsia="ko-KR"/>
                  </w:rPr>
                </w:rPrChange>
              </w:rPr>
              <w:t>8.17788</w:t>
            </w:r>
          </w:p>
        </w:tc>
        <w:tc>
          <w:tcPr>
            <w:tcW w:w="1835" w:type="dxa"/>
            <w:tcBorders>
              <w:top w:val="single" w:sz="2" w:space="0" w:color="000000"/>
              <w:left w:val="nil"/>
              <w:right w:val="nil"/>
            </w:tcBorders>
            <w:shd w:val="clear" w:color="auto" w:fill="FFFFFF"/>
            <w:tcPrChange w:id="3464" w:author="shkim" w:date="2010-09-05T21:20: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465" w:author="shkim" w:date="2010-09-06T20:38:00Z">
                  <w:rPr>
                    <w:b/>
                    <w:color w:val="000000"/>
                    <w:sz w:val="22"/>
                    <w:szCs w:val="22"/>
                    <w:vertAlign w:val="superscript"/>
                    <w:lang w:val="en-US" w:eastAsia="ko-KR"/>
                  </w:rPr>
                </w:rPrChange>
              </w:rPr>
              <w:t>2.1875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66" w:author="shkim" w:date="2010-09-06T20:38:00Z">
                  <w:rPr>
                    <w:color w:val="000000"/>
                    <w:sz w:val="22"/>
                    <w:szCs w:val="22"/>
                    <w:vertAlign w:val="superscript"/>
                    <w:lang w:val="en-US" w:eastAsia="ko-KR"/>
                  </w:rPr>
                </w:rPrChange>
              </w:rPr>
              <w:t>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67" w:author="shkim" w:date="2010-09-06T20:38:00Z">
                  <w:rPr>
                    <w:color w:val="000000"/>
                    <w:sz w:val="22"/>
                    <w:szCs w:val="22"/>
                    <w:vertAlign w:val="superscript"/>
                    <w:lang w:val="en-US" w:eastAsia="ko-KR"/>
                  </w:rPr>
                </w:rPrChange>
              </w:rPr>
              <w:t>4.09967</w:t>
            </w:r>
          </w:p>
        </w:tc>
        <w:tc>
          <w:tcPr>
            <w:tcW w:w="1920" w:type="dxa"/>
            <w:tcBorders>
              <w:top w:val="single" w:sz="2" w:space="0" w:color="000000"/>
              <w:left w:val="nil"/>
              <w:right w:val="nil"/>
            </w:tcBorders>
            <w:shd w:val="clear" w:color="auto" w:fill="FFFFFF"/>
            <w:tcPrChange w:id="3468" w:author="shkim" w:date="2010-09-05T21:20: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469" w:author="shkim" w:date="2010-09-06T20:38:00Z">
                  <w:rPr>
                    <w:b/>
                    <w:color w:val="000000"/>
                    <w:sz w:val="22"/>
                    <w:szCs w:val="22"/>
                    <w:vertAlign w:val="superscript"/>
                    <w:lang w:val="en-US" w:eastAsia="ko-KR"/>
                  </w:rPr>
                </w:rPrChange>
              </w:rPr>
              <w:t>-8.8125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70" w:author="shkim" w:date="2010-09-06T20:38:00Z">
                  <w:rPr>
                    <w:color w:val="000000"/>
                    <w:sz w:val="22"/>
                    <w:szCs w:val="22"/>
                    <w:vertAlign w:val="superscript"/>
                    <w:lang w:val="en-US" w:eastAsia="ko-KR"/>
                  </w:rPr>
                </w:rPrChange>
              </w:rPr>
              <w:t>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71" w:author="shkim" w:date="2010-09-06T20:38:00Z">
                  <w:rPr>
                    <w:color w:val="000000"/>
                    <w:sz w:val="22"/>
                    <w:szCs w:val="22"/>
                    <w:vertAlign w:val="superscript"/>
                    <w:lang w:val="en-US" w:eastAsia="ko-KR"/>
                  </w:rPr>
                </w:rPrChange>
              </w:rPr>
              <w:t>7.91458</w:t>
            </w:r>
          </w:p>
        </w:tc>
      </w:tr>
      <w:tr w:rsidR="005E3B33" w:rsidRPr="00C62F3B" w:rsidTr="00DF01EA">
        <w:trPr>
          <w:cantSplit/>
          <w:trHeight w:val="643"/>
          <w:tblHeader/>
          <w:trPrChange w:id="3472" w:author="shkim" w:date="2010-09-05T21:20:00Z">
            <w:trPr>
              <w:cantSplit/>
              <w:trHeight w:val="643"/>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473" w:author="shkim" w:date="2010-09-05T21:20: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74" w:author="shkim" w:date="2010-09-06T20:38:00Z">
                  <w:rPr>
                    <w:color w:val="000000"/>
                    <w:sz w:val="22"/>
                    <w:szCs w:val="22"/>
                    <w:vertAlign w:val="superscript"/>
                    <w:lang w:val="en-US" w:eastAsia="ko-KR"/>
                  </w:rPr>
                </w:rPrChange>
              </w:rPr>
              <w:t>Total</w:t>
            </w:r>
          </w:p>
        </w:tc>
        <w:tc>
          <w:tcPr>
            <w:tcW w:w="1417" w:type="dxa"/>
            <w:tcBorders>
              <w:top w:val="single" w:sz="2" w:space="0" w:color="000000"/>
              <w:left w:val="single" w:sz="2" w:space="0" w:color="000000"/>
              <w:right w:val="nil"/>
            </w:tcBorders>
            <w:shd w:val="clear" w:color="auto" w:fill="FFFFFF"/>
            <w:vAlign w:val="center"/>
            <w:tcPrChange w:id="3475" w:author="shkim" w:date="2010-09-05T21:20:00Z">
              <w:tcPr>
                <w:tcW w:w="1417" w:type="dxa"/>
                <w:tcBorders>
                  <w:top w:val="single" w:sz="2" w:space="0" w:color="000000"/>
                  <w:left w:val="single" w:sz="2" w:space="0" w:color="000000"/>
                  <w:right w:val="nil"/>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76" w:author="shkim" w:date="2010-09-06T20:38:00Z">
                  <w:rPr>
                    <w:color w:val="000000"/>
                    <w:sz w:val="22"/>
                    <w:szCs w:val="22"/>
                    <w:vertAlign w:val="superscript"/>
                    <w:lang w:val="en-US" w:eastAsia="ko-KR"/>
                  </w:rPr>
                </w:rPrChange>
              </w:rPr>
              <w:t>Mean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77" w:author="shkim" w:date="2010-09-06T20:38:00Z">
                  <w:rPr>
                    <w:color w:val="000000"/>
                    <w:sz w:val="22"/>
                    <w:szCs w:val="22"/>
                    <w:vertAlign w:val="superscript"/>
                    <w:lang w:val="en-US" w:eastAsia="ko-KR"/>
                  </w:rPr>
                </w:rPrChange>
              </w:rPr>
              <w:t>N</w:t>
            </w:r>
          </w:p>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478" w:author="shkim" w:date="2010-09-06T20:38: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479" w:author="shkim" w:date="2010-09-05T21:20: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80" w:author="shkim" w:date="2010-09-06T20:38:00Z">
                  <w:rPr>
                    <w:color w:val="000000"/>
                    <w:sz w:val="22"/>
                    <w:szCs w:val="22"/>
                    <w:vertAlign w:val="superscript"/>
                    <w:lang w:val="en-US" w:eastAsia="ko-KR"/>
                  </w:rPr>
                </w:rPrChange>
              </w:rPr>
              <w:t>7.5987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81" w:author="shkim" w:date="2010-09-06T20:38:00Z">
                  <w:rPr>
                    <w:color w:val="000000"/>
                    <w:sz w:val="22"/>
                    <w:szCs w:val="22"/>
                    <w:vertAlign w:val="superscript"/>
                    <w:lang w:val="en-US" w:eastAsia="ko-KR"/>
                  </w:rPr>
                </w:rPrChange>
              </w:rPr>
              <w:t>390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82" w:author="shkim" w:date="2010-09-06T20:38:00Z">
                  <w:rPr>
                    <w:color w:val="000000"/>
                    <w:sz w:val="22"/>
                    <w:szCs w:val="22"/>
                    <w:vertAlign w:val="superscript"/>
                    <w:lang w:val="en-US" w:eastAsia="ko-KR"/>
                  </w:rPr>
                </w:rPrChange>
              </w:rPr>
              <w:t>6.09011</w:t>
            </w:r>
          </w:p>
        </w:tc>
        <w:tc>
          <w:tcPr>
            <w:tcW w:w="1835" w:type="dxa"/>
            <w:tcBorders>
              <w:top w:val="single" w:sz="2" w:space="0" w:color="000000"/>
              <w:left w:val="nil"/>
              <w:right w:val="nil"/>
            </w:tcBorders>
            <w:shd w:val="clear" w:color="auto" w:fill="FFFFFF"/>
            <w:tcPrChange w:id="3483" w:author="shkim" w:date="2010-09-05T21:20: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84" w:author="shkim" w:date="2010-09-06T20:38:00Z">
                  <w:rPr>
                    <w:color w:val="000000"/>
                    <w:sz w:val="22"/>
                    <w:szCs w:val="22"/>
                    <w:vertAlign w:val="superscript"/>
                    <w:lang w:val="en-US" w:eastAsia="ko-KR"/>
                  </w:rPr>
                </w:rPrChange>
              </w:rPr>
              <w:t>.0940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85" w:author="shkim" w:date="2010-09-06T20:38:00Z">
                  <w:rPr>
                    <w:color w:val="000000"/>
                    <w:sz w:val="22"/>
                    <w:szCs w:val="22"/>
                    <w:vertAlign w:val="superscript"/>
                    <w:lang w:val="en-US" w:eastAsia="ko-KR"/>
                  </w:rPr>
                </w:rPrChange>
              </w:rPr>
              <w:t>389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86" w:author="shkim" w:date="2010-09-06T20:38:00Z">
                  <w:rPr>
                    <w:color w:val="000000"/>
                    <w:sz w:val="22"/>
                    <w:szCs w:val="22"/>
                    <w:vertAlign w:val="superscript"/>
                    <w:lang w:val="en-US" w:eastAsia="ko-KR"/>
                  </w:rPr>
                </w:rPrChange>
              </w:rPr>
              <w:t>4.77207</w:t>
            </w:r>
          </w:p>
        </w:tc>
        <w:tc>
          <w:tcPr>
            <w:tcW w:w="1920" w:type="dxa"/>
            <w:tcBorders>
              <w:top w:val="single" w:sz="2" w:space="0" w:color="000000"/>
              <w:left w:val="nil"/>
              <w:right w:val="nil"/>
            </w:tcBorders>
            <w:shd w:val="clear" w:color="auto" w:fill="FFFFFF"/>
            <w:tcPrChange w:id="3487" w:author="shkim" w:date="2010-09-05T21:20: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88" w:author="shkim" w:date="2010-09-06T20:38:00Z">
                  <w:rPr>
                    <w:color w:val="000000"/>
                    <w:sz w:val="22"/>
                    <w:szCs w:val="22"/>
                    <w:vertAlign w:val="superscript"/>
                    <w:lang w:val="en-US" w:eastAsia="ko-KR"/>
                  </w:rPr>
                </w:rPrChange>
              </w:rPr>
              <w:t>1.5203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89" w:author="shkim" w:date="2010-09-06T20:38:00Z">
                  <w:rPr>
                    <w:color w:val="000000"/>
                    <w:sz w:val="22"/>
                    <w:szCs w:val="22"/>
                    <w:vertAlign w:val="superscript"/>
                    <w:lang w:val="en-US" w:eastAsia="ko-KR"/>
                  </w:rPr>
                </w:rPrChange>
              </w:rPr>
              <w:t>381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490" w:author="shkim" w:date="2010-09-06T20:38:00Z">
                  <w:rPr>
                    <w:color w:val="000000"/>
                    <w:sz w:val="22"/>
                    <w:szCs w:val="22"/>
                    <w:vertAlign w:val="superscript"/>
                    <w:lang w:val="en-US" w:eastAsia="ko-KR"/>
                  </w:rPr>
                </w:rPrChange>
              </w:rPr>
              <w:t>7.80530</w:t>
            </w:r>
          </w:p>
        </w:tc>
      </w:tr>
    </w:tbl>
    <w:p w:rsidR="00041EE1" w:rsidRDefault="00041EE1">
      <w:pPr>
        <w:widowControl w:val="0"/>
        <w:autoSpaceDE w:val="0"/>
        <w:autoSpaceDN w:val="0"/>
        <w:adjustRightInd w:val="0"/>
        <w:jc w:val="both"/>
        <w:rPr>
          <w:ins w:id="3491" w:author="shkim" w:date="2010-09-05T21:12:00Z"/>
          <w:b/>
          <w:i/>
          <w:lang w:val="en-GB" w:eastAsia="ko-KR"/>
        </w:rPr>
        <w:pPrChange w:id="3492" w:author="shkim" w:date="2010-09-06T20:39:00Z">
          <w:pPr>
            <w:widowControl w:val="0"/>
            <w:autoSpaceDE w:val="0"/>
            <w:autoSpaceDN w:val="0"/>
            <w:adjustRightInd w:val="0"/>
            <w:spacing w:line="400" w:lineRule="atLeast"/>
          </w:pPr>
        </w:pPrChange>
      </w:pPr>
    </w:p>
    <w:p w:rsidR="00041EE1" w:rsidRDefault="00375B10">
      <w:pPr>
        <w:widowControl w:val="0"/>
        <w:autoSpaceDE w:val="0"/>
        <w:autoSpaceDN w:val="0"/>
        <w:adjustRightInd w:val="0"/>
        <w:spacing w:line="360" w:lineRule="auto"/>
        <w:jc w:val="both"/>
        <w:rPr>
          <w:ins w:id="3493" w:author="shkim" w:date="2010-09-05T21:12:00Z"/>
          <w:lang w:val="en-GB" w:eastAsia="ko-KR"/>
        </w:rPr>
        <w:pPrChange w:id="3494" w:author="shkim" w:date="2010-09-06T13:16:00Z">
          <w:pPr>
            <w:widowControl w:val="0"/>
            <w:autoSpaceDE w:val="0"/>
            <w:autoSpaceDN w:val="0"/>
            <w:adjustRightInd w:val="0"/>
            <w:spacing w:line="400" w:lineRule="atLeast"/>
          </w:pPr>
        </w:pPrChange>
      </w:pPr>
      <w:r>
        <w:rPr>
          <w:rFonts w:hint="eastAsia"/>
          <w:b/>
          <w:i/>
          <w:lang w:val="en-GB" w:eastAsia="ko-KR"/>
        </w:rPr>
        <w:t xml:space="preserve">Table 16. </w:t>
      </w:r>
      <w:r w:rsidRPr="00A6387F">
        <w:rPr>
          <w:rFonts w:hint="eastAsia"/>
          <w:b/>
          <w:lang w:val="en-GB" w:eastAsia="ko-KR"/>
        </w:rPr>
        <w:t xml:space="preserve"> </w:t>
      </w:r>
      <w:r>
        <w:rPr>
          <w:rFonts w:hint="eastAsia"/>
          <w:lang w:val="en-GB" w:eastAsia="ko-KR"/>
        </w:rPr>
        <w:t>Willingness to Change Work Hours by Educational Level.</w:t>
      </w:r>
    </w:p>
    <w:p w:rsidR="00041EE1" w:rsidRDefault="00041EE1">
      <w:pPr>
        <w:widowControl w:val="0"/>
        <w:autoSpaceDE w:val="0"/>
        <w:autoSpaceDN w:val="0"/>
        <w:adjustRightInd w:val="0"/>
        <w:spacing w:line="360" w:lineRule="auto"/>
        <w:jc w:val="both"/>
        <w:rPr>
          <w:lang w:val="en-GB" w:eastAsia="ko-KR"/>
        </w:rPr>
        <w:pPrChange w:id="3495"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lang w:val="en-US" w:eastAsia="ko-KR"/>
        </w:rPr>
        <w:pPrChange w:id="3496" w:author="shkim" w:date="2010-09-06T13:16:00Z">
          <w:pPr>
            <w:widowControl w:val="0"/>
            <w:autoSpaceDE w:val="0"/>
            <w:autoSpaceDN w:val="0"/>
            <w:adjustRightInd w:val="0"/>
            <w:spacing w:line="400" w:lineRule="atLeast"/>
          </w:pPr>
        </w:pPrChange>
      </w:pPr>
    </w:p>
    <w:p w:rsidR="00041EE1" w:rsidRDefault="00F551D9">
      <w:pPr>
        <w:widowControl w:val="0"/>
        <w:autoSpaceDE w:val="0"/>
        <w:autoSpaceDN w:val="0"/>
        <w:adjustRightInd w:val="0"/>
        <w:spacing w:line="360" w:lineRule="auto"/>
        <w:jc w:val="both"/>
        <w:rPr>
          <w:lang w:val="en-US" w:eastAsia="ko-KR"/>
        </w:rPr>
        <w:pPrChange w:id="3497" w:author="shkim" w:date="2010-09-06T13:16:00Z">
          <w:pPr>
            <w:widowControl w:val="0"/>
            <w:autoSpaceDE w:val="0"/>
            <w:autoSpaceDN w:val="0"/>
            <w:adjustRightInd w:val="0"/>
            <w:spacing w:line="400" w:lineRule="atLeast"/>
          </w:pPr>
        </w:pPrChange>
      </w:pPr>
      <w:r>
        <w:rPr>
          <w:rFonts w:hint="eastAsia"/>
          <w:noProof/>
          <w:lang w:val="en-US" w:eastAsia="ko-KR"/>
        </w:rPr>
        <w:drawing>
          <wp:inline distT="0" distB="0" distL="0" distR="0">
            <wp:extent cx="5734050" cy="2847975"/>
            <wp:effectExtent l="19050" t="0" r="19050" b="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041EE1" w:rsidRDefault="00041EE1">
      <w:pPr>
        <w:widowControl w:val="0"/>
        <w:autoSpaceDE w:val="0"/>
        <w:autoSpaceDN w:val="0"/>
        <w:adjustRightInd w:val="0"/>
        <w:spacing w:line="360" w:lineRule="auto"/>
        <w:jc w:val="both"/>
        <w:rPr>
          <w:del w:id="3498" w:author="shkim" w:date="2010-09-05T21:20:00Z"/>
          <w:lang w:val="en-US" w:eastAsia="ko-KR"/>
        </w:rPr>
        <w:pPrChange w:id="3499" w:author="shkim" w:date="2010-09-06T13:16:00Z">
          <w:pPr>
            <w:widowControl w:val="0"/>
            <w:autoSpaceDE w:val="0"/>
            <w:autoSpaceDN w:val="0"/>
            <w:adjustRightInd w:val="0"/>
            <w:spacing w:line="400" w:lineRule="atLeast"/>
          </w:pPr>
        </w:pPrChange>
      </w:pPr>
    </w:p>
    <w:p w:rsidR="00041EE1" w:rsidRDefault="006F35D3">
      <w:pPr>
        <w:widowControl w:val="0"/>
        <w:autoSpaceDE w:val="0"/>
        <w:autoSpaceDN w:val="0"/>
        <w:adjustRightInd w:val="0"/>
        <w:spacing w:line="360" w:lineRule="auto"/>
        <w:jc w:val="both"/>
        <w:rPr>
          <w:lang w:val="en-GB" w:eastAsia="ko-KR"/>
        </w:rPr>
        <w:pPrChange w:id="3500" w:author="shkim" w:date="2010-09-06T13:16:00Z">
          <w:pPr>
            <w:widowControl w:val="0"/>
            <w:autoSpaceDE w:val="0"/>
            <w:autoSpaceDN w:val="0"/>
            <w:adjustRightInd w:val="0"/>
            <w:spacing w:line="400" w:lineRule="atLeast"/>
          </w:pPr>
        </w:pPrChange>
      </w:pPr>
      <w:r>
        <w:rPr>
          <w:rFonts w:hint="eastAsia"/>
          <w:b/>
          <w:i/>
          <w:lang w:val="en-GB" w:eastAsia="ko-KR"/>
        </w:rPr>
        <w:t>Figure 2</w:t>
      </w:r>
      <w:r w:rsidR="004811A2">
        <w:rPr>
          <w:rFonts w:hint="eastAsia"/>
          <w:b/>
          <w:i/>
          <w:lang w:val="en-GB" w:eastAsia="ko-KR"/>
        </w:rPr>
        <w:t>7</w:t>
      </w:r>
      <w:r>
        <w:rPr>
          <w:rFonts w:hint="eastAsia"/>
          <w:b/>
          <w:i/>
          <w:lang w:val="en-GB" w:eastAsia="ko-KR"/>
        </w:rPr>
        <w:t xml:space="preserve">. </w:t>
      </w:r>
      <w:r>
        <w:rPr>
          <w:rFonts w:hint="eastAsia"/>
          <w:lang w:val="en-GB" w:eastAsia="ko-KR"/>
        </w:rPr>
        <w:t>Willingness to Change Work Hours by Educational Level as Wage Rate Increases.</w:t>
      </w:r>
    </w:p>
    <w:p w:rsidR="00041EE1" w:rsidRDefault="00041EE1">
      <w:pPr>
        <w:widowControl w:val="0"/>
        <w:autoSpaceDE w:val="0"/>
        <w:autoSpaceDN w:val="0"/>
        <w:adjustRightInd w:val="0"/>
        <w:spacing w:line="360" w:lineRule="auto"/>
        <w:jc w:val="both"/>
        <w:rPr>
          <w:ins w:id="3501" w:author="shkim" w:date="2010-09-05T21:20:00Z"/>
          <w:lang w:val="en-GB" w:eastAsia="ko-KR"/>
        </w:rPr>
        <w:pPrChange w:id="3502"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lang w:val="en-GB" w:eastAsia="ko-KR"/>
        </w:rPr>
        <w:pPrChange w:id="3503"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del w:id="3504" w:author="shkim" w:date="2010-09-05T21:12:00Z"/>
          <w:lang w:val="en-GB" w:eastAsia="ko-KR"/>
        </w:rPr>
        <w:pPrChange w:id="3505" w:author="shkim" w:date="2010-09-06T13:16:00Z">
          <w:pPr>
            <w:widowControl w:val="0"/>
            <w:autoSpaceDE w:val="0"/>
            <w:autoSpaceDN w:val="0"/>
            <w:adjustRightInd w:val="0"/>
          </w:pPr>
        </w:pPrChange>
      </w:pPr>
    </w:p>
    <w:p w:rsidR="00041EE1" w:rsidRDefault="00041EE1">
      <w:pPr>
        <w:widowControl w:val="0"/>
        <w:autoSpaceDE w:val="0"/>
        <w:autoSpaceDN w:val="0"/>
        <w:adjustRightInd w:val="0"/>
        <w:spacing w:line="360" w:lineRule="auto"/>
        <w:jc w:val="both"/>
        <w:rPr>
          <w:del w:id="3506" w:author="shkim" w:date="2010-09-05T21:12:00Z"/>
          <w:lang w:val="en-GB" w:eastAsia="ko-KR"/>
        </w:rPr>
        <w:pPrChange w:id="3507" w:author="shkim" w:date="2010-09-06T13:16:00Z">
          <w:pPr>
            <w:widowControl w:val="0"/>
            <w:autoSpaceDE w:val="0"/>
            <w:autoSpaceDN w:val="0"/>
            <w:adjustRightInd w:val="0"/>
          </w:pPr>
        </w:pPrChange>
      </w:pPr>
    </w:p>
    <w:p w:rsidR="00041EE1" w:rsidRDefault="00F26B6E">
      <w:pPr>
        <w:widowControl w:val="0"/>
        <w:autoSpaceDE w:val="0"/>
        <w:autoSpaceDN w:val="0"/>
        <w:adjustRightInd w:val="0"/>
        <w:spacing w:line="360" w:lineRule="auto"/>
        <w:jc w:val="both"/>
        <w:rPr>
          <w:lang w:val="en-GB" w:eastAsia="ko-KR"/>
        </w:rPr>
        <w:pPrChange w:id="3508" w:author="shkim" w:date="2010-09-06T23:00:00Z">
          <w:pPr>
            <w:widowControl w:val="0"/>
            <w:autoSpaceDE w:val="0"/>
            <w:autoSpaceDN w:val="0"/>
            <w:adjustRightInd w:val="0"/>
          </w:pPr>
        </w:pPrChange>
      </w:pPr>
      <w:r>
        <w:rPr>
          <w:rFonts w:hint="eastAsia"/>
          <w:noProof/>
          <w:lang w:val="en-US" w:eastAsia="ko-KR"/>
        </w:rPr>
        <w:drawing>
          <wp:inline distT="0" distB="0" distL="0" distR="0">
            <wp:extent cx="4200525" cy="2562225"/>
            <wp:effectExtent l="19050" t="0" r="9525"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r w:rsidR="003B286E">
        <w:rPr>
          <w:rFonts w:hint="eastAsia"/>
          <w:lang w:val="en-GB" w:eastAsia="ko-KR"/>
        </w:rPr>
        <w:t xml:space="preserve"> N=99</w:t>
      </w:r>
    </w:p>
    <w:p w:rsidR="00041EE1" w:rsidRDefault="00041EE1">
      <w:pPr>
        <w:widowControl w:val="0"/>
        <w:autoSpaceDE w:val="0"/>
        <w:autoSpaceDN w:val="0"/>
        <w:adjustRightInd w:val="0"/>
        <w:spacing w:line="360" w:lineRule="auto"/>
        <w:jc w:val="both"/>
        <w:rPr>
          <w:del w:id="3509" w:author="shkim" w:date="2010-09-06T20:39:00Z"/>
          <w:lang w:val="en-GB" w:eastAsia="ko-KR"/>
        </w:rPr>
        <w:pPrChange w:id="3510" w:author="shkim" w:date="2010-09-06T23:00:00Z">
          <w:pPr>
            <w:widowControl w:val="0"/>
            <w:autoSpaceDE w:val="0"/>
            <w:autoSpaceDN w:val="0"/>
            <w:adjustRightInd w:val="0"/>
          </w:pPr>
        </w:pPrChange>
      </w:pPr>
    </w:p>
    <w:p w:rsidR="00041EE1" w:rsidRDefault="00F26B6E">
      <w:pPr>
        <w:widowControl w:val="0"/>
        <w:autoSpaceDE w:val="0"/>
        <w:autoSpaceDN w:val="0"/>
        <w:adjustRightInd w:val="0"/>
        <w:spacing w:line="360" w:lineRule="auto"/>
        <w:jc w:val="both"/>
        <w:rPr>
          <w:ins w:id="3511" w:author="shkim" w:date="2010-09-05T21:12:00Z"/>
          <w:lang w:val="en-GB" w:eastAsia="ko-KR"/>
        </w:rPr>
        <w:pPrChange w:id="3512" w:author="shkim" w:date="2010-09-06T23:00:00Z">
          <w:pPr>
            <w:widowControl w:val="0"/>
            <w:autoSpaceDE w:val="0"/>
            <w:autoSpaceDN w:val="0"/>
            <w:adjustRightInd w:val="0"/>
          </w:pPr>
        </w:pPrChange>
      </w:pPr>
      <w:r w:rsidRPr="00F26B6E">
        <w:rPr>
          <w:rFonts w:hint="eastAsia"/>
          <w:b/>
          <w:i/>
          <w:lang w:val="en-GB" w:eastAsia="ko-KR"/>
        </w:rPr>
        <w:t>Figure 28.</w:t>
      </w:r>
      <w:r>
        <w:rPr>
          <w:rFonts w:hint="eastAsia"/>
          <w:lang w:val="en-GB" w:eastAsia="ko-KR"/>
        </w:rPr>
        <w:t xml:space="preserve"> </w:t>
      </w:r>
      <w:r w:rsidR="003B286E" w:rsidRPr="00A6387F">
        <w:rPr>
          <w:rFonts w:hint="eastAsia"/>
          <w:lang w:val="en-GB" w:eastAsia="ko-KR"/>
        </w:rPr>
        <w:t>Education</w:t>
      </w:r>
      <w:r w:rsidR="003B286E">
        <w:rPr>
          <w:rFonts w:hint="eastAsia"/>
          <w:lang w:val="en-GB" w:eastAsia="ko-KR"/>
        </w:rPr>
        <w:t>al Level</w:t>
      </w:r>
      <w:r w:rsidR="003B286E" w:rsidRPr="00A6387F">
        <w:rPr>
          <w:rFonts w:hint="eastAsia"/>
          <w:lang w:val="en-GB" w:eastAsia="ko-KR"/>
        </w:rPr>
        <w:t xml:space="preserve"> o</w:t>
      </w:r>
      <w:r w:rsidR="003B286E">
        <w:rPr>
          <w:rFonts w:hint="eastAsia"/>
          <w:lang w:val="en-GB" w:eastAsia="ko-KR"/>
        </w:rPr>
        <w:t>f Teaching Artists in Dance.</w:t>
      </w:r>
    </w:p>
    <w:p w:rsidR="00041EE1" w:rsidRDefault="00041EE1">
      <w:pPr>
        <w:widowControl w:val="0"/>
        <w:autoSpaceDE w:val="0"/>
        <w:autoSpaceDN w:val="0"/>
        <w:adjustRightInd w:val="0"/>
        <w:spacing w:line="360" w:lineRule="auto"/>
        <w:jc w:val="both"/>
        <w:rPr>
          <w:del w:id="3513" w:author="shkim" w:date="2010-09-06T23:01:00Z"/>
          <w:lang w:val="en-GB" w:eastAsia="ko-KR"/>
        </w:rPr>
        <w:pPrChange w:id="3514" w:author="shkim" w:date="2010-09-06T13:16:00Z">
          <w:pPr>
            <w:widowControl w:val="0"/>
            <w:autoSpaceDE w:val="0"/>
            <w:autoSpaceDN w:val="0"/>
            <w:adjustRightInd w:val="0"/>
          </w:pPr>
        </w:pPrChange>
      </w:pPr>
    </w:p>
    <w:p w:rsidR="00041EE1" w:rsidRDefault="00041EE1">
      <w:pPr>
        <w:widowControl w:val="0"/>
        <w:autoSpaceDE w:val="0"/>
        <w:autoSpaceDN w:val="0"/>
        <w:adjustRightInd w:val="0"/>
        <w:spacing w:line="360" w:lineRule="auto"/>
        <w:jc w:val="both"/>
        <w:rPr>
          <w:ins w:id="3515" w:author="shkim" w:date="2010-09-06T23:04:00Z"/>
          <w:lang w:val="en-GB" w:eastAsia="ko-KR"/>
        </w:rPr>
        <w:pPrChange w:id="3516" w:author="shkim" w:date="2010-09-06T13:16:00Z">
          <w:pPr>
            <w:widowControl w:val="0"/>
            <w:autoSpaceDE w:val="0"/>
            <w:autoSpaceDN w:val="0"/>
            <w:adjustRightInd w:val="0"/>
          </w:pPr>
        </w:pPrChange>
      </w:pPr>
    </w:p>
    <w:p w:rsidR="00041EE1" w:rsidRDefault="00041EE1">
      <w:pPr>
        <w:widowControl w:val="0"/>
        <w:autoSpaceDE w:val="0"/>
        <w:autoSpaceDN w:val="0"/>
        <w:adjustRightInd w:val="0"/>
        <w:spacing w:line="360" w:lineRule="auto"/>
        <w:jc w:val="both"/>
        <w:rPr>
          <w:lang w:val="en-GB" w:eastAsia="ko-KR"/>
        </w:rPr>
        <w:pPrChange w:id="3517" w:author="shkim" w:date="2010-09-06T13:16:00Z">
          <w:pPr>
            <w:widowControl w:val="0"/>
            <w:autoSpaceDE w:val="0"/>
            <w:autoSpaceDN w:val="0"/>
            <w:adjustRightInd w:val="0"/>
          </w:pPr>
        </w:pPrChange>
      </w:pPr>
    </w:p>
    <w:p w:rsidR="00041EE1" w:rsidRDefault="003B286E">
      <w:pPr>
        <w:widowControl w:val="0"/>
        <w:autoSpaceDE w:val="0"/>
        <w:autoSpaceDN w:val="0"/>
        <w:adjustRightInd w:val="0"/>
        <w:spacing w:line="360" w:lineRule="auto"/>
        <w:jc w:val="both"/>
        <w:rPr>
          <w:lang w:val="en-US" w:eastAsia="ko-KR"/>
        </w:rPr>
        <w:pPrChange w:id="3518" w:author="shkim" w:date="2010-09-06T13:16:00Z">
          <w:pPr>
            <w:widowControl w:val="0"/>
            <w:autoSpaceDE w:val="0"/>
            <w:autoSpaceDN w:val="0"/>
            <w:adjustRightInd w:val="0"/>
          </w:pPr>
        </w:pPrChange>
      </w:pPr>
      <w:r>
        <w:rPr>
          <w:rFonts w:hint="eastAsia"/>
          <w:noProof/>
          <w:lang w:val="en-US" w:eastAsia="ko-KR"/>
        </w:rPr>
        <w:drawing>
          <wp:inline distT="0" distB="0" distL="0" distR="0">
            <wp:extent cx="4200525" cy="2628900"/>
            <wp:effectExtent l="19050" t="0" r="9525"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r>
        <w:rPr>
          <w:rFonts w:hint="eastAsia"/>
          <w:lang w:val="en-US" w:eastAsia="ko-KR"/>
        </w:rPr>
        <w:t xml:space="preserve"> N=400</w:t>
      </w:r>
    </w:p>
    <w:p w:rsidR="00041EE1" w:rsidRDefault="00041EE1">
      <w:pPr>
        <w:widowControl w:val="0"/>
        <w:autoSpaceDE w:val="0"/>
        <w:autoSpaceDN w:val="0"/>
        <w:adjustRightInd w:val="0"/>
        <w:spacing w:line="360" w:lineRule="auto"/>
        <w:jc w:val="both"/>
        <w:rPr>
          <w:del w:id="3519" w:author="shkim" w:date="2010-09-06T20:39:00Z"/>
          <w:lang w:val="en-US" w:eastAsia="ko-KR"/>
        </w:rPr>
        <w:pPrChange w:id="3520" w:author="shkim" w:date="2010-09-06T13:16:00Z">
          <w:pPr>
            <w:widowControl w:val="0"/>
            <w:autoSpaceDE w:val="0"/>
            <w:autoSpaceDN w:val="0"/>
            <w:adjustRightInd w:val="0"/>
            <w:spacing w:line="400" w:lineRule="atLeast"/>
          </w:pPr>
        </w:pPrChange>
      </w:pPr>
    </w:p>
    <w:p w:rsidR="00041EE1" w:rsidRDefault="00F26B6E">
      <w:pPr>
        <w:widowControl w:val="0"/>
        <w:autoSpaceDE w:val="0"/>
        <w:autoSpaceDN w:val="0"/>
        <w:adjustRightInd w:val="0"/>
        <w:spacing w:line="360" w:lineRule="auto"/>
        <w:jc w:val="both"/>
        <w:rPr>
          <w:lang w:val="en-GB" w:eastAsia="ko-KR"/>
        </w:rPr>
        <w:pPrChange w:id="3521" w:author="shkim" w:date="2010-09-06T13:16:00Z">
          <w:pPr>
            <w:widowControl w:val="0"/>
            <w:autoSpaceDE w:val="0"/>
            <w:autoSpaceDN w:val="0"/>
            <w:adjustRightInd w:val="0"/>
          </w:pPr>
        </w:pPrChange>
      </w:pPr>
      <w:r w:rsidRPr="00F26B6E">
        <w:rPr>
          <w:rFonts w:hint="eastAsia"/>
          <w:b/>
          <w:i/>
          <w:lang w:val="en-GB" w:eastAsia="ko-KR"/>
        </w:rPr>
        <w:t>Figure 2</w:t>
      </w:r>
      <w:r>
        <w:rPr>
          <w:rFonts w:hint="eastAsia"/>
          <w:b/>
          <w:i/>
          <w:lang w:val="en-GB" w:eastAsia="ko-KR"/>
        </w:rPr>
        <w:t>9</w:t>
      </w:r>
      <w:r w:rsidRPr="00F26B6E">
        <w:rPr>
          <w:rFonts w:hint="eastAsia"/>
          <w:b/>
          <w:i/>
          <w:lang w:val="en-GB" w:eastAsia="ko-KR"/>
        </w:rPr>
        <w:t>.</w:t>
      </w:r>
      <w:r>
        <w:rPr>
          <w:rFonts w:hint="eastAsia"/>
          <w:lang w:val="en-GB" w:eastAsia="ko-KR"/>
        </w:rPr>
        <w:t xml:space="preserve"> </w:t>
      </w:r>
      <w:r w:rsidR="003B286E" w:rsidRPr="00A6387F">
        <w:rPr>
          <w:rFonts w:hint="eastAsia"/>
          <w:lang w:val="en-GB" w:eastAsia="ko-KR"/>
        </w:rPr>
        <w:t>Education</w:t>
      </w:r>
      <w:r w:rsidR="003B286E">
        <w:rPr>
          <w:rFonts w:hint="eastAsia"/>
          <w:lang w:val="en-GB" w:eastAsia="ko-KR"/>
        </w:rPr>
        <w:t>al Level</w:t>
      </w:r>
      <w:r w:rsidR="003B286E" w:rsidRPr="00A6387F">
        <w:rPr>
          <w:rFonts w:hint="eastAsia"/>
          <w:lang w:val="en-GB" w:eastAsia="ko-KR"/>
        </w:rPr>
        <w:t xml:space="preserve"> of </w:t>
      </w:r>
      <w:r w:rsidR="003B286E">
        <w:rPr>
          <w:rFonts w:hint="eastAsia"/>
          <w:lang w:val="en-GB" w:eastAsia="ko-KR"/>
        </w:rPr>
        <w:t xml:space="preserve">Overall </w:t>
      </w:r>
      <w:r w:rsidR="003B286E" w:rsidRPr="00A6387F">
        <w:rPr>
          <w:rFonts w:hint="eastAsia"/>
          <w:lang w:val="en-GB" w:eastAsia="ko-KR"/>
        </w:rPr>
        <w:t xml:space="preserve">Teaching Artists in </w:t>
      </w:r>
      <w:r w:rsidR="005E3B33">
        <w:rPr>
          <w:rFonts w:hint="eastAsia"/>
          <w:lang w:val="en-GB" w:eastAsia="ko-KR"/>
        </w:rPr>
        <w:t xml:space="preserve">the </w:t>
      </w:r>
      <w:r w:rsidR="003B286E" w:rsidRPr="00A6387F">
        <w:rPr>
          <w:rFonts w:hint="eastAsia"/>
          <w:lang w:val="en-GB" w:eastAsia="ko-KR"/>
        </w:rPr>
        <w:t>ASP</w:t>
      </w:r>
    </w:p>
    <w:p w:rsidR="00041EE1" w:rsidRDefault="00041EE1">
      <w:pPr>
        <w:widowControl w:val="0"/>
        <w:autoSpaceDE w:val="0"/>
        <w:autoSpaceDN w:val="0"/>
        <w:adjustRightInd w:val="0"/>
        <w:spacing w:line="360" w:lineRule="auto"/>
        <w:jc w:val="both"/>
        <w:rPr>
          <w:lang w:val="en-GB" w:eastAsia="ko-KR"/>
        </w:rPr>
        <w:pPrChange w:id="3522" w:author="shkim" w:date="2010-09-06T13:16:00Z">
          <w:pPr>
            <w:widowControl w:val="0"/>
            <w:autoSpaceDE w:val="0"/>
            <w:autoSpaceDN w:val="0"/>
            <w:adjustRightInd w:val="0"/>
          </w:pPr>
        </w:pPrChange>
      </w:pPr>
    </w:p>
    <w:p w:rsidR="00041EE1" w:rsidRDefault="00041EE1">
      <w:pPr>
        <w:widowControl w:val="0"/>
        <w:autoSpaceDE w:val="0"/>
        <w:autoSpaceDN w:val="0"/>
        <w:adjustRightInd w:val="0"/>
        <w:spacing w:line="360" w:lineRule="auto"/>
        <w:jc w:val="both"/>
        <w:rPr>
          <w:lang w:val="en-GB" w:eastAsia="ko-KR"/>
        </w:rPr>
        <w:pPrChange w:id="3523" w:author="shkim" w:date="2010-09-06T13:16:00Z">
          <w:pPr>
            <w:widowControl w:val="0"/>
            <w:autoSpaceDE w:val="0"/>
            <w:autoSpaceDN w:val="0"/>
            <w:adjustRightInd w:val="0"/>
          </w:pPr>
        </w:pPrChange>
      </w:pPr>
    </w:p>
    <w:p w:rsidR="00041EE1" w:rsidRDefault="0058745B">
      <w:pPr>
        <w:pStyle w:val="11TeachingArtistsasaDrivenArtist"/>
        <w:pPrChange w:id="3524" w:author="shkim" w:date="2010-09-07T20:09:00Z">
          <w:pPr>
            <w:widowControl w:val="0"/>
            <w:autoSpaceDE w:val="0"/>
            <w:autoSpaceDN w:val="0"/>
            <w:adjustRightInd w:val="0"/>
          </w:pPr>
        </w:pPrChange>
      </w:pPr>
      <w:r>
        <w:rPr>
          <w:rFonts w:hint="eastAsia"/>
        </w:rPr>
        <w:t>3.6. Teaching Qualification</w:t>
      </w:r>
    </w:p>
    <w:p w:rsidR="00041EE1" w:rsidRDefault="00041EE1">
      <w:pPr>
        <w:widowControl w:val="0"/>
        <w:autoSpaceDE w:val="0"/>
        <w:autoSpaceDN w:val="0"/>
        <w:adjustRightInd w:val="0"/>
        <w:spacing w:line="360" w:lineRule="auto"/>
        <w:jc w:val="both"/>
        <w:rPr>
          <w:lang w:val="en-GB" w:eastAsia="ko-KR"/>
        </w:rPr>
        <w:pPrChange w:id="3525" w:author="shkim" w:date="2010-09-06T13:16:00Z">
          <w:pPr>
            <w:widowControl w:val="0"/>
            <w:autoSpaceDE w:val="0"/>
            <w:autoSpaceDN w:val="0"/>
            <w:adjustRightInd w:val="0"/>
          </w:pPr>
        </w:pPrChange>
      </w:pPr>
    </w:p>
    <w:p w:rsidR="00041EE1" w:rsidRDefault="00260256">
      <w:pPr>
        <w:widowControl w:val="0"/>
        <w:autoSpaceDE w:val="0"/>
        <w:autoSpaceDN w:val="0"/>
        <w:adjustRightInd w:val="0"/>
        <w:spacing w:line="360" w:lineRule="auto"/>
        <w:jc w:val="both"/>
        <w:rPr>
          <w:lang w:val="en-US" w:eastAsia="ko-KR"/>
        </w:rPr>
        <w:pPrChange w:id="3526" w:author="shkim" w:date="2010-09-06T13:16:00Z">
          <w:pPr>
            <w:widowControl w:val="0"/>
            <w:autoSpaceDE w:val="0"/>
            <w:autoSpaceDN w:val="0"/>
            <w:adjustRightInd w:val="0"/>
            <w:spacing w:line="360" w:lineRule="auto"/>
          </w:pPr>
        </w:pPrChange>
      </w:pPr>
      <w:r>
        <w:rPr>
          <w:rFonts w:hint="eastAsia"/>
          <w:lang w:val="en-US" w:eastAsia="ko-KR"/>
        </w:rPr>
        <w:t xml:space="preserve">Teaching qualification is not a compulsory quality to be a teaching artist. However, teaching qualification holders take priority in selection and time </w:t>
      </w:r>
      <w:r w:rsidR="000E26E4">
        <w:rPr>
          <w:rFonts w:hint="eastAsia"/>
          <w:lang w:val="en-US" w:eastAsia="ko-KR"/>
        </w:rPr>
        <w:t>distribution</w:t>
      </w:r>
      <w:r w:rsidR="0020681C">
        <w:rPr>
          <w:rFonts w:hint="eastAsia"/>
          <w:lang w:val="en-US" w:eastAsia="ko-KR"/>
        </w:rPr>
        <w:t xml:space="preserve"> in </w:t>
      </w:r>
      <w:r w:rsidR="005E3B33">
        <w:rPr>
          <w:rFonts w:hint="eastAsia"/>
          <w:lang w:val="en-US" w:eastAsia="ko-KR"/>
        </w:rPr>
        <w:t xml:space="preserve">the </w:t>
      </w:r>
      <w:r w:rsidR="0020681C">
        <w:rPr>
          <w:rFonts w:hint="eastAsia"/>
          <w:lang w:val="en-US" w:eastAsia="ko-KR"/>
        </w:rPr>
        <w:t>ASP</w:t>
      </w:r>
      <w:r w:rsidR="000E26E4">
        <w:rPr>
          <w:rFonts w:hint="eastAsia"/>
          <w:lang w:val="en-US" w:eastAsia="ko-KR"/>
        </w:rPr>
        <w:t>.</w:t>
      </w:r>
      <w:r w:rsidR="0020681C">
        <w:rPr>
          <w:rFonts w:hint="eastAsia"/>
          <w:lang w:val="en-US" w:eastAsia="ko-KR"/>
        </w:rPr>
        <w:t xml:space="preserve"> This is because its organizers concern teaching artists</w:t>
      </w:r>
      <w:r w:rsidR="0020681C">
        <w:rPr>
          <w:lang w:val="en-US" w:eastAsia="ko-KR"/>
        </w:rPr>
        <w:t>’</w:t>
      </w:r>
      <w:r w:rsidR="0020681C">
        <w:rPr>
          <w:rFonts w:hint="eastAsia"/>
          <w:lang w:val="en-US" w:eastAsia="ko-KR"/>
        </w:rPr>
        <w:t xml:space="preserve"> quality as an instructor. In practic</w:t>
      </w:r>
      <w:ins w:id="3527" w:author="shkim" w:date="2010-09-07T16:37:00Z">
        <w:r w:rsidR="0034480D">
          <w:rPr>
            <w:rFonts w:hint="eastAsia"/>
            <w:lang w:val="en-US" w:eastAsia="ko-KR"/>
          </w:rPr>
          <w:t>e</w:t>
        </w:r>
      </w:ins>
      <w:del w:id="3528" w:author="shkim" w:date="2010-09-07T16:37:00Z">
        <w:r w:rsidR="0020681C" w:rsidDel="0034480D">
          <w:rPr>
            <w:rFonts w:hint="eastAsia"/>
            <w:lang w:val="en-US" w:eastAsia="ko-KR"/>
          </w:rPr>
          <w:delText>al</w:delText>
        </w:r>
      </w:del>
      <w:r w:rsidR="0020681C">
        <w:rPr>
          <w:rFonts w:hint="eastAsia"/>
          <w:lang w:val="en-US" w:eastAsia="ko-KR"/>
        </w:rPr>
        <w:t>, over 50% of respondents have at least one kind of teaching qualification</w:t>
      </w:r>
      <w:ins w:id="3529" w:author="shkim" w:date="2010-09-07T16:37:00Z">
        <w:r w:rsidR="0034480D">
          <w:rPr>
            <w:rFonts w:hint="eastAsia"/>
            <w:lang w:val="en-US" w:eastAsia="ko-KR"/>
          </w:rPr>
          <w:t>s</w:t>
        </w:r>
      </w:ins>
      <w:r w:rsidR="0020681C">
        <w:rPr>
          <w:rFonts w:hint="eastAsia"/>
          <w:lang w:val="en-US" w:eastAsia="ko-KR"/>
        </w:rPr>
        <w:t>.</w:t>
      </w:r>
      <w:r w:rsidR="00501B84">
        <w:rPr>
          <w:rFonts w:hint="eastAsia"/>
          <w:lang w:val="en-US" w:eastAsia="ko-KR"/>
        </w:rPr>
        <w:t xml:space="preserve"> </w:t>
      </w:r>
      <w:del w:id="3530" w:author="shkim" w:date="2010-09-07T16:37:00Z">
        <w:r w:rsidR="00501B84" w:rsidDel="0034480D">
          <w:rPr>
            <w:rFonts w:hint="eastAsia"/>
            <w:lang w:val="en-US" w:eastAsia="ko-KR"/>
          </w:rPr>
          <w:delText>If so, does teaching qualification also influence on teaching artists</w:delText>
        </w:r>
        <w:r w:rsidR="00501B84" w:rsidDel="0034480D">
          <w:rPr>
            <w:lang w:val="en-US" w:eastAsia="ko-KR"/>
          </w:rPr>
          <w:delText>’</w:delText>
        </w:r>
        <w:r w:rsidR="00501B84" w:rsidDel="0034480D">
          <w:rPr>
            <w:rFonts w:hint="eastAsia"/>
            <w:lang w:val="en-US" w:eastAsia="ko-KR"/>
          </w:rPr>
          <w:delText xml:space="preserve"> work preference? Do teaching qualification holders have stronger work preference for this teaching job? </w:delText>
        </w:r>
      </w:del>
      <w:r w:rsidR="00501B84">
        <w:rPr>
          <w:rFonts w:hint="eastAsia"/>
          <w:lang w:val="en-US" w:eastAsia="ko-KR"/>
        </w:rPr>
        <w:t xml:space="preserve">However, </w:t>
      </w:r>
      <w:r w:rsidR="00501B84" w:rsidRPr="004C654B">
        <w:rPr>
          <w:rFonts w:hint="eastAsia"/>
          <w:b/>
          <w:i/>
          <w:lang w:val="en-US" w:eastAsia="ko-KR"/>
        </w:rPr>
        <w:t>Table 17</w:t>
      </w:r>
      <w:r w:rsidR="00501B84">
        <w:rPr>
          <w:rFonts w:hint="eastAsia"/>
          <w:lang w:val="en-US" w:eastAsia="ko-KR"/>
        </w:rPr>
        <w:t xml:space="preserve"> </w:t>
      </w:r>
      <w:r w:rsidR="00501B84">
        <w:rPr>
          <w:rFonts w:hint="eastAsia"/>
          <w:lang w:val="en-US" w:eastAsia="ko-KR"/>
        </w:rPr>
        <w:lastRenderedPageBreak/>
        <w:t xml:space="preserve">demonstrates rather less work preference for </w:t>
      </w:r>
      <w:r w:rsidR="005E3B33">
        <w:rPr>
          <w:rFonts w:hint="eastAsia"/>
          <w:lang w:val="en-US" w:eastAsia="ko-KR"/>
        </w:rPr>
        <w:t xml:space="preserve">the </w:t>
      </w:r>
      <w:r w:rsidR="00501B84">
        <w:rPr>
          <w:rFonts w:hint="eastAsia"/>
          <w:lang w:val="en-US" w:eastAsia="ko-KR"/>
        </w:rPr>
        <w:t xml:space="preserve">ASP of teaching </w:t>
      </w:r>
      <w:r w:rsidR="00501B84">
        <w:rPr>
          <w:lang w:val="en-US" w:eastAsia="ko-KR"/>
        </w:rPr>
        <w:t>qualification</w:t>
      </w:r>
      <w:r w:rsidR="00501B84">
        <w:rPr>
          <w:rFonts w:hint="eastAsia"/>
          <w:lang w:val="en-US" w:eastAsia="ko-KR"/>
        </w:rPr>
        <w:t xml:space="preserve"> holders (-0.22 hours). This is the least work preference among respondents. </w:t>
      </w:r>
      <w:r w:rsidR="00845936">
        <w:rPr>
          <w:lang w:val="en-US" w:eastAsia="ko-KR"/>
        </w:rPr>
        <w:t>H</w:t>
      </w:r>
      <w:r w:rsidR="00501B84">
        <w:rPr>
          <w:rFonts w:hint="eastAsia"/>
          <w:lang w:val="en-US" w:eastAsia="ko-KR"/>
        </w:rPr>
        <w:t>olding teaching qualification</w:t>
      </w:r>
      <w:ins w:id="3531" w:author="shkim" w:date="2010-09-07T16:38:00Z">
        <w:r w:rsidR="0034480D">
          <w:rPr>
            <w:rFonts w:hint="eastAsia"/>
            <w:lang w:val="en-US" w:eastAsia="ko-KR"/>
          </w:rPr>
          <w:t>s</w:t>
        </w:r>
      </w:ins>
      <w:r w:rsidR="00501B84">
        <w:rPr>
          <w:rFonts w:hint="eastAsia"/>
          <w:lang w:val="en-US" w:eastAsia="ko-KR"/>
        </w:rPr>
        <w:t xml:space="preserve"> does not necessarily mean higher work preference for </w:t>
      </w:r>
      <w:r w:rsidR="005E3B33">
        <w:rPr>
          <w:rFonts w:hint="eastAsia"/>
          <w:lang w:val="en-US" w:eastAsia="ko-KR"/>
        </w:rPr>
        <w:t xml:space="preserve">the </w:t>
      </w:r>
      <w:r w:rsidR="00501B84">
        <w:rPr>
          <w:rFonts w:hint="eastAsia"/>
          <w:lang w:val="en-US" w:eastAsia="ko-KR"/>
        </w:rPr>
        <w:t xml:space="preserve">ASP.  </w:t>
      </w:r>
    </w:p>
    <w:p w:rsidR="00041EE1" w:rsidRDefault="00041EE1">
      <w:pPr>
        <w:widowControl w:val="0"/>
        <w:autoSpaceDE w:val="0"/>
        <w:autoSpaceDN w:val="0"/>
        <w:adjustRightInd w:val="0"/>
        <w:spacing w:line="360" w:lineRule="auto"/>
        <w:jc w:val="both"/>
        <w:rPr>
          <w:lang w:val="en-US" w:eastAsia="ko-KR"/>
        </w:rPr>
        <w:pPrChange w:id="3532" w:author="shkim" w:date="2010-09-06T13:16:00Z">
          <w:pPr>
            <w:widowControl w:val="0"/>
            <w:autoSpaceDE w:val="0"/>
            <w:autoSpaceDN w:val="0"/>
            <w:adjustRightInd w:val="0"/>
          </w:pPr>
        </w:pPrChange>
      </w:pP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Change w:id="3533" w:author="shkim" w:date="2010-09-05T21:21:00Z">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PrChange>
      </w:tblPr>
      <w:tblGrid>
        <w:gridCol w:w="1985"/>
        <w:gridCol w:w="1417"/>
        <w:gridCol w:w="1843"/>
        <w:gridCol w:w="1835"/>
        <w:gridCol w:w="1920"/>
        <w:tblGridChange w:id="3534">
          <w:tblGrid>
            <w:gridCol w:w="1985"/>
            <w:gridCol w:w="1417"/>
            <w:gridCol w:w="1758"/>
            <w:gridCol w:w="1920"/>
            <w:gridCol w:w="1920"/>
          </w:tblGrid>
        </w:tblGridChange>
      </w:tblGrid>
      <w:tr w:rsidR="005E3B33" w:rsidRPr="007A0AB5" w:rsidTr="00DF01EA">
        <w:trPr>
          <w:cantSplit/>
          <w:tblHeader/>
          <w:trPrChange w:id="3535" w:author="shkim" w:date="2010-09-05T21:21:00Z">
            <w:trPr>
              <w:cantSplit/>
              <w:tblHeader/>
            </w:trPr>
          </w:trPrChange>
        </w:trPr>
        <w:tc>
          <w:tcPr>
            <w:tcW w:w="1985" w:type="dxa"/>
            <w:tcBorders>
              <w:top w:val="single" w:sz="2" w:space="0" w:color="000000"/>
              <w:left w:val="nil"/>
              <w:bottom w:val="double" w:sz="4" w:space="0" w:color="auto"/>
              <w:right w:val="single" w:sz="2" w:space="0" w:color="000000"/>
            </w:tcBorders>
            <w:shd w:val="clear" w:color="auto" w:fill="FFFFFF"/>
            <w:vAlign w:val="center"/>
            <w:tcPrChange w:id="3536" w:author="shkim" w:date="2010-09-05T21:21:00Z">
              <w:tcPr>
                <w:tcW w:w="1985" w:type="dxa"/>
                <w:tcBorders>
                  <w:top w:val="single" w:sz="2" w:space="0" w:color="000000"/>
                  <w:left w:val="nil"/>
                  <w:bottom w:val="double" w:sz="4" w:space="0" w:color="auto"/>
                  <w:right w:val="single" w:sz="2" w:space="0" w:color="000000"/>
                </w:tcBorders>
                <w:shd w:val="clear" w:color="auto" w:fill="FFFFFF"/>
                <w:vAlign w:val="center"/>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537" w:author="shkim" w:date="2010-09-06T20:40:00Z">
                <w:pPr>
                  <w:widowControl w:val="0"/>
                  <w:autoSpaceDE w:val="0"/>
                  <w:autoSpaceDN w:val="0"/>
                  <w:adjustRightInd w:val="0"/>
                  <w:spacing w:line="320" w:lineRule="atLeast"/>
                  <w:ind w:left="60" w:right="60"/>
                  <w:jc w:val="both"/>
                </w:pPr>
              </w:pPrChange>
            </w:pPr>
            <w:r w:rsidRPr="00CB6E61">
              <w:rPr>
                <w:color w:val="000000"/>
                <w:sz w:val="22"/>
                <w:szCs w:val="22"/>
                <w:lang w:val="en-US" w:eastAsia="ko-KR"/>
                <w:rPrChange w:id="3538" w:author="shkim" w:date="2010-09-06T20:40:00Z">
                  <w:rPr>
                    <w:color w:val="000000"/>
                    <w:sz w:val="22"/>
                    <w:szCs w:val="22"/>
                    <w:vertAlign w:val="superscript"/>
                    <w:lang w:val="en-US" w:eastAsia="ko-KR"/>
                  </w:rPr>
                </w:rPrChange>
              </w:rPr>
              <w:t>Teaching Qualification</w:t>
            </w:r>
          </w:p>
        </w:tc>
        <w:tc>
          <w:tcPr>
            <w:tcW w:w="1417" w:type="dxa"/>
            <w:tcBorders>
              <w:top w:val="single" w:sz="2" w:space="0" w:color="000000"/>
              <w:left w:val="single" w:sz="2" w:space="0" w:color="000000"/>
              <w:bottom w:val="double" w:sz="4" w:space="0" w:color="auto"/>
              <w:right w:val="nil"/>
            </w:tcBorders>
            <w:shd w:val="clear" w:color="auto" w:fill="FFFFFF"/>
            <w:vAlign w:val="center"/>
            <w:tcPrChange w:id="3539" w:author="shkim" w:date="2010-09-05T21:21:00Z">
              <w:tcPr>
                <w:tcW w:w="1417" w:type="dxa"/>
                <w:tcBorders>
                  <w:top w:val="single" w:sz="2" w:space="0" w:color="000000"/>
                  <w:left w:val="single" w:sz="2" w:space="0" w:color="000000"/>
                  <w:bottom w:val="double" w:sz="4" w:space="0" w:color="auto"/>
                  <w:right w:val="nil"/>
                </w:tcBorders>
                <w:shd w:val="clear" w:color="auto" w:fill="FFFFFF"/>
                <w:vAlign w:val="center"/>
              </w:tcPr>
            </w:tcPrChange>
          </w:tcPr>
          <w:p w:rsidR="00041EE1" w:rsidRDefault="00041EE1">
            <w:pPr>
              <w:widowControl w:val="0"/>
              <w:autoSpaceDE w:val="0"/>
              <w:autoSpaceDN w:val="0"/>
              <w:adjustRightInd w:val="0"/>
              <w:ind w:left="60" w:right="60"/>
              <w:jc w:val="both"/>
              <w:rPr>
                <w:color w:val="000000"/>
                <w:sz w:val="22"/>
                <w:szCs w:val="22"/>
                <w:lang w:val="en-US" w:eastAsia="ko-KR"/>
              </w:rPr>
              <w:pPrChange w:id="3540" w:author="shkim" w:date="2010-09-06T20:40:00Z">
                <w:pPr>
                  <w:widowControl w:val="0"/>
                  <w:autoSpaceDE w:val="0"/>
                  <w:autoSpaceDN w:val="0"/>
                  <w:adjustRightInd w:val="0"/>
                  <w:spacing w:line="320" w:lineRule="atLeast"/>
                  <w:ind w:left="60" w:right="60"/>
                  <w:jc w:val="both"/>
                </w:pPr>
              </w:pPrChange>
            </w:pPr>
          </w:p>
        </w:tc>
        <w:tc>
          <w:tcPr>
            <w:tcW w:w="1843" w:type="dxa"/>
            <w:tcBorders>
              <w:top w:val="single" w:sz="2" w:space="0" w:color="000000"/>
              <w:left w:val="nil"/>
              <w:bottom w:val="double" w:sz="4" w:space="0" w:color="auto"/>
              <w:right w:val="nil"/>
            </w:tcBorders>
            <w:shd w:val="clear" w:color="auto" w:fill="FFFFFF"/>
            <w:vAlign w:val="bottom"/>
            <w:tcPrChange w:id="3541" w:author="shkim" w:date="2010-09-05T21:21:00Z">
              <w:tcPr>
                <w:tcW w:w="1758"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542" w:author="shkim" w:date="2010-09-06T20:40:00Z">
                <w:pPr>
                  <w:widowControl w:val="0"/>
                  <w:autoSpaceDE w:val="0"/>
                  <w:autoSpaceDN w:val="0"/>
                  <w:adjustRightInd w:val="0"/>
                  <w:ind w:left="60" w:right="60"/>
                  <w:jc w:val="center"/>
                </w:pPr>
              </w:pPrChange>
            </w:pPr>
            <w:r w:rsidRPr="00CB6E61">
              <w:rPr>
                <w:sz w:val="22"/>
                <w:szCs w:val="22"/>
                <w:lang w:val="en-US" w:eastAsia="ko-KR"/>
                <w:rPrChange w:id="3543" w:author="shkim" w:date="2010-09-06T20:40:00Z">
                  <w:rPr>
                    <w:sz w:val="22"/>
                    <w:szCs w:val="22"/>
                    <w:vertAlign w:val="superscript"/>
                    <w:lang w:val="en-US" w:eastAsia="ko-KR"/>
                  </w:rPr>
                </w:rPrChange>
              </w:rPr>
              <w:t>(a) Under the current wage rate of the ASP</w:t>
            </w:r>
          </w:p>
        </w:tc>
        <w:tc>
          <w:tcPr>
            <w:tcW w:w="1835" w:type="dxa"/>
            <w:tcBorders>
              <w:top w:val="single" w:sz="2" w:space="0" w:color="000000"/>
              <w:left w:val="nil"/>
              <w:bottom w:val="double" w:sz="4" w:space="0" w:color="auto"/>
              <w:right w:val="nil"/>
            </w:tcBorders>
            <w:shd w:val="clear" w:color="auto" w:fill="FFFFFF"/>
            <w:vAlign w:val="bottom"/>
            <w:tcPrChange w:id="3544" w:author="shkim" w:date="2010-09-05T21:21:00Z">
              <w:tcPr>
                <w:tcW w:w="192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545" w:author="shkim" w:date="2010-09-06T20:40:00Z">
                <w:pPr>
                  <w:widowControl w:val="0"/>
                  <w:autoSpaceDE w:val="0"/>
                  <w:autoSpaceDN w:val="0"/>
                  <w:adjustRightInd w:val="0"/>
                  <w:ind w:left="60" w:right="60"/>
                  <w:jc w:val="center"/>
                </w:pPr>
              </w:pPrChange>
            </w:pPr>
            <w:r w:rsidRPr="00CB6E61">
              <w:rPr>
                <w:sz w:val="22"/>
                <w:szCs w:val="22"/>
                <w:lang w:val="en-US" w:eastAsia="ko-KR"/>
                <w:rPrChange w:id="3546" w:author="shkim" w:date="2010-09-06T20:40:00Z">
                  <w:rPr>
                    <w:sz w:val="22"/>
                    <w:szCs w:val="22"/>
                    <w:vertAlign w:val="superscript"/>
                    <w:lang w:val="en-US" w:eastAsia="ko-KR"/>
                  </w:rPr>
                </w:rPrChange>
              </w:rPr>
              <w:t>(b) Half of wage rate of the ASP increases</w:t>
            </w:r>
          </w:p>
        </w:tc>
        <w:tc>
          <w:tcPr>
            <w:tcW w:w="1920" w:type="dxa"/>
            <w:tcBorders>
              <w:top w:val="single" w:sz="2" w:space="0" w:color="000000"/>
              <w:left w:val="nil"/>
              <w:bottom w:val="double" w:sz="4" w:space="0" w:color="auto"/>
              <w:right w:val="nil"/>
            </w:tcBorders>
            <w:shd w:val="clear" w:color="auto" w:fill="FFFFFF"/>
            <w:vAlign w:val="bottom"/>
            <w:tcPrChange w:id="3547" w:author="shkim" w:date="2010-09-05T21:21:00Z">
              <w:tcPr>
                <w:tcW w:w="192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548" w:author="shkim" w:date="2010-09-06T20:40:00Z">
                <w:pPr>
                  <w:widowControl w:val="0"/>
                  <w:autoSpaceDE w:val="0"/>
                  <w:autoSpaceDN w:val="0"/>
                  <w:adjustRightInd w:val="0"/>
                  <w:ind w:left="60" w:right="60"/>
                  <w:jc w:val="center"/>
                </w:pPr>
              </w:pPrChange>
            </w:pPr>
            <w:r w:rsidRPr="00CB6E61">
              <w:rPr>
                <w:sz w:val="22"/>
                <w:szCs w:val="22"/>
                <w:lang w:val="en-US" w:eastAsia="ko-KR"/>
                <w:rPrChange w:id="3549" w:author="shkim" w:date="2010-09-06T20:40:00Z">
                  <w:rPr>
                    <w:sz w:val="22"/>
                    <w:szCs w:val="22"/>
                    <w:vertAlign w:val="superscript"/>
                    <w:lang w:val="en-US" w:eastAsia="ko-KR"/>
                  </w:rPr>
                </w:rPrChange>
              </w:rPr>
              <w:t>(c) Half of wage rate of the ASP decreases</w:t>
            </w:r>
          </w:p>
        </w:tc>
      </w:tr>
      <w:tr w:rsidR="005E3B33" w:rsidRPr="0075319F" w:rsidTr="00DF01EA">
        <w:trPr>
          <w:cantSplit/>
          <w:trHeight w:val="595"/>
          <w:tblHeader/>
          <w:trPrChange w:id="3550" w:author="shkim" w:date="2010-09-05T21:21:00Z">
            <w:trPr>
              <w:cantSplit/>
              <w:trHeight w:val="595"/>
              <w:tblHeader/>
            </w:trPr>
          </w:trPrChange>
        </w:trPr>
        <w:tc>
          <w:tcPr>
            <w:tcW w:w="1985" w:type="dxa"/>
            <w:tcBorders>
              <w:top w:val="double" w:sz="4" w:space="0" w:color="auto"/>
              <w:left w:val="nil"/>
              <w:bottom w:val="single" w:sz="2" w:space="0" w:color="000000"/>
              <w:right w:val="single" w:sz="2" w:space="0" w:color="000000"/>
            </w:tcBorders>
            <w:shd w:val="clear" w:color="auto" w:fill="FFFFFF"/>
            <w:vAlign w:val="center"/>
            <w:tcPrChange w:id="3551" w:author="shkim" w:date="2010-09-05T21:21:00Z">
              <w:tcPr>
                <w:tcW w:w="1985" w:type="dxa"/>
                <w:tcBorders>
                  <w:top w:val="double" w:sz="4" w:space="0" w:color="auto"/>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left="60" w:right="60"/>
              <w:rPr>
                <w:color w:val="000000"/>
                <w:sz w:val="22"/>
                <w:szCs w:val="22"/>
                <w:lang w:val="en-US" w:eastAsia="ko-KR"/>
              </w:rPr>
              <w:pPrChange w:id="3552" w:author="shkim" w:date="2010-09-06T20:40:00Z">
                <w:pPr>
                  <w:widowControl w:val="0"/>
                  <w:autoSpaceDE w:val="0"/>
                  <w:autoSpaceDN w:val="0"/>
                  <w:adjustRightInd w:val="0"/>
                  <w:ind w:left="60" w:right="60"/>
                  <w:jc w:val="both"/>
                </w:pPr>
              </w:pPrChange>
            </w:pPr>
            <w:r w:rsidRPr="00CB6E61">
              <w:rPr>
                <w:color w:val="000000"/>
                <w:sz w:val="22"/>
                <w:szCs w:val="22"/>
                <w:lang w:val="en-US" w:eastAsia="ko-KR"/>
                <w:rPrChange w:id="3553" w:author="shkim" w:date="2010-09-06T20:40:00Z">
                  <w:rPr>
                    <w:color w:val="000000"/>
                    <w:sz w:val="22"/>
                    <w:szCs w:val="22"/>
                    <w:vertAlign w:val="superscript"/>
                    <w:lang w:val="en-US" w:eastAsia="ko-KR"/>
                  </w:rPr>
                </w:rPrChange>
              </w:rPr>
              <w:t>Qualification for Practice</w:t>
            </w:r>
          </w:p>
        </w:tc>
        <w:tc>
          <w:tcPr>
            <w:tcW w:w="1417" w:type="dxa"/>
            <w:tcBorders>
              <w:top w:val="double" w:sz="4" w:space="0" w:color="auto"/>
              <w:left w:val="single" w:sz="2" w:space="0" w:color="000000"/>
              <w:right w:val="nil"/>
            </w:tcBorders>
            <w:shd w:val="clear" w:color="auto" w:fill="FFFFFF"/>
            <w:tcPrChange w:id="3554" w:author="shkim" w:date="2010-09-05T21:21:00Z">
              <w:tcPr>
                <w:tcW w:w="1417" w:type="dxa"/>
                <w:tcBorders>
                  <w:top w:val="double" w:sz="4" w:space="0" w:color="auto"/>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555" w:author="shkim" w:date="2010-09-06T20:40:00Z">
                <w:pPr>
                  <w:widowControl w:val="0"/>
                  <w:autoSpaceDE w:val="0"/>
                  <w:autoSpaceDN w:val="0"/>
                  <w:adjustRightInd w:val="0"/>
                  <w:ind w:left="60" w:right="60"/>
                </w:pPr>
              </w:pPrChange>
            </w:pPr>
            <w:r w:rsidRPr="00CB6E61">
              <w:rPr>
                <w:color w:val="000000"/>
                <w:sz w:val="22"/>
                <w:szCs w:val="22"/>
                <w:lang w:val="en-US" w:eastAsia="ko-KR"/>
                <w:rPrChange w:id="3556" w:author="shkim" w:date="2010-09-06T20:40: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557" w:author="shkim" w:date="2010-09-06T20:40:00Z">
                <w:pPr>
                  <w:widowControl w:val="0"/>
                  <w:autoSpaceDE w:val="0"/>
                  <w:autoSpaceDN w:val="0"/>
                  <w:adjustRightInd w:val="0"/>
                  <w:ind w:left="60" w:right="60"/>
                </w:pPr>
              </w:pPrChange>
            </w:pPr>
            <w:r w:rsidRPr="00CB6E61">
              <w:rPr>
                <w:color w:val="000000"/>
                <w:sz w:val="22"/>
                <w:szCs w:val="22"/>
                <w:lang w:val="en-US" w:eastAsia="ko-KR"/>
                <w:rPrChange w:id="3558" w:author="shkim" w:date="2010-09-06T20:40: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559" w:author="shkim" w:date="2010-09-06T20:40:00Z">
                <w:pPr>
                  <w:widowControl w:val="0"/>
                  <w:autoSpaceDE w:val="0"/>
                  <w:autoSpaceDN w:val="0"/>
                  <w:adjustRightInd w:val="0"/>
                  <w:ind w:left="60" w:right="60"/>
                </w:pPr>
              </w:pPrChange>
            </w:pPr>
            <w:r w:rsidRPr="00CB6E61">
              <w:rPr>
                <w:color w:val="000000"/>
                <w:sz w:val="22"/>
                <w:szCs w:val="22"/>
                <w:lang w:val="en-US" w:eastAsia="ko-KR"/>
                <w:rPrChange w:id="3560" w:author="shkim" w:date="2010-09-06T20:40:00Z">
                  <w:rPr>
                    <w:color w:val="000000"/>
                    <w:sz w:val="22"/>
                    <w:szCs w:val="22"/>
                    <w:vertAlign w:val="superscript"/>
                    <w:lang w:val="en-US" w:eastAsia="ko-KR"/>
                  </w:rPr>
                </w:rPrChange>
              </w:rPr>
              <w:t>Std. Deviation</w:t>
            </w:r>
          </w:p>
        </w:tc>
        <w:tc>
          <w:tcPr>
            <w:tcW w:w="1843" w:type="dxa"/>
            <w:tcBorders>
              <w:top w:val="double" w:sz="4" w:space="0" w:color="auto"/>
              <w:left w:val="nil"/>
              <w:right w:val="nil"/>
            </w:tcBorders>
            <w:shd w:val="clear" w:color="auto" w:fill="FFFFFF"/>
            <w:tcPrChange w:id="3561" w:author="shkim" w:date="2010-09-05T21:21:00Z">
              <w:tcPr>
                <w:tcW w:w="1758"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62" w:author="shkim" w:date="2010-09-06T20:40:00Z">
                  <w:rPr>
                    <w:color w:val="000000"/>
                    <w:sz w:val="22"/>
                    <w:szCs w:val="22"/>
                    <w:vertAlign w:val="superscript"/>
                    <w:lang w:val="en-US" w:eastAsia="ko-KR"/>
                  </w:rPr>
                </w:rPrChange>
              </w:rPr>
              <w:t>9.4693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63" w:author="shkim" w:date="2010-09-06T20:40:00Z">
                  <w:rPr>
                    <w:color w:val="000000"/>
                    <w:sz w:val="22"/>
                    <w:szCs w:val="22"/>
                    <w:vertAlign w:val="superscript"/>
                    <w:lang w:val="en-US" w:eastAsia="ko-KR"/>
                  </w:rPr>
                </w:rPrChange>
              </w:rPr>
              <w:t>44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64" w:author="shkim" w:date="2010-09-06T20:40:00Z">
                  <w:rPr>
                    <w:color w:val="000000"/>
                    <w:sz w:val="22"/>
                    <w:szCs w:val="22"/>
                    <w:vertAlign w:val="superscript"/>
                    <w:lang w:val="en-US" w:eastAsia="ko-KR"/>
                  </w:rPr>
                </w:rPrChange>
              </w:rPr>
              <w:t>7.75535</w:t>
            </w:r>
          </w:p>
        </w:tc>
        <w:tc>
          <w:tcPr>
            <w:tcW w:w="1835" w:type="dxa"/>
            <w:tcBorders>
              <w:top w:val="double" w:sz="4" w:space="0" w:color="auto"/>
              <w:left w:val="nil"/>
              <w:right w:val="nil"/>
            </w:tcBorders>
            <w:shd w:val="clear" w:color="auto" w:fill="FFFFFF"/>
            <w:tcPrChange w:id="3565" w:author="shkim" w:date="2010-09-05T21:21:00Z">
              <w:tcPr>
                <w:tcW w:w="192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66" w:author="shkim" w:date="2010-09-06T20:40:00Z">
                  <w:rPr>
                    <w:color w:val="000000"/>
                    <w:sz w:val="22"/>
                    <w:szCs w:val="22"/>
                    <w:vertAlign w:val="superscript"/>
                    <w:lang w:val="en-US" w:eastAsia="ko-KR"/>
                  </w:rPr>
                </w:rPrChange>
              </w:rPr>
              <w:t>.2035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67" w:author="shkim" w:date="2010-09-06T20:40:00Z">
                  <w:rPr>
                    <w:color w:val="000000"/>
                    <w:sz w:val="22"/>
                    <w:szCs w:val="22"/>
                    <w:vertAlign w:val="superscript"/>
                    <w:lang w:val="en-US" w:eastAsia="ko-KR"/>
                  </w:rPr>
                </w:rPrChange>
              </w:rPr>
              <w:t>43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68" w:author="shkim" w:date="2010-09-06T20:40:00Z">
                  <w:rPr>
                    <w:color w:val="000000"/>
                    <w:sz w:val="22"/>
                    <w:szCs w:val="22"/>
                    <w:vertAlign w:val="superscript"/>
                    <w:lang w:val="en-US" w:eastAsia="ko-KR"/>
                  </w:rPr>
                </w:rPrChange>
              </w:rPr>
              <w:t>4.62339</w:t>
            </w:r>
          </w:p>
        </w:tc>
        <w:tc>
          <w:tcPr>
            <w:tcW w:w="1920" w:type="dxa"/>
            <w:tcBorders>
              <w:top w:val="double" w:sz="4" w:space="0" w:color="auto"/>
              <w:left w:val="nil"/>
              <w:right w:val="nil"/>
            </w:tcBorders>
            <w:shd w:val="clear" w:color="auto" w:fill="FFFFFF"/>
            <w:tcPrChange w:id="3569" w:author="shkim" w:date="2010-09-05T21:21:00Z">
              <w:tcPr>
                <w:tcW w:w="192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70" w:author="shkim" w:date="2010-09-06T20:40:00Z">
                  <w:rPr>
                    <w:color w:val="000000"/>
                    <w:sz w:val="22"/>
                    <w:szCs w:val="22"/>
                    <w:vertAlign w:val="superscript"/>
                    <w:lang w:val="en-US" w:eastAsia="ko-KR"/>
                  </w:rPr>
                </w:rPrChange>
              </w:rPr>
              <w:t>1.2093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71" w:author="shkim" w:date="2010-09-06T20:40:00Z">
                  <w:rPr>
                    <w:color w:val="000000"/>
                    <w:sz w:val="22"/>
                    <w:szCs w:val="22"/>
                    <w:vertAlign w:val="superscript"/>
                    <w:lang w:val="en-US" w:eastAsia="ko-KR"/>
                  </w:rPr>
                </w:rPrChange>
              </w:rPr>
              <w:t>43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72" w:author="shkim" w:date="2010-09-06T20:40:00Z">
                  <w:rPr>
                    <w:color w:val="000000"/>
                    <w:sz w:val="22"/>
                    <w:szCs w:val="22"/>
                    <w:vertAlign w:val="superscript"/>
                    <w:lang w:val="en-US" w:eastAsia="ko-KR"/>
                  </w:rPr>
                </w:rPrChange>
              </w:rPr>
              <w:t>7.89683</w:t>
            </w:r>
          </w:p>
        </w:tc>
      </w:tr>
      <w:tr w:rsidR="005E3B33" w:rsidRPr="0075319F" w:rsidTr="00DF01EA">
        <w:trPr>
          <w:cantSplit/>
          <w:trHeight w:val="375"/>
          <w:tblHeader/>
          <w:trPrChange w:id="3573" w:author="shkim" w:date="2010-09-05T21:21:00Z">
            <w:trPr>
              <w:cantSplit/>
              <w:trHeight w:val="375"/>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574" w:author="shkim" w:date="2010-09-05T21:21: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left="60" w:right="60"/>
              <w:rPr>
                <w:color w:val="000000"/>
                <w:sz w:val="22"/>
                <w:szCs w:val="22"/>
                <w:lang w:val="en-US" w:eastAsia="ko-KR"/>
              </w:rPr>
              <w:pPrChange w:id="3575" w:author="shkim" w:date="2010-09-06T20:40:00Z">
                <w:pPr>
                  <w:widowControl w:val="0"/>
                  <w:autoSpaceDE w:val="0"/>
                  <w:autoSpaceDN w:val="0"/>
                  <w:adjustRightInd w:val="0"/>
                  <w:ind w:left="60" w:right="60"/>
                  <w:jc w:val="both"/>
                </w:pPr>
              </w:pPrChange>
            </w:pPr>
            <w:r w:rsidRPr="00CB6E61">
              <w:rPr>
                <w:color w:val="000000"/>
                <w:sz w:val="22"/>
                <w:szCs w:val="22"/>
                <w:lang w:val="en-US" w:eastAsia="ko-KR"/>
                <w:rPrChange w:id="3576" w:author="shkim" w:date="2010-09-06T20:40:00Z">
                  <w:rPr>
                    <w:color w:val="000000"/>
                    <w:sz w:val="22"/>
                    <w:szCs w:val="22"/>
                    <w:vertAlign w:val="superscript"/>
                    <w:lang w:val="en-US" w:eastAsia="ko-KR"/>
                  </w:rPr>
                </w:rPrChange>
              </w:rPr>
              <w:t>Regular Teaching Qualification</w:t>
            </w:r>
          </w:p>
        </w:tc>
        <w:tc>
          <w:tcPr>
            <w:tcW w:w="1417" w:type="dxa"/>
            <w:tcBorders>
              <w:top w:val="single" w:sz="2" w:space="0" w:color="000000"/>
              <w:left w:val="single" w:sz="2" w:space="0" w:color="000000"/>
              <w:right w:val="nil"/>
            </w:tcBorders>
            <w:shd w:val="clear" w:color="auto" w:fill="FFFFFF"/>
            <w:tcPrChange w:id="3577" w:author="shkim" w:date="2010-09-05T21:21: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578" w:author="shkim" w:date="2010-09-06T20:40:00Z">
                <w:pPr>
                  <w:widowControl w:val="0"/>
                  <w:autoSpaceDE w:val="0"/>
                  <w:autoSpaceDN w:val="0"/>
                  <w:adjustRightInd w:val="0"/>
                  <w:ind w:left="60" w:right="60"/>
                </w:pPr>
              </w:pPrChange>
            </w:pPr>
            <w:r w:rsidRPr="00CB6E61">
              <w:rPr>
                <w:color w:val="000000"/>
                <w:sz w:val="22"/>
                <w:szCs w:val="22"/>
                <w:lang w:val="en-US" w:eastAsia="ko-KR"/>
                <w:rPrChange w:id="3579" w:author="shkim" w:date="2010-09-06T20:40: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580" w:author="shkim" w:date="2010-09-06T20:40:00Z">
                <w:pPr>
                  <w:widowControl w:val="0"/>
                  <w:autoSpaceDE w:val="0"/>
                  <w:autoSpaceDN w:val="0"/>
                  <w:adjustRightInd w:val="0"/>
                  <w:ind w:left="60" w:right="60"/>
                </w:pPr>
              </w:pPrChange>
            </w:pPr>
            <w:r w:rsidRPr="00CB6E61">
              <w:rPr>
                <w:color w:val="000000"/>
                <w:sz w:val="22"/>
                <w:szCs w:val="22"/>
                <w:lang w:val="en-US" w:eastAsia="ko-KR"/>
                <w:rPrChange w:id="3581" w:author="shkim" w:date="2010-09-06T20:40: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582" w:author="shkim" w:date="2010-09-06T20:40:00Z">
                <w:pPr>
                  <w:widowControl w:val="0"/>
                  <w:autoSpaceDE w:val="0"/>
                  <w:autoSpaceDN w:val="0"/>
                  <w:adjustRightInd w:val="0"/>
                  <w:ind w:left="60" w:right="60"/>
                </w:pPr>
              </w:pPrChange>
            </w:pPr>
            <w:r w:rsidRPr="00CB6E61">
              <w:rPr>
                <w:color w:val="000000"/>
                <w:sz w:val="22"/>
                <w:szCs w:val="22"/>
                <w:lang w:val="en-US" w:eastAsia="ko-KR"/>
                <w:rPrChange w:id="3583" w:author="shkim" w:date="2010-09-06T20:40: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584" w:author="shkim" w:date="2010-09-05T21:21: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585" w:author="shkim" w:date="2010-09-06T20:40:00Z">
                  <w:rPr>
                    <w:b/>
                    <w:color w:val="000000"/>
                    <w:sz w:val="22"/>
                    <w:szCs w:val="22"/>
                    <w:vertAlign w:val="superscript"/>
                    <w:lang w:val="en-US" w:eastAsia="ko-KR"/>
                  </w:rPr>
                </w:rPrChange>
              </w:rPr>
              <w:t>7.6326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86" w:author="shkim" w:date="2010-09-06T20:40:00Z">
                  <w:rPr>
                    <w:color w:val="000000"/>
                    <w:sz w:val="22"/>
                    <w:szCs w:val="22"/>
                    <w:vertAlign w:val="superscript"/>
                    <w:lang w:val="en-US" w:eastAsia="ko-KR"/>
                  </w:rPr>
                </w:rPrChange>
              </w:rPr>
              <w:t>112</w:t>
            </w:r>
          </w:p>
          <w:p w:rsidR="00B0602C" w:rsidRDefault="00CB6E61" w:rsidP="00B57823">
            <w:pPr>
              <w:widowControl w:val="0"/>
              <w:autoSpaceDE w:val="0"/>
              <w:autoSpaceDN w:val="0"/>
              <w:adjustRightInd w:val="0"/>
              <w:ind w:left="60" w:right="60"/>
              <w:jc w:val="right"/>
              <w:rPr>
                <w:color w:val="000000"/>
                <w:sz w:val="22"/>
                <w:szCs w:val="22"/>
                <w:highlight w:val="yellow"/>
                <w:lang w:val="en-US" w:eastAsia="ko-KR"/>
              </w:rPr>
            </w:pPr>
            <w:r w:rsidRPr="00CB6E61">
              <w:rPr>
                <w:color w:val="000000"/>
                <w:sz w:val="22"/>
                <w:szCs w:val="22"/>
                <w:lang w:val="en-US" w:eastAsia="ko-KR"/>
                <w:rPrChange w:id="3587" w:author="shkim" w:date="2010-09-06T20:40:00Z">
                  <w:rPr>
                    <w:color w:val="000000"/>
                    <w:sz w:val="22"/>
                    <w:szCs w:val="22"/>
                    <w:vertAlign w:val="superscript"/>
                    <w:lang w:val="en-US" w:eastAsia="ko-KR"/>
                  </w:rPr>
                </w:rPrChange>
              </w:rPr>
              <w:t>5.14404</w:t>
            </w:r>
          </w:p>
        </w:tc>
        <w:tc>
          <w:tcPr>
            <w:tcW w:w="1835" w:type="dxa"/>
            <w:tcBorders>
              <w:top w:val="single" w:sz="2" w:space="0" w:color="000000"/>
              <w:left w:val="nil"/>
              <w:right w:val="nil"/>
            </w:tcBorders>
            <w:shd w:val="clear" w:color="auto" w:fill="FFFFFF"/>
            <w:tcPrChange w:id="3588" w:author="shkim" w:date="2010-09-05T21:21: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589" w:author="shkim" w:date="2010-09-06T20:40:00Z">
                  <w:rPr>
                    <w:b/>
                    <w:color w:val="000000"/>
                    <w:sz w:val="22"/>
                    <w:szCs w:val="22"/>
                    <w:vertAlign w:val="superscript"/>
                    <w:lang w:val="en-US" w:eastAsia="ko-KR"/>
                  </w:rPr>
                </w:rPrChange>
              </w:rPr>
              <w:t>-.2235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90" w:author="shkim" w:date="2010-09-06T20:40:00Z">
                  <w:rPr>
                    <w:color w:val="000000"/>
                    <w:sz w:val="22"/>
                    <w:szCs w:val="22"/>
                    <w:vertAlign w:val="superscript"/>
                    <w:lang w:val="en-US" w:eastAsia="ko-KR"/>
                  </w:rPr>
                </w:rPrChange>
              </w:rPr>
              <w:t>113</w:t>
            </w:r>
          </w:p>
          <w:p w:rsidR="00B0602C" w:rsidRDefault="00CB6E61" w:rsidP="00B57823">
            <w:pPr>
              <w:widowControl w:val="0"/>
              <w:autoSpaceDE w:val="0"/>
              <w:autoSpaceDN w:val="0"/>
              <w:adjustRightInd w:val="0"/>
              <w:ind w:left="60" w:right="60"/>
              <w:jc w:val="right"/>
              <w:rPr>
                <w:color w:val="000000"/>
                <w:sz w:val="22"/>
                <w:szCs w:val="22"/>
                <w:highlight w:val="yellow"/>
                <w:lang w:val="en-US" w:eastAsia="ko-KR"/>
              </w:rPr>
            </w:pPr>
            <w:r w:rsidRPr="00CB6E61">
              <w:rPr>
                <w:color w:val="000000"/>
                <w:sz w:val="22"/>
                <w:szCs w:val="22"/>
                <w:lang w:val="en-US" w:eastAsia="ko-KR"/>
                <w:rPrChange w:id="3591" w:author="shkim" w:date="2010-09-06T20:40:00Z">
                  <w:rPr>
                    <w:color w:val="000000"/>
                    <w:sz w:val="22"/>
                    <w:szCs w:val="22"/>
                    <w:vertAlign w:val="superscript"/>
                    <w:lang w:val="en-US" w:eastAsia="ko-KR"/>
                  </w:rPr>
                </w:rPrChange>
              </w:rPr>
              <w:t>4.37186</w:t>
            </w:r>
          </w:p>
        </w:tc>
        <w:tc>
          <w:tcPr>
            <w:tcW w:w="1920" w:type="dxa"/>
            <w:tcBorders>
              <w:top w:val="single" w:sz="2" w:space="0" w:color="000000"/>
              <w:left w:val="nil"/>
              <w:right w:val="nil"/>
            </w:tcBorders>
            <w:shd w:val="clear" w:color="auto" w:fill="FFFFFF"/>
            <w:tcPrChange w:id="3592" w:author="shkim" w:date="2010-09-05T21:21: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593" w:author="shkim" w:date="2010-09-06T20:40:00Z">
                  <w:rPr>
                    <w:b/>
                    <w:color w:val="000000"/>
                    <w:sz w:val="22"/>
                    <w:szCs w:val="22"/>
                    <w:vertAlign w:val="superscript"/>
                    <w:lang w:val="en-US" w:eastAsia="ko-KR"/>
                  </w:rPr>
                </w:rPrChange>
              </w:rPr>
              <w:t>.8902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594" w:author="shkim" w:date="2010-09-06T20:40:00Z">
                  <w:rPr>
                    <w:color w:val="000000"/>
                    <w:sz w:val="22"/>
                    <w:szCs w:val="22"/>
                    <w:vertAlign w:val="superscript"/>
                    <w:lang w:val="en-US" w:eastAsia="ko-KR"/>
                  </w:rPr>
                </w:rPrChange>
              </w:rPr>
              <w:t>107</w:t>
            </w:r>
          </w:p>
          <w:p w:rsidR="00B0602C" w:rsidRDefault="00CB6E61" w:rsidP="00B57823">
            <w:pPr>
              <w:widowControl w:val="0"/>
              <w:autoSpaceDE w:val="0"/>
              <w:autoSpaceDN w:val="0"/>
              <w:adjustRightInd w:val="0"/>
              <w:ind w:left="60" w:right="60"/>
              <w:jc w:val="right"/>
              <w:rPr>
                <w:color w:val="000000"/>
                <w:sz w:val="22"/>
                <w:szCs w:val="22"/>
                <w:highlight w:val="yellow"/>
                <w:lang w:val="en-US" w:eastAsia="ko-KR"/>
              </w:rPr>
            </w:pPr>
            <w:r w:rsidRPr="00CB6E61">
              <w:rPr>
                <w:color w:val="000000"/>
                <w:sz w:val="22"/>
                <w:szCs w:val="22"/>
                <w:lang w:val="en-US" w:eastAsia="ko-KR"/>
                <w:rPrChange w:id="3595" w:author="shkim" w:date="2010-09-06T20:40:00Z">
                  <w:rPr>
                    <w:color w:val="000000"/>
                    <w:sz w:val="22"/>
                    <w:szCs w:val="22"/>
                    <w:vertAlign w:val="superscript"/>
                    <w:lang w:val="en-US" w:eastAsia="ko-KR"/>
                  </w:rPr>
                </w:rPrChange>
              </w:rPr>
              <w:t>8.89881</w:t>
            </w:r>
          </w:p>
        </w:tc>
      </w:tr>
      <w:tr w:rsidR="005E3B33" w:rsidRPr="0075319F" w:rsidTr="00DF01EA">
        <w:trPr>
          <w:cantSplit/>
          <w:trHeight w:val="457"/>
          <w:tblHeader/>
          <w:trPrChange w:id="3596" w:author="shkim" w:date="2010-09-05T21:21:00Z">
            <w:trPr>
              <w:cantSplit/>
              <w:trHeight w:val="457"/>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597" w:author="shkim" w:date="2010-09-05T21:21: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left="60" w:right="60"/>
              <w:rPr>
                <w:color w:val="000000"/>
                <w:sz w:val="22"/>
                <w:szCs w:val="22"/>
                <w:lang w:val="en-US" w:eastAsia="ko-KR"/>
              </w:rPr>
              <w:pPrChange w:id="3598" w:author="shkim" w:date="2010-09-06T20:40:00Z">
                <w:pPr>
                  <w:widowControl w:val="0"/>
                  <w:autoSpaceDE w:val="0"/>
                  <w:autoSpaceDN w:val="0"/>
                  <w:adjustRightInd w:val="0"/>
                  <w:ind w:left="60" w:right="60"/>
                  <w:jc w:val="both"/>
                </w:pPr>
              </w:pPrChange>
            </w:pPr>
            <w:r w:rsidRPr="00CB6E61">
              <w:rPr>
                <w:color w:val="000000"/>
                <w:sz w:val="22"/>
                <w:szCs w:val="22"/>
                <w:lang w:val="en-US" w:eastAsia="ko-KR"/>
                <w:rPrChange w:id="3599" w:author="shkim" w:date="2010-09-06T20:40:00Z">
                  <w:rPr>
                    <w:color w:val="000000"/>
                    <w:sz w:val="22"/>
                    <w:szCs w:val="22"/>
                    <w:vertAlign w:val="superscript"/>
                    <w:lang w:val="en-US" w:eastAsia="ko-KR"/>
                  </w:rPr>
                </w:rPrChange>
              </w:rPr>
              <w:t>None</w:t>
            </w:r>
          </w:p>
        </w:tc>
        <w:tc>
          <w:tcPr>
            <w:tcW w:w="1417" w:type="dxa"/>
            <w:tcBorders>
              <w:top w:val="single" w:sz="2" w:space="0" w:color="000000"/>
              <w:left w:val="single" w:sz="2" w:space="0" w:color="000000"/>
              <w:right w:val="nil"/>
            </w:tcBorders>
            <w:shd w:val="clear" w:color="auto" w:fill="FFFFFF"/>
            <w:tcPrChange w:id="3600" w:author="shkim" w:date="2010-09-05T21:21: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601" w:author="shkim" w:date="2010-09-06T20:40:00Z">
                <w:pPr>
                  <w:widowControl w:val="0"/>
                  <w:autoSpaceDE w:val="0"/>
                  <w:autoSpaceDN w:val="0"/>
                  <w:adjustRightInd w:val="0"/>
                  <w:ind w:left="60" w:right="60"/>
                </w:pPr>
              </w:pPrChange>
            </w:pPr>
            <w:r w:rsidRPr="00CB6E61">
              <w:rPr>
                <w:color w:val="000000"/>
                <w:sz w:val="22"/>
                <w:szCs w:val="22"/>
                <w:lang w:val="en-US" w:eastAsia="ko-KR"/>
                <w:rPrChange w:id="3602" w:author="shkim" w:date="2010-09-06T20:40: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603" w:author="shkim" w:date="2010-09-06T20:40:00Z">
                <w:pPr>
                  <w:widowControl w:val="0"/>
                  <w:autoSpaceDE w:val="0"/>
                  <w:autoSpaceDN w:val="0"/>
                  <w:adjustRightInd w:val="0"/>
                  <w:ind w:left="60" w:right="60"/>
                </w:pPr>
              </w:pPrChange>
            </w:pPr>
            <w:r w:rsidRPr="00CB6E61">
              <w:rPr>
                <w:color w:val="000000"/>
                <w:sz w:val="22"/>
                <w:szCs w:val="22"/>
                <w:lang w:val="en-US" w:eastAsia="ko-KR"/>
                <w:rPrChange w:id="3604" w:author="shkim" w:date="2010-09-06T20:40: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605" w:author="shkim" w:date="2010-09-06T20:40:00Z">
                <w:pPr>
                  <w:widowControl w:val="0"/>
                  <w:autoSpaceDE w:val="0"/>
                  <w:autoSpaceDN w:val="0"/>
                  <w:adjustRightInd w:val="0"/>
                  <w:ind w:left="60" w:right="60"/>
                </w:pPr>
              </w:pPrChange>
            </w:pPr>
            <w:r w:rsidRPr="00CB6E61">
              <w:rPr>
                <w:color w:val="000000"/>
                <w:sz w:val="22"/>
                <w:szCs w:val="22"/>
                <w:lang w:val="en-US" w:eastAsia="ko-KR"/>
                <w:rPrChange w:id="3606" w:author="shkim" w:date="2010-09-06T20:40: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607" w:author="shkim" w:date="2010-09-05T21:21: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08" w:author="shkim" w:date="2010-09-06T20:40:00Z">
                  <w:rPr>
                    <w:color w:val="000000"/>
                    <w:sz w:val="22"/>
                    <w:szCs w:val="22"/>
                    <w:vertAlign w:val="superscript"/>
                    <w:lang w:val="en-US" w:eastAsia="ko-KR"/>
                  </w:rPr>
                </w:rPrChange>
              </w:rPr>
              <w:t>7.0994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09" w:author="shkim" w:date="2010-09-06T20:40:00Z">
                  <w:rPr>
                    <w:color w:val="000000"/>
                    <w:sz w:val="22"/>
                    <w:szCs w:val="22"/>
                    <w:vertAlign w:val="superscript"/>
                    <w:lang w:val="en-US" w:eastAsia="ko-KR"/>
                  </w:rPr>
                </w:rPrChange>
              </w:rPr>
              <w:t>212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10" w:author="shkim" w:date="2010-09-06T20:40:00Z">
                  <w:rPr>
                    <w:color w:val="000000"/>
                    <w:sz w:val="22"/>
                    <w:szCs w:val="22"/>
                    <w:vertAlign w:val="superscript"/>
                    <w:lang w:val="en-US" w:eastAsia="ko-KR"/>
                  </w:rPr>
                </w:rPrChange>
              </w:rPr>
              <w:t>5.87806</w:t>
            </w:r>
          </w:p>
        </w:tc>
        <w:tc>
          <w:tcPr>
            <w:tcW w:w="1835" w:type="dxa"/>
            <w:tcBorders>
              <w:top w:val="single" w:sz="2" w:space="0" w:color="000000"/>
              <w:left w:val="nil"/>
              <w:right w:val="nil"/>
            </w:tcBorders>
            <w:shd w:val="clear" w:color="auto" w:fill="FFFFFF"/>
            <w:tcPrChange w:id="3611" w:author="shkim" w:date="2010-09-05T21:21: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12" w:author="shkim" w:date="2010-09-06T20:40:00Z">
                  <w:rPr>
                    <w:color w:val="000000"/>
                    <w:sz w:val="22"/>
                    <w:szCs w:val="22"/>
                    <w:vertAlign w:val="superscript"/>
                    <w:lang w:val="en-US" w:eastAsia="ko-KR"/>
                  </w:rPr>
                </w:rPrChange>
              </w:rPr>
              <w:t>.1176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13" w:author="shkim" w:date="2010-09-06T20:40:00Z">
                  <w:rPr>
                    <w:color w:val="000000"/>
                    <w:sz w:val="22"/>
                    <w:szCs w:val="22"/>
                    <w:vertAlign w:val="superscript"/>
                    <w:lang w:val="en-US" w:eastAsia="ko-KR"/>
                  </w:rPr>
                </w:rPrChange>
              </w:rPr>
              <w:t>213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14" w:author="shkim" w:date="2010-09-06T20:40:00Z">
                  <w:rPr>
                    <w:color w:val="000000"/>
                    <w:sz w:val="22"/>
                    <w:szCs w:val="22"/>
                    <w:vertAlign w:val="superscript"/>
                    <w:lang w:val="en-US" w:eastAsia="ko-KR"/>
                  </w:rPr>
                </w:rPrChange>
              </w:rPr>
              <w:t>5.14067</w:t>
            </w:r>
          </w:p>
        </w:tc>
        <w:tc>
          <w:tcPr>
            <w:tcW w:w="1920" w:type="dxa"/>
            <w:tcBorders>
              <w:top w:val="single" w:sz="2" w:space="0" w:color="000000"/>
              <w:left w:val="nil"/>
              <w:right w:val="nil"/>
            </w:tcBorders>
            <w:shd w:val="clear" w:color="auto" w:fill="FFFFFF"/>
            <w:tcPrChange w:id="3615" w:author="shkim" w:date="2010-09-05T21:21: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16" w:author="shkim" w:date="2010-09-06T20:40:00Z">
                  <w:rPr>
                    <w:color w:val="000000"/>
                    <w:sz w:val="22"/>
                    <w:szCs w:val="22"/>
                    <w:vertAlign w:val="superscript"/>
                    <w:lang w:val="en-US" w:eastAsia="ko-KR"/>
                  </w:rPr>
                </w:rPrChange>
              </w:rPr>
              <w:t>1.7441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17" w:author="shkim" w:date="2010-09-06T20:40:00Z">
                  <w:rPr>
                    <w:color w:val="000000"/>
                    <w:sz w:val="22"/>
                    <w:szCs w:val="22"/>
                    <w:vertAlign w:val="superscript"/>
                    <w:lang w:val="en-US" w:eastAsia="ko-KR"/>
                  </w:rPr>
                </w:rPrChange>
              </w:rPr>
              <w:t>211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18" w:author="shkim" w:date="2010-09-06T20:40:00Z">
                  <w:rPr>
                    <w:color w:val="000000"/>
                    <w:sz w:val="22"/>
                    <w:szCs w:val="22"/>
                    <w:vertAlign w:val="superscript"/>
                    <w:lang w:val="en-US" w:eastAsia="ko-KR"/>
                  </w:rPr>
                </w:rPrChange>
              </w:rPr>
              <w:t>7.21265</w:t>
            </w:r>
          </w:p>
        </w:tc>
      </w:tr>
      <w:tr w:rsidR="005E3B33" w:rsidRPr="0075319F" w:rsidTr="00DF01EA">
        <w:trPr>
          <w:cantSplit/>
          <w:trHeight w:val="383"/>
          <w:tblHeader/>
          <w:trPrChange w:id="3619" w:author="shkim" w:date="2010-09-05T21:21:00Z">
            <w:trPr>
              <w:cantSplit/>
              <w:trHeight w:val="383"/>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620" w:author="shkim" w:date="2010-09-05T21:21: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left="60" w:right="60"/>
              <w:rPr>
                <w:color w:val="000000"/>
                <w:sz w:val="22"/>
                <w:szCs w:val="22"/>
                <w:lang w:val="en-US" w:eastAsia="ko-KR"/>
              </w:rPr>
              <w:pPrChange w:id="3621" w:author="shkim" w:date="2010-09-06T20:40:00Z">
                <w:pPr>
                  <w:widowControl w:val="0"/>
                  <w:autoSpaceDE w:val="0"/>
                  <w:autoSpaceDN w:val="0"/>
                  <w:adjustRightInd w:val="0"/>
                  <w:ind w:left="60" w:right="60"/>
                  <w:jc w:val="both"/>
                </w:pPr>
              </w:pPrChange>
            </w:pPr>
            <w:r w:rsidRPr="00CB6E61">
              <w:rPr>
                <w:color w:val="000000"/>
                <w:sz w:val="22"/>
                <w:szCs w:val="22"/>
                <w:lang w:val="en-US" w:eastAsia="ko-KR"/>
                <w:rPrChange w:id="3622" w:author="shkim" w:date="2010-09-06T20:40:00Z">
                  <w:rPr>
                    <w:color w:val="000000"/>
                    <w:sz w:val="22"/>
                    <w:szCs w:val="22"/>
                    <w:vertAlign w:val="superscript"/>
                    <w:lang w:val="en-US" w:eastAsia="ko-KR"/>
                  </w:rPr>
                </w:rPrChange>
              </w:rPr>
              <w:t>Others</w:t>
            </w:r>
          </w:p>
        </w:tc>
        <w:tc>
          <w:tcPr>
            <w:tcW w:w="1417" w:type="dxa"/>
            <w:tcBorders>
              <w:top w:val="single" w:sz="2" w:space="0" w:color="000000"/>
              <w:left w:val="single" w:sz="2" w:space="0" w:color="000000"/>
              <w:right w:val="nil"/>
            </w:tcBorders>
            <w:shd w:val="clear" w:color="auto" w:fill="FFFFFF"/>
            <w:tcPrChange w:id="3623" w:author="shkim" w:date="2010-09-05T21:21: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624" w:author="shkim" w:date="2010-09-06T20:40:00Z">
                <w:pPr>
                  <w:widowControl w:val="0"/>
                  <w:autoSpaceDE w:val="0"/>
                  <w:autoSpaceDN w:val="0"/>
                  <w:adjustRightInd w:val="0"/>
                  <w:ind w:left="60" w:right="60"/>
                </w:pPr>
              </w:pPrChange>
            </w:pPr>
            <w:r w:rsidRPr="00CB6E61">
              <w:rPr>
                <w:color w:val="000000"/>
                <w:sz w:val="22"/>
                <w:szCs w:val="22"/>
                <w:lang w:val="en-US" w:eastAsia="ko-KR"/>
                <w:rPrChange w:id="3625" w:author="shkim" w:date="2010-09-06T20:40: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626" w:author="shkim" w:date="2010-09-06T20:40:00Z">
                <w:pPr>
                  <w:widowControl w:val="0"/>
                  <w:autoSpaceDE w:val="0"/>
                  <w:autoSpaceDN w:val="0"/>
                  <w:adjustRightInd w:val="0"/>
                  <w:ind w:left="60" w:right="60"/>
                </w:pPr>
              </w:pPrChange>
            </w:pPr>
            <w:r w:rsidRPr="00CB6E61">
              <w:rPr>
                <w:color w:val="000000"/>
                <w:sz w:val="22"/>
                <w:szCs w:val="22"/>
                <w:lang w:val="en-US" w:eastAsia="ko-KR"/>
                <w:rPrChange w:id="3627" w:author="shkim" w:date="2010-09-06T20:40: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628" w:author="shkim" w:date="2010-09-06T20:40:00Z">
                <w:pPr>
                  <w:widowControl w:val="0"/>
                  <w:autoSpaceDE w:val="0"/>
                  <w:autoSpaceDN w:val="0"/>
                  <w:adjustRightInd w:val="0"/>
                  <w:ind w:left="60" w:right="60"/>
                </w:pPr>
              </w:pPrChange>
            </w:pPr>
            <w:r w:rsidRPr="00CB6E61">
              <w:rPr>
                <w:color w:val="000000"/>
                <w:sz w:val="22"/>
                <w:szCs w:val="22"/>
                <w:lang w:val="en-US" w:eastAsia="ko-KR"/>
                <w:rPrChange w:id="3629" w:author="shkim" w:date="2010-09-06T20:40: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630" w:author="shkim" w:date="2010-09-05T21:21: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31" w:author="shkim" w:date="2010-09-06T20:40:00Z">
                  <w:rPr>
                    <w:color w:val="000000"/>
                    <w:sz w:val="22"/>
                    <w:szCs w:val="22"/>
                    <w:vertAlign w:val="superscript"/>
                    <w:lang w:val="en-US" w:eastAsia="ko-KR"/>
                  </w:rPr>
                </w:rPrChange>
              </w:rPr>
              <w:t>8.0569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32" w:author="shkim" w:date="2010-09-06T20:40:00Z">
                  <w:rPr>
                    <w:color w:val="000000"/>
                    <w:sz w:val="22"/>
                    <w:szCs w:val="22"/>
                    <w:vertAlign w:val="superscript"/>
                    <w:lang w:val="en-US" w:eastAsia="ko-KR"/>
                  </w:rPr>
                </w:rPrChange>
              </w:rPr>
              <w:t>18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33" w:author="shkim" w:date="2010-09-06T20:40:00Z">
                  <w:rPr>
                    <w:color w:val="000000"/>
                    <w:sz w:val="22"/>
                    <w:szCs w:val="22"/>
                    <w:vertAlign w:val="superscript"/>
                    <w:lang w:val="en-US" w:eastAsia="ko-KR"/>
                  </w:rPr>
                </w:rPrChange>
              </w:rPr>
              <w:t>8.24165</w:t>
            </w:r>
          </w:p>
        </w:tc>
        <w:tc>
          <w:tcPr>
            <w:tcW w:w="1835" w:type="dxa"/>
            <w:tcBorders>
              <w:top w:val="single" w:sz="2" w:space="0" w:color="000000"/>
              <w:left w:val="nil"/>
              <w:right w:val="nil"/>
            </w:tcBorders>
            <w:shd w:val="clear" w:color="auto" w:fill="FFFFFF"/>
            <w:tcPrChange w:id="3634" w:author="shkim" w:date="2010-09-05T21:21: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35" w:author="shkim" w:date="2010-09-06T20:40:00Z">
                  <w:rPr>
                    <w:color w:val="000000"/>
                    <w:sz w:val="22"/>
                    <w:szCs w:val="22"/>
                    <w:vertAlign w:val="superscript"/>
                    <w:lang w:val="en-US" w:eastAsia="ko-KR"/>
                  </w:rPr>
                </w:rPrChange>
              </w:rPr>
              <w:t>1.5556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36" w:author="shkim" w:date="2010-09-06T20:40:00Z">
                  <w:rPr>
                    <w:color w:val="000000"/>
                    <w:sz w:val="22"/>
                    <w:szCs w:val="22"/>
                    <w:vertAlign w:val="superscript"/>
                    <w:lang w:val="en-US" w:eastAsia="ko-KR"/>
                  </w:rPr>
                </w:rPrChange>
              </w:rPr>
              <w:t>18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37" w:author="shkim" w:date="2010-09-06T20:40:00Z">
                  <w:rPr>
                    <w:color w:val="000000"/>
                    <w:sz w:val="22"/>
                    <w:szCs w:val="22"/>
                    <w:vertAlign w:val="superscript"/>
                    <w:lang w:val="en-US" w:eastAsia="ko-KR"/>
                  </w:rPr>
                </w:rPrChange>
              </w:rPr>
              <w:t>2.91492</w:t>
            </w:r>
          </w:p>
        </w:tc>
        <w:tc>
          <w:tcPr>
            <w:tcW w:w="1920" w:type="dxa"/>
            <w:tcBorders>
              <w:top w:val="single" w:sz="2" w:space="0" w:color="000000"/>
              <w:left w:val="nil"/>
              <w:right w:val="nil"/>
            </w:tcBorders>
            <w:shd w:val="clear" w:color="auto" w:fill="FFFFFF"/>
            <w:tcPrChange w:id="3638" w:author="shkim" w:date="2010-09-05T21:21: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39" w:author="shkim" w:date="2010-09-06T20:40:00Z">
                  <w:rPr>
                    <w:color w:val="000000"/>
                    <w:sz w:val="22"/>
                    <w:szCs w:val="22"/>
                    <w:vertAlign w:val="superscript"/>
                    <w:lang w:val="en-US" w:eastAsia="ko-KR"/>
                  </w:rPr>
                </w:rPrChange>
              </w:rPr>
              <w:t>2.3333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40" w:author="shkim" w:date="2010-09-06T20:40:00Z">
                  <w:rPr>
                    <w:color w:val="000000"/>
                    <w:sz w:val="22"/>
                    <w:szCs w:val="22"/>
                    <w:vertAlign w:val="superscript"/>
                    <w:lang w:val="en-US" w:eastAsia="ko-KR"/>
                  </w:rPr>
                </w:rPrChange>
              </w:rPr>
              <w:t>18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41" w:author="shkim" w:date="2010-09-06T20:40:00Z">
                  <w:rPr>
                    <w:color w:val="000000"/>
                    <w:sz w:val="22"/>
                    <w:szCs w:val="22"/>
                    <w:vertAlign w:val="superscript"/>
                    <w:lang w:val="en-US" w:eastAsia="ko-KR"/>
                  </w:rPr>
                </w:rPrChange>
              </w:rPr>
              <w:t>7.52252</w:t>
            </w:r>
          </w:p>
        </w:tc>
      </w:tr>
      <w:tr w:rsidR="005E3B33" w:rsidRPr="0075319F" w:rsidTr="00DF01EA">
        <w:trPr>
          <w:cantSplit/>
          <w:trHeight w:val="309"/>
          <w:tblHeader/>
          <w:trPrChange w:id="3642" w:author="shkim" w:date="2010-09-05T21:21:00Z">
            <w:trPr>
              <w:cantSplit/>
              <w:trHeight w:val="309"/>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643" w:author="shkim" w:date="2010-09-05T21:21: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41EE1" w:rsidRDefault="00CB6E61">
            <w:pPr>
              <w:widowControl w:val="0"/>
              <w:autoSpaceDE w:val="0"/>
              <w:autoSpaceDN w:val="0"/>
              <w:adjustRightInd w:val="0"/>
              <w:ind w:left="60" w:right="60"/>
              <w:rPr>
                <w:color w:val="000000"/>
                <w:sz w:val="22"/>
                <w:szCs w:val="22"/>
                <w:lang w:val="en-US" w:eastAsia="ko-KR"/>
              </w:rPr>
              <w:pPrChange w:id="3644" w:author="shkim" w:date="2010-09-06T20:40:00Z">
                <w:pPr>
                  <w:widowControl w:val="0"/>
                  <w:autoSpaceDE w:val="0"/>
                  <w:autoSpaceDN w:val="0"/>
                  <w:adjustRightInd w:val="0"/>
                  <w:ind w:left="60" w:right="60"/>
                  <w:jc w:val="both"/>
                </w:pPr>
              </w:pPrChange>
            </w:pPr>
            <w:r w:rsidRPr="00CB6E61">
              <w:rPr>
                <w:color w:val="000000"/>
                <w:sz w:val="22"/>
                <w:szCs w:val="22"/>
                <w:lang w:val="en-US" w:eastAsia="ko-KR"/>
                <w:rPrChange w:id="3645" w:author="shkim" w:date="2010-09-06T20:40:00Z">
                  <w:rPr>
                    <w:color w:val="000000"/>
                    <w:sz w:val="22"/>
                    <w:szCs w:val="22"/>
                    <w:vertAlign w:val="superscript"/>
                    <w:lang w:val="en-US" w:eastAsia="ko-KR"/>
                  </w:rPr>
                </w:rPrChange>
              </w:rPr>
              <w:t>Total</w:t>
            </w:r>
          </w:p>
        </w:tc>
        <w:tc>
          <w:tcPr>
            <w:tcW w:w="1417" w:type="dxa"/>
            <w:tcBorders>
              <w:top w:val="single" w:sz="2" w:space="0" w:color="000000"/>
              <w:left w:val="single" w:sz="2" w:space="0" w:color="000000"/>
              <w:right w:val="nil"/>
            </w:tcBorders>
            <w:shd w:val="clear" w:color="auto" w:fill="FFFFFF"/>
            <w:tcPrChange w:id="3646" w:author="shkim" w:date="2010-09-05T21:21: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647" w:author="shkim" w:date="2010-09-06T20:40:00Z">
                <w:pPr>
                  <w:widowControl w:val="0"/>
                  <w:autoSpaceDE w:val="0"/>
                  <w:autoSpaceDN w:val="0"/>
                  <w:adjustRightInd w:val="0"/>
                  <w:ind w:left="60" w:right="60"/>
                </w:pPr>
              </w:pPrChange>
            </w:pPr>
            <w:r w:rsidRPr="00CB6E61">
              <w:rPr>
                <w:color w:val="000000"/>
                <w:sz w:val="22"/>
                <w:szCs w:val="22"/>
                <w:lang w:val="en-US" w:eastAsia="ko-KR"/>
                <w:rPrChange w:id="3648" w:author="shkim" w:date="2010-09-06T20:40: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649" w:author="shkim" w:date="2010-09-06T20:40:00Z">
                <w:pPr>
                  <w:widowControl w:val="0"/>
                  <w:autoSpaceDE w:val="0"/>
                  <w:autoSpaceDN w:val="0"/>
                  <w:adjustRightInd w:val="0"/>
                  <w:ind w:left="60" w:right="60"/>
                </w:pPr>
              </w:pPrChange>
            </w:pPr>
            <w:r w:rsidRPr="00CB6E61">
              <w:rPr>
                <w:color w:val="000000"/>
                <w:sz w:val="22"/>
                <w:szCs w:val="22"/>
                <w:lang w:val="en-US" w:eastAsia="ko-KR"/>
                <w:rPrChange w:id="3650" w:author="shkim" w:date="2010-09-06T20:40: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651" w:author="shkim" w:date="2010-09-06T20:40:00Z">
                <w:pPr>
                  <w:widowControl w:val="0"/>
                  <w:autoSpaceDE w:val="0"/>
                  <w:autoSpaceDN w:val="0"/>
                  <w:adjustRightInd w:val="0"/>
                  <w:ind w:left="60" w:right="60"/>
                </w:pPr>
              </w:pPrChange>
            </w:pPr>
            <w:r w:rsidRPr="00CB6E61">
              <w:rPr>
                <w:color w:val="000000"/>
                <w:sz w:val="22"/>
                <w:szCs w:val="22"/>
                <w:lang w:val="en-US" w:eastAsia="ko-KR"/>
                <w:rPrChange w:id="3652" w:author="shkim" w:date="2010-09-06T20:40: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653" w:author="shkim" w:date="2010-09-05T21:21: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54" w:author="shkim" w:date="2010-09-06T20:40:00Z">
                  <w:rPr>
                    <w:color w:val="000000"/>
                    <w:sz w:val="22"/>
                    <w:szCs w:val="22"/>
                    <w:vertAlign w:val="superscript"/>
                    <w:lang w:val="en-US" w:eastAsia="ko-KR"/>
                  </w:rPr>
                </w:rPrChange>
              </w:rPr>
              <w:t>7.5689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55" w:author="shkim" w:date="2010-09-06T20:40:00Z">
                  <w:rPr>
                    <w:color w:val="000000"/>
                    <w:sz w:val="22"/>
                    <w:szCs w:val="22"/>
                    <w:vertAlign w:val="superscript"/>
                    <w:lang w:val="en-US" w:eastAsia="ko-KR"/>
                  </w:rPr>
                </w:rPrChange>
              </w:rPr>
              <w:t>386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56" w:author="shkim" w:date="2010-09-06T20:40:00Z">
                  <w:rPr>
                    <w:color w:val="000000"/>
                    <w:sz w:val="22"/>
                    <w:szCs w:val="22"/>
                    <w:vertAlign w:val="superscript"/>
                    <w:lang w:val="en-US" w:eastAsia="ko-KR"/>
                  </w:rPr>
                </w:rPrChange>
              </w:rPr>
              <w:t>6.06864</w:t>
            </w:r>
          </w:p>
        </w:tc>
        <w:tc>
          <w:tcPr>
            <w:tcW w:w="1835" w:type="dxa"/>
            <w:tcBorders>
              <w:top w:val="single" w:sz="2" w:space="0" w:color="000000"/>
              <w:left w:val="nil"/>
              <w:bottom w:val="single" w:sz="2" w:space="0" w:color="000000"/>
              <w:right w:val="nil"/>
            </w:tcBorders>
            <w:shd w:val="clear" w:color="auto" w:fill="FFFFFF"/>
            <w:tcPrChange w:id="3657" w:author="shkim" w:date="2010-09-05T21:21:00Z">
              <w:tcPr>
                <w:tcW w:w="1920" w:type="dxa"/>
                <w:tcBorders>
                  <w:top w:val="single" w:sz="2" w:space="0" w:color="000000"/>
                  <w:left w:val="nil"/>
                  <w:bottom w:val="single" w:sz="2" w:space="0" w:color="000000"/>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58" w:author="shkim" w:date="2010-09-06T20:40:00Z">
                  <w:rPr>
                    <w:color w:val="000000"/>
                    <w:sz w:val="22"/>
                    <w:szCs w:val="22"/>
                    <w:vertAlign w:val="superscript"/>
                    <w:lang w:val="en-US" w:eastAsia="ko-KR"/>
                  </w:rPr>
                </w:rPrChange>
              </w:rPr>
              <w:t>.0944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59" w:author="shkim" w:date="2010-09-06T20:40:00Z">
                  <w:rPr>
                    <w:color w:val="000000"/>
                    <w:sz w:val="22"/>
                    <w:szCs w:val="22"/>
                    <w:vertAlign w:val="superscript"/>
                    <w:lang w:val="en-US" w:eastAsia="ko-KR"/>
                  </w:rPr>
                </w:rPrChange>
              </w:rPr>
              <w:t>387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60" w:author="shkim" w:date="2010-09-06T20:40:00Z">
                  <w:rPr>
                    <w:color w:val="000000"/>
                    <w:sz w:val="22"/>
                    <w:szCs w:val="22"/>
                    <w:vertAlign w:val="superscript"/>
                    <w:lang w:val="en-US" w:eastAsia="ko-KR"/>
                  </w:rPr>
                </w:rPrChange>
              </w:rPr>
              <w:t>4.78441</w:t>
            </w:r>
          </w:p>
        </w:tc>
        <w:tc>
          <w:tcPr>
            <w:tcW w:w="1920" w:type="dxa"/>
            <w:tcBorders>
              <w:top w:val="single" w:sz="2" w:space="0" w:color="000000"/>
              <w:left w:val="nil"/>
              <w:right w:val="nil"/>
            </w:tcBorders>
            <w:shd w:val="clear" w:color="auto" w:fill="FFFFFF"/>
            <w:tcPrChange w:id="3661" w:author="shkim" w:date="2010-09-05T21:21: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62" w:author="shkim" w:date="2010-09-06T20:40:00Z">
                  <w:rPr>
                    <w:color w:val="000000"/>
                    <w:sz w:val="22"/>
                    <w:szCs w:val="22"/>
                    <w:vertAlign w:val="superscript"/>
                    <w:lang w:val="en-US" w:eastAsia="ko-KR"/>
                  </w:rPr>
                </w:rPrChange>
              </w:rPr>
              <w:t>1.4703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63" w:author="shkim" w:date="2010-09-06T20:40:00Z">
                  <w:rPr>
                    <w:color w:val="000000"/>
                    <w:sz w:val="22"/>
                    <w:szCs w:val="22"/>
                    <w:vertAlign w:val="superscript"/>
                    <w:lang w:val="en-US" w:eastAsia="ko-KR"/>
                  </w:rPr>
                </w:rPrChange>
              </w:rPr>
              <w:t>379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664" w:author="shkim" w:date="2010-09-06T20:40:00Z">
                  <w:rPr>
                    <w:color w:val="000000"/>
                    <w:sz w:val="22"/>
                    <w:szCs w:val="22"/>
                    <w:vertAlign w:val="superscript"/>
                    <w:lang w:val="en-US" w:eastAsia="ko-KR"/>
                  </w:rPr>
                </w:rPrChange>
              </w:rPr>
              <w:t>7.79499</w:t>
            </w:r>
          </w:p>
        </w:tc>
      </w:tr>
    </w:tbl>
    <w:p w:rsidR="00041EE1" w:rsidRDefault="00041EE1">
      <w:pPr>
        <w:widowControl w:val="0"/>
        <w:autoSpaceDE w:val="0"/>
        <w:autoSpaceDN w:val="0"/>
        <w:adjustRightInd w:val="0"/>
        <w:jc w:val="both"/>
        <w:rPr>
          <w:ins w:id="3665" w:author="shkim" w:date="2010-09-05T21:12:00Z"/>
          <w:b/>
          <w:i/>
          <w:lang w:val="en-GB" w:eastAsia="ko-KR"/>
        </w:rPr>
        <w:pPrChange w:id="3666" w:author="shkim" w:date="2010-09-06T20:40:00Z">
          <w:pPr>
            <w:widowControl w:val="0"/>
            <w:autoSpaceDE w:val="0"/>
            <w:autoSpaceDN w:val="0"/>
            <w:adjustRightInd w:val="0"/>
            <w:spacing w:line="400" w:lineRule="atLeast"/>
          </w:pPr>
        </w:pPrChange>
      </w:pPr>
    </w:p>
    <w:p w:rsidR="00041EE1" w:rsidRDefault="00375B10">
      <w:pPr>
        <w:widowControl w:val="0"/>
        <w:autoSpaceDE w:val="0"/>
        <w:autoSpaceDN w:val="0"/>
        <w:adjustRightInd w:val="0"/>
        <w:spacing w:line="360" w:lineRule="auto"/>
        <w:jc w:val="both"/>
        <w:rPr>
          <w:lang w:val="en-US" w:eastAsia="ko-KR"/>
        </w:rPr>
        <w:pPrChange w:id="3667" w:author="shkim" w:date="2010-09-06T13:16:00Z">
          <w:pPr>
            <w:widowControl w:val="0"/>
            <w:autoSpaceDE w:val="0"/>
            <w:autoSpaceDN w:val="0"/>
            <w:adjustRightInd w:val="0"/>
            <w:spacing w:line="400" w:lineRule="atLeast"/>
          </w:pPr>
        </w:pPrChange>
      </w:pPr>
      <w:r>
        <w:rPr>
          <w:rFonts w:hint="eastAsia"/>
          <w:b/>
          <w:i/>
          <w:lang w:val="en-GB" w:eastAsia="ko-KR"/>
        </w:rPr>
        <w:t xml:space="preserve">Table 17. </w:t>
      </w:r>
      <w:r w:rsidRPr="00A6387F">
        <w:rPr>
          <w:rFonts w:hint="eastAsia"/>
          <w:b/>
          <w:lang w:val="en-GB" w:eastAsia="ko-KR"/>
        </w:rPr>
        <w:t xml:space="preserve"> </w:t>
      </w:r>
      <w:r>
        <w:rPr>
          <w:rFonts w:hint="eastAsia"/>
          <w:lang w:val="en-GB" w:eastAsia="ko-KR"/>
        </w:rPr>
        <w:t>Willingness to Change Work Hours by whether Holding Teaching Qualifications.</w:t>
      </w:r>
    </w:p>
    <w:p w:rsidR="00041EE1" w:rsidRDefault="00041EE1">
      <w:pPr>
        <w:pStyle w:val="11TeachingArtistsasaDrivenArtist"/>
        <w:rPr>
          <w:del w:id="3668" w:author="shkim" w:date="2010-09-05T21:21:00Z"/>
        </w:rPr>
        <w:pPrChange w:id="3669" w:author="shkim" w:date="2010-09-07T20:09:00Z">
          <w:pPr>
            <w:widowControl w:val="0"/>
            <w:autoSpaceDE w:val="0"/>
            <w:autoSpaceDN w:val="0"/>
            <w:adjustRightInd w:val="0"/>
            <w:spacing w:line="400" w:lineRule="atLeast"/>
          </w:pPr>
        </w:pPrChange>
      </w:pPr>
    </w:p>
    <w:p w:rsidR="00041EE1" w:rsidRDefault="00041EE1">
      <w:pPr>
        <w:pStyle w:val="11TeachingArtistsasaDrivenArtist"/>
        <w:rPr>
          <w:ins w:id="3670" w:author="shkim" w:date="2010-09-06T20:41:00Z"/>
        </w:rPr>
        <w:pPrChange w:id="3671" w:author="shkim" w:date="2010-09-07T20:09:00Z">
          <w:pPr>
            <w:widowControl w:val="0"/>
            <w:autoSpaceDE w:val="0"/>
            <w:autoSpaceDN w:val="0"/>
            <w:adjustRightInd w:val="0"/>
            <w:spacing w:line="400" w:lineRule="atLeast"/>
          </w:pPr>
        </w:pPrChange>
      </w:pPr>
    </w:p>
    <w:p w:rsidR="00041EE1" w:rsidRDefault="00041EE1">
      <w:pPr>
        <w:pStyle w:val="11TeachingArtistsasaDrivenArtist"/>
        <w:rPr>
          <w:ins w:id="3672" w:author="shkim" w:date="2010-09-06T20:40:00Z"/>
        </w:rPr>
        <w:pPrChange w:id="3673" w:author="shkim" w:date="2010-09-07T20:09:00Z">
          <w:pPr>
            <w:widowControl w:val="0"/>
            <w:autoSpaceDE w:val="0"/>
            <w:autoSpaceDN w:val="0"/>
            <w:adjustRightInd w:val="0"/>
            <w:spacing w:line="400" w:lineRule="atLeast"/>
          </w:pPr>
        </w:pPrChange>
      </w:pPr>
    </w:p>
    <w:p w:rsidR="00041EE1" w:rsidRDefault="00D27D26">
      <w:pPr>
        <w:pStyle w:val="11TeachingArtistsasaDrivenArtist"/>
        <w:rPr>
          <w:del w:id="3674" w:author="shkim" w:date="2010-09-05T21:21:00Z"/>
        </w:rPr>
        <w:pPrChange w:id="3675" w:author="shkim" w:date="2010-09-07T20:09:00Z">
          <w:pPr>
            <w:widowControl w:val="0"/>
            <w:autoSpaceDE w:val="0"/>
            <w:autoSpaceDN w:val="0"/>
            <w:adjustRightInd w:val="0"/>
            <w:spacing w:line="400" w:lineRule="atLeast"/>
          </w:pPr>
        </w:pPrChange>
      </w:pPr>
      <w:ins w:id="3676" w:author="shkim" w:date="2010-09-07T20:09:00Z">
        <w:r>
          <w:rPr>
            <w:rFonts w:hint="eastAsia"/>
          </w:rPr>
          <w:t>3.7.</w:t>
        </w:r>
      </w:ins>
      <w:ins w:id="3677" w:author="shkim" w:date="2010-09-07T13:14:00Z">
        <w:r w:rsidR="00B57823">
          <w:rPr>
            <w:rFonts w:hint="eastAsia"/>
          </w:rPr>
          <w:t xml:space="preserve"> </w:t>
        </w:r>
      </w:ins>
    </w:p>
    <w:p w:rsidR="00041EE1" w:rsidRDefault="00CF0385">
      <w:pPr>
        <w:pStyle w:val="11TeachingArtistsasaDrivenArtist"/>
        <w:pPrChange w:id="3678" w:author="shkim" w:date="2010-09-07T20:09:00Z">
          <w:pPr>
            <w:widowControl w:val="0"/>
            <w:autoSpaceDE w:val="0"/>
            <w:autoSpaceDN w:val="0"/>
            <w:adjustRightInd w:val="0"/>
            <w:spacing w:line="400" w:lineRule="atLeast"/>
          </w:pPr>
        </w:pPrChange>
      </w:pPr>
      <w:r>
        <w:rPr>
          <w:rFonts w:hint="eastAsia"/>
        </w:rPr>
        <w:t xml:space="preserve">Career </w:t>
      </w:r>
    </w:p>
    <w:p w:rsidR="00041EE1" w:rsidRDefault="00041EE1">
      <w:pPr>
        <w:pStyle w:val="11TeachingArtistsasaDrivenArtist"/>
      </w:pPr>
    </w:p>
    <w:p w:rsidR="00041EE1" w:rsidRDefault="00501B84">
      <w:pPr>
        <w:pStyle w:val="Text"/>
        <w:jc w:val="both"/>
        <w:rPr>
          <w:ins w:id="3679" w:author="shkim" w:date="2010-09-07T16:46:00Z"/>
        </w:rPr>
        <w:pPrChange w:id="3680" w:author="shkim" w:date="2010-09-07T13:15:00Z">
          <w:pPr>
            <w:pStyle w:val="Text"/>
          </w:pPr>
        </w:pPrChange>
      </w:pPr>
      <w:r w:rsidRPr="00501B84">
        <w:rPr>
          <w:rFonts w:hint="eastAsia"/>
        </w:rPr>
        <w:t>Teaching artists</w:t>
      </w:r>
      <w:r w:rsidRPr="00501B84">
        <w:t>’</w:t>
      </w:r>
      <w:r w:rsidRPr="00501B84">
        <w:rPr>
          <w:rFonts w:hint="eastAsia"/>
        </w:rPr>
        <w:t xml:space="preserve"> </w:t>
      </w:r>
      <w:r w:rsidRPr="004F158B">
        <w:rPr>
          <w:rFonts w:hint="eastAsia"/>
        </w:rPr>
        <w:t xml:space="preserve">career in </w:t>
      </w:r>
      <w:r w:rsidR="005E3B33">
        <w:rPr>
          <w:rFonts w:hint="eastAsia"/>
        </w:rPr>
        <w:t xml:space="preserve">the </w:t>
      </w:r>
      <w:r w:rsidRPr="004F158B">
        <w:rPr>
          <w:rFonts w:hint="eastAsia"/>
        </w:rPr>
        <w:t>ASP is deemed an influence factor in deciding individuals</w:t>
      </w:r>
      <w:r w:rsidRPr="004F158B">
        <w:t>’</w:t>
      </w:r>
      <w:r w:rsidRPr="004F158B">
        <w:rPr>
          <w:rFonts w:hint="eastAsia"/>
        </w:rPr>
        <w:t xml:space="preserve"> work preference for </w:t>
      </w:r>
      <w:r w:rsidR="005E3B33">
        <w:rPr>
          <w:rFonts w:hint="eastAsia"/>
        </w:rPr>
        <w:t xml:space="preserve">the </w:t>
      </w:r>
      <w:r w:rsidRPr="004F158B">
        <w:rPr>
          <w:rFonts w:hint="eastAsia"/>
        </w:rPr>
        <w:t xml:space="preserve">ASP. </w:t>
      </w:r>
      <w:r w:rsidR="00A57C51" w:rsidRPr="004F158B">
        <w:rPr>
          <w:rFonts w:hint="eastAsia"/>
          <w:b/>
          <w:i/>
        </w:rPr>
        <w:t xml:space="preserve">Figure </w:t>
      </w:r>
      <w:r w:rsidR="00D178CD">
        <w:rPr>
          <w:rFonts w:hint="eastAsia"/>
          <w:b/>
          <w:i/>
        </w:rPr>
        <w:t>30</w:t>
      </w:r>
      <w:r w:rsidR="00A57C51" w:rsidRPr="004F158B">
        <w:rPr>
          <w:rFonts w:hint="eastAsia"/>
        </w:rPr>
        <w:t xml:space="preserve"> shows </w:t>
      </w:r>
      <w:r w:rsidR="00696EEC" w:rsidRPr="004F158B">
        <w:rPr>
          <w:rFonts w:hint="eastAsia"/>
        </w:rPr>
        <w:t>the regularity of respondents</w:t>
      </w:r>
      <w:r w:rsidR="00696EEC" w:rsidRPr="004F158B">
        <w:t>’</w:t>
      </w:r>
      <w:r w:rsidR="00696EEC" w:rsidRPr="004F158B">
        <w:rPr>
          <w:rFonts w:hint="eastAsia"/>
        </w:rPr>
        <w:t xml:space="preserve"> willingness to chance time spent in </w:t>
      </w:r>
      <w:r w:rsidR="005E3B33">
        <w:rPr>
          <w:rFonts w:hint="eastAsia"/>
        </w:rPr>
        <w:t xml:space="preserve">the </w:t>
      </w:r>
      <w:r w:rsidR="00696EEC" w:rsidRPr="004F158B">
        <w:rPr>
          <w:rFonts w:hint="eastAsia"/>
        </w:rPr>
        <w:t xml:space="preserve">ASP </w:t>
      </w:r>
      <w:r w:rsidR="004C654B" w:rsidRPr="004F158B">
        <w:rPr>
          <w:rFonts w:hint="eastAsia"/>
        </w:rPr>
        <w:t xml:space="preserve">by career </w:t>
      </w:r>
      <w:r w:rsidR="00696EEC" w:rsidRPr="004F158B">
        <w:rPr>
          <w:rFonts w:hint="eastAsia"/>
        </w:rPr>
        <w:t>at</w:t>
      </w:r>
      <w:r w:rsidR="00696EEC">
        <w:rPr>
          <w:rFonts w:hint="eastAsia"/>
        </w:rPr>
        <w:t xml:space="preserve"> 50% wage rate increase. </w:t>
      </w:r>
      <w:r w:rsidR="005227D3">
        <w:rPr>
          <w:rFonts w:hint="eastAsia"/>
        </w:rPr>
        <w:t xml:space="preserve">As teaching artists are experienced in </w:t>
      </w:r>
      <w:del w:id="3681" w:author="shkim" w:date="2010-09-07T16:40:00Z">
        <w:r w:rsidR="005227D3" w:rsidDel="0034480D">
          <w:rPr>
            <w:rFonts w:hint="eastAsia"/>
          </w:rPr>
          <w:delText>this job</w:delText>
        </w:r>
      </w:del>
      <w:ins w:id="3682" w:author="shkim" w:date="2010-09-07T16:40:00Z">
        <w:r w:rsidR="0034480D">
          <w:rPr>
            <w:rFonts w:hint="eastAsia"/>
          </w:rPr>
          <w:t>the ASP</w:t>
        </w:r>
      </w:ins>
      <w:r w:rsidR="005227D3">
        <w:rPr>
          <w:rFonts w:hint="eastAsia"/>
        </w:rPr>
        <w:t xml:space="preserve">, they tend to </w:t>
      </w:r>
      <w:r w:rsidR="0020053E">
        <w:rPr>
          <w:rFonts w:hint="eastAsia"/>
        </w:rPr>
        <w:t xml:space="preserve">reduce work hours at the wage rate increase until 3-4 years (-0.97 hours), and then they gradually </w:t>
      </w:r>
      <w:del w:id="3683" w:author="shkim" w:date="2010-09-07T16:41:00Z">
        <w:r w:rsidR="0020053E" w:rsidDel="0034480D">
          <w:rPr>
            <w:rFonts w:hint="eastAsia"/>
          </w:rPr>
          <w:delText xml:space="preserve">change their willingness to </w:delText>
        </w:r>
      </w:del>
      <w:r w:rsidR="0020053E">
        <w:rPr>
          <w:rFonts w:hint="eastAsia"/>
        </w:rPr>
        <w:t xml:space="preserve">increase time spent in </w:t>
      </w:r>
      <w:r w:rsidR="005E3B33">
        <w:rPr>
          <w:rFonts w:hint="eastAsia"/>
        </w:rPr>
        <w:t xml:space="preserve">the </w:t>
      </w:r>
      <w:r w:rsidR="0020053E">
        <w:rPr>
          <w:rFonts w:hint="eastAsia"/>
        </w:rPr>
        <w:t xml:space="preserve">ASP by 0.82 hours. </w:t>
      </w:r>
      <w:ins w:id="3684" w:author="shkim" w:date="2010-09-07T16:41:00Z">
        <w:r w:rsidR="0034480D">
          <w:rPr>
            <w:rFonts w:hint="eastAsia"/>
          </w:rPr>
          <w:t>However, t</w:t>
        </w:r>
      </w:ins>
      <w:del w:id="3685" w:author="shkim" w:date="2010-09-07T16:41:00Z">
        <w:r w:rsidR="000F5A5E" w:rsidDel="0034480D">
          <w:delText>T</w:delText>
        </w:r>
      </w:del>
      <w:r w:rsidR="0020053E">
        <w:rPr>
          <w:rFonts w:hint="eastAsia"/>
        </w:rPr>
        <w:t xml:space="preserve">his result is not </w:t>
      </w:r>
      <w:r w:rsidR="00FE2297">
        <w:rPr>
          <w:rFonts w:hint="eastAsia"/>
        </w:rPr>
        <w:t xml:space="preserve">from </w:t>
      </w:r>
      <w:r w:rsidR="0020053E">
        <w:rPr>
          <w:rFonts w:hint="eastAsia"/>
        </w:rPr>
        <w:t xml:space="preserve">a </w:t>
      </w:r>
      <w:r w:rsidR="00FE2297">
        <w:rPr>
          <w:rFonts w:hint="eastAsia"/>
        </w:rPr>
        <w:t xml:space="preserve">longitudinal survey. Hence it is uncertain if the successive </w:t>
      </w:r>
      <w:r w:rsidR="00FE2297">
        <w:t>behaviour</w:t>
      </w:r>
      <w:r w:rsidR="00FE2297">
        <w:rPr>
          <w:rFonts w:hint="eastAsia"/>
        </w:rPr>
        <w:t xml:space="preserve">s really </w:t>
      </w:r>
      <w:r w:rsidR="00FE2297">
        <w:t>take</w:t>
      </w:r>
      <w:r w:rsidR="00FE2297">
        <w:rPr>
          <w:rFonts w:hint="eastAsia"/>
        </w:rPr>
        <w:t xml:space="preserve"> place in an identical person as her career in </w:t>
      </w:r>
      <w:r w:rsidR="005E3B33">
        <w:rPr>
          <w:rFonts w:hint="eastAsia"/>
        </w:rPr>
        <w:t xml:space="preserve">the </w:t>
      </w:r>
      <w:r w:rsidR="00FE2297">
        <w:rPr>
          <w:rFonts w:hint="eastAsia"/>
        </w:rPr>
        <w:t>ASP develops.</w:t>
      </w:r>
      <w:r w:rsidR="00AF7991">
        <w:rPr>
          <w:rFonts w:hint="eastAsia"/>
        </w:rPr>
        <w:t xml:space="preserve"> </w:t>
      </w:r>
      <w:r w:rsidR="00FE2297">
        <w:rPr>
          <w:rFonts w:hint="eastAsia"/>
        </w:rPr>
        <w:t xml:space="preserve">    </w:t>
      </w:r>
      <w:r w:rsidR="0020053E">
        <w:rPr>
          <w:rFonts w:hint="eastAsia"/>
        </w:rPr>
        <w:t xml:space="preserve"> </w:t>
      </w:r>
      <w:r w:rsidR="00696EEC">
        <w:rPr>
          <w:rFonts w:hint="eastAsia"/>
        </w:rPr>
        <w:t xml:space="preserve"> </w:t>
      </w:r>
      <w:r>
        <w:rPr>
          <w:rFonts w:hint="eastAsia"/>
        </w:rPr>
        <w:t xml:space="preserve"> </w:t>
      </w:r>
    </w:p>
    <w:p w:rsidR="00041EE1" w:rsidRDefault="00041EE1">
      <w:pPr>
        <w:pStyle w:val="Text"/>
        <w:jc w:val="both"/>
        <w:rPr>
          <w:ins w:id="3686" w:author="shkim" w:date="2010-09-07T16:46:00Z"/>
        </w:rPr>
        <w:pPrChange w:id="3687" w:author="shkim" w:date="2010-09-07T13:15:00Z">
          <w:pPr>
            <w:pStyle w:val="Text"/>
          </w:pPr>
        </w:pPrChange>
      </w:pPr>
    </w:p>
    <w:p w:rsidR="00041EE1" w:rsidRDefault="00041EE1">
      <w:pPr>
        <w:pStyle w:val="Text"/>
        <w:jc w:val="both"/>
        <w:rPr>
          <w:ins w:id="3688" w:author="shkim" w:date="2010-09-07T16:46:00Z"/>
        </w:rPr>
        <w:pPrChange w:id="3689" w:author="shkim" w:date="2010-09-07T13:15:00Z">
          <w:pPr>
            <w:pStyle w:val="Text"/>
          </w:pPr>
        </w:pPrChange>
      </w:pPr>
    </w:p>
    <w:p w:rsidR="00041EE1" w:rsidRDefault="00041EE1">
      <w:pPr>
        <w:pStyle w:val="Text"/>
        <w:jc w:val="both"/>
        <w:rPr>
          <w:ins w:id="3690" w:author="shkim" w:date="2010-09-07T16:46:00Z"/>
        </w:rPr>
        <w:pPrChange w:id="3691" w:author="shkim" w:date="2010-09-07T13:15:00Z">
          <w:pPr>
            <w:pStyle w:val="Text"/>
          </w:pPr>
        </w:pPrChange>
      </w:pPr>
    </w:p>
    <w:p w:rsidR="00041EE1" w:rsidRDefault="00041EE1">
      <w:pPr>
        <w:pStyle w:val="Text"/>
        <w:jc w:val="both"/>
        <w:rPr>
          <w:ins w:id="3692" w:author="shkim" w:date="2010-09-06T23:04:00Z"/>
        </w:rPr>
        <w:pPrChange w:id="3693" w:author="shkim" w:date="2010-09-07T13:15:00Z">
          <w:pPr>
            <w:pStyle w:val="Text"/>
          </w:pPr>
        </w:pPrChange>
      </w:pPr>
    </w:p>
    <w:p w:rsidR="00041EE1" w:rsidRDefault="00041EE1">
      <w:pPr>
        <w:pStyle w:val="Text"/>
        <w:jc w:val="both"/>
        <w:pPrChange w:id="3694" w:author="shkim" w:date="2010-09-06T13:16:00Z">
          <w:pPr>
            <w:pStyle w:val="Text"/>
          </w:pPr>
        </w:pPrChange>
      </w:pP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Change w:id="3695" w:author="shkim" w:date="2010-09-05T21:22:00Z">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PrChange>
      </w:tblPr>
      <w:tblGrid>
        <w:gridCol w:w="1985"/>
        <w:gridCol w:w="1417"/>
        <w:gridCol w:w="1843"/>
        <w:gridCol w:w="1835"/>
        <w:gridCol w:w="1920"/>
        <w:tblGridChange w:id="3696">
          <w:tblGrid>
            <w:gridCol w:w="1985"/>
            <w:gridCol w:w="1417"/>
            <w:gridCol w:w="1758"/>
            <w:gridCol w:w="1920"/>
            <w:gridCol w:w="1920"/>
          </w:tblGrid>
        </w:tblGridChange>
      </w:tblGrid>
      <w:tr w:rsidR="005E3B33" w:rsidRPr="007A0AB5" w:rsidTr="00DF01EA">
        <w:trPr>
          <w:cantSplit/>
          <w:tblHeader/>
          <w:trPrChange w:id="3697" w:author="shkim" w:date="2010-09-05T21:22:00Z">
            <w:trPr>
              <w:cantSplit/>
              <w:tblHeader/>
            </w:trPr>
          </w:trPrChange>
        </w:trPr>
        <w:tc>
          <w:tcPr>
            <w:tcW w:w="1985" w:type="dxa"/>
            <w:tcBorders>
              <w:top w:val="single" w:sz="2" w:space="0" w:color="000000"/>
              <w:left w:val="nil"/>
              <w:bottom w:val="double" w:sz="4" w:space="0" w:color="auto"/>
              <w:right w:val="single" w:sz="2" w:space="0" w:color="000000"/>
            </w:tcBorders>
            <w:shd w:val="clear" w:color="auto" w:fill="FFFFFF"/>
            <w:vAlign w:val="center"/>
            <w:tcPrChange w:id="3698" w:author="shkim" w:date="2010-09-05T21:22:00Z">
              <w:tcPr>
                <w:tcW w:w="1985" w:type="dxa"/>
                <w:tcBorders>
                  <w:top w:val="single" w:sz="2" w:space="0" w:color="000000"/>
                  <w:left w:val="nil"/>
                  <w:bottom w:val="double" w:sz="4" w:space="0" w:color="auto"/>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699" w:author="shkim" w:date="2010-09-06T20:41:00Z">
                  <w:rPr>
                    <w:color w:val="000000"/>
                    <w:sz w:val="22"/>
                    <w:szCs w:val="22"/>
                    <w:vertAlign w:val="superscript"/>
                    <w:lang w:val="en-US" w:eastAsia="ko-KR"/>
                  </w:rPr>
                </w:rPrChange>
              </w:rPr>
              <w:lastRenderedPageBreak/>
              <w:t>Career in the ASP</w:t>
            </w:r>
          </w:p>
        </w:tc>
        <w:tc>
          <w:tcPr>
            <w:tcW w:w="1417" w:type="dxa"/>
            <w:tcBorders>
              <w:top w:val="single" w:sz="2" w:space="0" w:color="000000"/>
              <w:left w:val="nil"/>
              <w:bottom w:val="double" w:sz="4" w:space="0" w:color="auto"/>
              <w:right w:val="nil"/>
            </w:tcBorders>
            <w:shd w:val="clear" w:color="auto" w:fill="FFFFFF"/>
            <w:vAlign w:val="bottom"/>
            <w:tcPrChange w:id="3700" w:author="shkim" w:date="2010-09-05T21:22:00Z">
              <w:tcPr>
                <w:tcW w:w="1417" w:type="dxa"/>
                <w:tcBorders>
                  <w:top w:val="single" w:sz="2" w:space="0" w:color="000000"/>
                  <w:left w:val="nil"/>
                  <w:bottom w:val="double" w:sz="4" w:space="0" w:color="auto"/>
                  <w:right w:val="nil"/>
                </w:tcBorders>
                <w:shd w:val="clear" w:color="auto" w:fill="FFFFFF"/>
                <w:vAlign w:val="bottom"/>
              </w:tcPr>
            </w:tcPrChange>
          </w:tcPr>
          <w:p w:rsidR="00041EE1" w:rsidRDefault="00041EE1">
            <w:pPr>
              <w:widowControl w:val="0"/>
              <w:autoSpaceDE w:val="0"/>
              <w:autoSpaceDN w:val="0"/>
              <w:adjustRightInd w:val="0"/>
              <w:ind w:left="60" w:right="60"/>
              <w:jc w:val="both"/>
              <w:rPr>
                <w:color w:val="000000"/>
                <w:sz w:val="22"/>
                <w:szCs w:val="22"/>
                <w:lang w:val="en-US" w:eastAsia="ko-KR"/>
              </w:rPr>
              <w:pPrChange w:id="3701" w:author="shkim" w:date="2010-09-06T20:41:00Z">
                <w:pPr>
                  <w:widowControl w:val="0"/>
                  <w:autoSpaceDE w:val="0"/>
                  <w:autoSpaceDN w:val="0"/>
                  <w:adjustRightInd w:val="0"/>
                  <w:ind w:left="60" w:right="60"/>
                </w:pPr>
              </w:pPrChange>
            </w:pPr>
          </w:p>
        </w:tc>
        <w:tc>
          <w:tcPr>
            <w:tcW w:w="1843" w:type="dxa"/>
            <w:tcBorders>
              <w:top w:val="single" w:sz="2" w:space="0" w:color="000000"/>
              <w:left w:val="nil"/>
              <w:bottom w:val="double" w:sz="4" w:space="0" w:color="auto"/>
              <w:right w:val="nil"/>
            </w:tcBorders>
            <w:shd w:val="clear" w:color="auto" w:fill="FFFFFF"/>
            <w:vAlign w:val="bottom"/>
            <w:tcPrChange w:id="3702" w:author="shkim" w:date="2010-09-05T21:22:00Z">
              <w:tcPr>
                <w:tcW w:w="1758"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703" w:author="shkim" w:date="2010-09-06T20:41:00Z">
                <w:pPr>
                  <w:widowControl w:val="0"/>
                  <w:autoSpaceDE w:val="0"/>
                  <w:autoSpaceDN w:val="0"/>
                  <w:adjustRightInd w:val="0"/>
                  <w:ind w:left="60" w:right="60"/>
                  <w:jc w:val="center"/>
                </w:pPr>
              </w:pPrChange>
            </w:pPr>
            <w:r w:rsidRPr="00CB6E61">
              <w:rPr>
                <w:sz w:val="22"/>
                <w:szCs w:val="22"/>
                <w:lang w:val="en-US" w:eastAsia="ko-KR"/>
                <w:rPrChange w:id="3704" w:author="shkim" w:date="2010-09-06T20:41:00Z">
                  <w:rPr>
                    <w:sz w:val="22"/>
                    <w:szCs w:val="22"/>
                    <w:vertAlign w:val="superscript"/>
                    <w:lang w:val="en-US" w:eastAsia="ko-KR"/>
                  </w:rPr>
                </w:rPrChange>
              </w:rPr>
              <w:t>(a) Under the current wage rate of the ASP</w:t>
            </w:r>
          </w:p>
        </w:tc>
        <w:tc>
          <w:tcPr>
            <w:tcW w:w="1835" w:type="dxa"/>
            <w:tcBorders>
              <w:top w:val="single" w:sz="2" w:space="0" w:color="000000"/>
              <w:left w:val="nil"/>
              <w:bottom w:val="double" w:sz="4" w:space="0" w:color="auto"/>
              <w:right w:val="nil"/>
            </w:tcBorders>
            <w:shd w:val="clear" w:color="auto" w:fill="FFFFFF"/>
            <w:vAlign w:val="bottom"/>
            <w:tcPrChange w:id="3705" w:author="shkim" w:date="2010-09-05T21:22:00Z">
              <w:tcPr>
                <w:tcW w:w="192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706" w:author="shkim" w:date="2010-09-06T20:41:00Z">
                <w:pPr>
                  <w:widowControl w:val="0"/>
                  <w:autoSpaceDE w:val="0"/>
                  <w:autoSpaceDN w:val="0"/>
                  <w:adjustRightInd w:val="0"/>
                  <w:ind w:left="60" w:right="60"/>
                  <w:jc w:val="center"/>
                </w:pPr>
              </w:pPrChange>
            </w:pPr>
            <w:r w:rsidRPr="00CB6E61">
              <w:rPr>
                <w:sz w:val="22"/>
                <w:szCs w:val="22"/>
                <w:lang w:val="en-US" w:eastAsia="ko-KR"/>
                <w:rPrChange w:id="3707" w:author="shkim" w:date="2010-09-06T20:41:00Z">
                  <w:rPr>
                    <w:sz w:val="22"/>
                    <w:szCs w:val="22"/>
                    <w:vertAlign w:val="superscript"/>
                    <w:lang w:val="en-US" w:eastAsia="ko-KR"/>
                  </w:rPr>
                </w:rPrChange>
              </w:rPr>
              <w:t>(b) Half of wage rate of the ASP increases</w:t>
            </w:r>
          </w:p>
        </w:tc>
        <w:tc>
          <w:tcPr>
            <w:tcW w:w="1920" w:type="dxa"/>
            <w:tcBorders>
              <w:top w:val="single" w:sz="2" w:space="0" w:color="000000"/>
              <w:left w:val="nil"/>
              <w:bottom w:val="double" w:sz="4" w:space="0" w:color="auto"/>
              <w:right w:val="nil"/>
            </w:tcBorders>
            <w:shd w:val="clear" w:color="auto" w:fill="FFFFFF"/>
            <w:vAlign w:val="bottom"/>
            <w:tcPrChange w:id="3708" w:author="shkim" w:date="2010-09-05T21:22:00Z">
              <w:tcPr>
                <w:tcW w:w="192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709" w:author="shkim" w:date="2010-09-06T20:41:00Z">
                <w:pPr>
                  <w:widowControl w:val="0"/>
                  <w:autoSpaceDE w:val="0"/>
                  <w:autoSpaceDN w:val="0"/>
                  <w:adjustRightInd w:val="0"/>
                  <w:ind w:left="60" w:right="60"/>
                  <w:jc w:val="center"/>
                </w:pPr>
              </w:pPrChange>
            </w:pPr>
            <w:r w:rsidRPr="00CB6E61">
              <w:rPr>
                <w:sz w:val="22"/>
                <w:szCs w:val="22"/>
                <w:lang w:val="en-US" w:eastAsia="ko-KR"/>
                <w:rPrChange w:id="3710" w:author="shkim" w:date="2010-09-06T20:41:00Z">
                  <w:rPr>
                    <w:sz w:val="22"/>
                    <w:szCs w:val="22"/>
                    <w:vertAlign w:val="superscript"/>
                    <w:lang w:val="en-US" w:eastAsia="ko-KR"/>
                  </w:rPr>
                </w:rPrChange>
              </w:rPr>
              <w:t>(c) Half of wage rate of the ASP decreases</w:t>
            </w:r>
          </w:p>
        </w:tc>
      </w:tr>
      <w:tr w:rsidR="005E3B33" w:rsidRPr="00A765F8" w:rsidTr="00DF01EA">
        <w:trPr>
          <w:cantSplit/>
          <w:trHeight w:val="163"/>
          <w:tblHeader/>
          <w:trPrChange w:id="3711" w:author="shkim" w:date="2010-09-05T21:22:00Z">
            <w:trPr>
              <w:cantSplit/>
              <w:trHeight w:val="163"/>
              <w:tblHeader/>
            </w:trPr>
          </w:trPrChange>
        </w:trPr>
        <w:tc>
          <w:tcPr>
            <w:tcW w:w="1985" w:type="dxa"/>
            <w:tcBorders>
              <w:top w:val="double" w:sz="4" w:space="0" w:color="auto"/>
              <w:left w:val="nil"/>
              <w:bottom w:val="single" w:sz="2" w:space="0" w:color="000000"/>
              <w:right w:val="single" w:sz="2" w:space="0" w:color="000000"/>
            </w:tcBorders>
            <w:shd w:val="clear" w:color="auto" w:fill="FFFFFF"/>
            <w:vAlign w:val="center"/>
            <w:tcPrChange w:id="3712" w:author="shkim" w:date="2010-09-05T21:22:00Z">
              <w:tcPr>
                <w:tcW w:w="1985" w:type="dxa"/>
                <w:tcBorders>
                  <w:top w:val="double" w:sz="4" w:space="0" w:color="auto"/>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713" w:author="shkim" w:date="2010-09-06T20:41:00Z">
                  <w:rPr>
                    <w:color w:val="000000"/>
                    <w:sz w:val="22"/>
                    <w:szCs w:val="22"/>
                    <w:vertAlign w:val="superscript"/>
                    <w:lang w:val="en-US" w:eastAsia="ko-KR"/>
                  </w:rPr>
                </w:rPrChange>
              </w:rPr>
              <w:t>Less than 1 year</w:t>
            </w:r>
          </w:p>
        </w:tc>
        <w:tc>
          <w:tcPr>
            <w:tcW w:w="1417" w:type="dxa"/>
            <w:tcBorders>
              <w:top w:val="double" w:sz="4" w:space="0" w:color="auto"/>
              <w:left w:val="single" w:sz="2" w:space="0" w:color="000000"/>
              <w:right w:val="nil"/>
            </w:tcBorders>
            <w:shd w:val="clear" w:color="auto" w:fill="FFFFFF"/>
            <w:tcPrChange w:id="3714" w:author="shkim" w:date="2010-09-05T21:22:00Z">
              <w:tcPr>
                <w:tcW w:w="1417" w:type="dxa"/>
                <w:tcBorders>
                  <w:top w:val="double" w:sz="4" w:space="0" w:color="auto"/>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715" w:author="shkim" w:date="2010-09-06T20:41:00Z">
                <w:pPr>
                  <w:widowControl w:val="0"/>
                  <w:autoSpaceDE w:val="0"/>
                  <w:autoSpaceDN w:val="0"/>
                  <w:adjustRightInd w:val="0"/>
                  <w:ind w:left="60" w:right="60"/>
                </w:pPr>
              </w:pPrChange>
            </w:pPr>
            <w:r w:rsidRPr="00CB6E61">
              <w:rPr>
                <w:color w:val="000000"/>
                <w:sz w:val="22"/>
                <w:szCs w:val="22"/>
                <w:lang w:val="en-US" w:eastAsia="ko-KR"/>
                <w:rPrChange w:id="3716" w:author="shkim" w:date="2010-09-06T20:41: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717" w:author="shkim" w:date="2010-09-06T20:41:00Z">
                <w:pPr>
                  <w:widowControl w:val="0"/>
                  <w:autoSpaceDE w:val="0"/>
                  <w:autoSpaceDN w:val="0"/>
                  <w:adjustRightInd w:val="0"/>
                  <w:ind w:left="60" w:right="60"/>
                </w:pPr>
              </w:pPrChange>
            </w:pPr>
            <w:r w:rsidRPr="00CB6E61">
              <w:rPr>
                <w:color w:val="000000"/>
                <w:sz w:val="22"/>
                <w:szCs w:val="22"/>
                <w:lang w:val="en-US" w:eastAsia="ko-KR"/>
                <w:rPrChange w:id="3718" w:author="shkim" w:date="2010-09-06T20:41: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719" w:author="shkim" w:date="2010-09-06T20:41:00Z">
                <w:pPr>
                  <w:widowControl w:val="0"/>
                  <w:autoSpaceDE w:val="0"/>
                  <w:autoSpaceDN w:val="0"/>
                  <w:adjustRightInd w:val="0"/>
                  <w:ind w:left="60" w:right="60"/>
                </w:pPr>
              </w:pPrChange>
            </w:pPr>
            <w:r w:rsidRPr="00CB6E61">
              <w:rPr>
                <w:color w:val="000000"/>
                <w:sz w:val="22"/>
                <w:szCs w:val="22"/>
                <w:lang w:val="en-US" w:eastAsia="ko-KR"/>
                <w:rPrChange w:id="3720" w:author="shkim" w:date="2010-09-06T20:41:00Z">
                  <w:rPr>
                    <w:color w:val="000000"/>
                    <w:sz w:val="22"/>
                    <w:szCs w:val="22"/>
                    <w:vertAlign w:val="superscript"/>
                    <w:lang w:val="en-US" w:eastAsia="ko-KR"/>
                  </w:rPr>
                </w:rPrChange>
              </w:rPr>
              <w:t>Std. Deviation</w:t>
            </w:r>
          </w:p>
        </w:tc>
        <w:tc>
          <w:tcPr>
            <w:tcW w:w="1843" w:type="dxa"/>
            <w:tcBorders>
              <w:top w:val="double" w:sz="4" w:space="0" w:color="auto"/>
              <w:left w:val="nil"/>
              <w:right w:val="nil"/>
            </w:tcBorders>
            <w:shd w:val="clear" w:color="auto" w:fill="FFFFFF"/>
            <w:tcPrChange w:id="3721" w:author="shkim" w:date="2010-09-05T21:22:00Z">
              <w:tcPr>
                <w:tcW w:w="1758"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22" w:author="shkim" w:date="2010-09-06T20:41:00Z">
                  <w:rPr>
                    <w:color w:val="000000"/>
                    <w:sz w:val="22"/>
                    <w:szCs w:val="22"/>
                    <w:vertAlign w:val="superscript"/>
                    <w:lang w:val="en-US" w:eastAsia="ko-KR"/>
                  </w:rPr>
                </w:rPrChange>
              </w:rPr>
              <w:t>7.0543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23" w:author="shkim" w:date="2010-09-06T20:41:00Z">
                  <w:rPr>
                    <w:color w:val="000000"/>
                    <w:sz w:val="22"/>
                    <w:szCs w:val="22"/>
                    <w:vertAlign w:val="superscript"/>
                    <w:lang w:val="en-US" w:eastAsia="ko-KR"/>
                  </w:rPr>
                </w:rPrChange>
              </w:rPr>
              <w:t>152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24" w:author="shkim" w:date="2010-09-06T20:41:00Z">
                  <w:rPr>
                    <w:color w:val="000000"/>
                    <w:sz w:val="22"/>
                    <w:szCs w:val="22"/>
                    <w:vertAlign w:val="superscript"/>
                    <w:lang w:val="en-US" w:eastAsia="ko-KR"/>
                  </w:rPr>
                </w:rPrChange>
              </w:rPr>
              <w:t>5.21943</w:t>
            </w:r>
          </w:p>
        </w:tc>
        <w:tc>
          <w:tcPr>
            <w:tcW w:w="1835" w:type="dxa"/>
            <w:tcBorders>
              <w:top w:val="double" w:sz="4" w:space="0" w:color="auto"/>
              <w:left w:val="nil"/>
              <w:right w:val="nil"/>
            </w:tcBorders>
            <w:shd w:val="clear" w:color="auto" w:fill="FFFFFF"/>
            <w:tcPrChange w:id="3725" w:author="shkim" w:date="2010-09-05T21:22:00Z">
              <w:tcPr>
                <w:tcW w:w="192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726" w:author="shkim" w:date="2010-09-06T20:41:00Z">
                  <w:rPr>
                    <w:b/>
                    <w:color w:val="000000"/>
                    <w:sz w:val="22"/>
                    <w:szCs w:val="22"/>
                    <w:vertAlign w:val="superscript"/>
                    <w:lang w:val="en-US" w:eastAsia="ko-KR"/>
                  </w:rPr>
                </w:rPrChange>
              </w:rPr>
              <w:t>1.0350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27" w:author="shkim" w:date="2010-09-06T20:41:00Z">
                  <w:rPr>
                    <w:color w:val="000000"/>
                    <w:sz w:val="22"/>
                    <w:szCs w:val="22"/>
                    <w:vertAlign w:val="superscript"/>
                    <w:lang w:val="en-US" w:eastAsia="ko-KR"/>
                  </w:rPr>
                </w:rPrChange>
              </w:rPr>
              <w:t>150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28" w:author="shkim" w:date="2010-09-06T20:41:00Z">
                  <w:rPr>
                    <w:color w:val="000000"/>
                    <w:sz w:val="22"/>
                    <w:szCs w:val="22"/>
                    <w:vertAlign w:val="superscript"/>
                    <w:lang w:val="en-US" w:eastAsia="ko-KR"/>
                  </w:rPr>
                </w:rPrChange>
              </w:rPr>
              <w:t>5.54308</w:t>
            </w:r>
          </w:p>
        </w:tc>
        <w:tc>
          <w:tcPr>
            <w:tcW w:w="1920" w:type="dxa"/>
            <w:tcBorders>
              <w:top w:val="double" w:sz="4" w:space="0" w:color="auto"/>
              <w:left w:val="nil"/>
              <w:right w:val="nil"/>
            </w:tcBorders>
            <w:shd w:val="clear" w:color="auto" w:fill="FFFFFF"/>
            <w:tcPrChange w:id="3729" w:author="shkim" w:date="2010-09-05T21:22:00Z">
              <w:tcPr>
                <w:tcW w:w="192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30" w:author="shkim" w:date="2010-09-06T20:41:00Z">
                  <w:rPr>
                    <w:color w:val="000000"/>
                    <w:sz w:val="22"/>
                    <w:szCs w:val="22"/>
                    <w:vertAlign w:val="superscript"/>
                    <w:lang w:val="en-US" w:eastAsia="ko-KR"/>
                  </w:rPr>
                </w:rPrChange>
              </w:rPr>
              <w:t>.7041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31" w:author="shkim" w:date="2010-09-06T20:41:00Z">
                  <w:rPr>
                    <w:color w:val="000000"/>
                    <w:sz w:val="22"/>
                    <w:szCs w:val="22"/>
                    <w:vertAlign w:val="superscript"/>
                    <w:lang w:val="en-US" w:eastAsia="ko-KR"/>
                  </w:rPr>
                </w:rPrChange>
              </w:rPr>
              <w:t>147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32" w:author="shkim" w:date="2010-09-06T20:41:00Z">
                  <w:rPr>
                    <w:color w:val="000000"/>
                    <w:sz w:val="22"/>
                    <w:szCs w:val="22"/>
                    <w:vertAlign w:val="superscript"/>
                    <w:lang w:val="en-US" w:eastAsia="ko-KR"/>
                  </w:rPr>
                </w:rPrChange>
              </w:rPr>
              <w:t>7.55590</w:t>
            </w:r>
          </w:p>
        </w:tc>
      </w:tr>
      <w:tr w:rsidR="005E3B33" w:rsidRPr="00A765F8" w:rsidTr="00DF01EA">
        <w:trPr>
          <w:cantSplit/>
          <w:trHeight w:val="525"/>
          <w:tblHeader/>
          <w:trPrChange w:id="3733" w:author="shkim" w:date="2010-09-05T21:22:00Z">
            <w:trPr>
              <w:cantSplit/>
              <w:trHeight w:val="525"/>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734" w:author="shkim" w:date="2010-09-05T21:2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735" w:author="shkim" w:date="2010-09-06T20:41:00Z">
                  <w:rPr>
                    <w:color w:val="000000"/>
                    <w:sz w:val="22"/>
                    <w:szCs w:val="22"/>
                    <w:vertAlign w:val="superscript"/>
                    <w:lang w:val="en-US" w:eastAsia="ko-KR"/>
                  </w:rPr>
                </w:rPrChange>
              </w:rPr>
              <w:t>1-2 years</w:t>
            </w:r>
          </w:p>
        </w:tc>
        <w:tc>
          <w:tcPr>
            <w:tcW w:w="1417" w:type="dxa"/>
            <w:tcBorders>
              <w:top w:val="single" w:sz="2" w:space="0" w:color="000000"/>
              <w:left w:val="single" w:sz="2" w:space="0" w:color="000000"/>
              <w:right w:val="nil"/>
            </w:tcBorders>
            <w:shd w:val="clear" w:color="auto" w:fill="FFFFFF"/>
            <w:tcPrChange w:id="3736" w:author="shkim" w:date="2010-09-05T21:22: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737" w:author="shkim" w:date="2010-09-06T20:41:00Z">
                <w:pPr>
                  <w:widowControl w:val="0"/>
                  <w:autoSpaceDE w:val="0"/>
                  <w:autoSpaceDN w:val="0"/>
                  <w:adjustRightInd w:val="0"/>
                  <w:ind w:left="60" w:right="60"/>
                </w:pPr>
              </w:pPrChange>
            </w:pPr>
            <w:r w:rsidRPr="00CB6E61">
              <w:rPr>
                <w:color w:val="000000"/>
                <w:sz w:val="22"/>
                <w:szCs w:val="22"/>
                <w:lang w:val="en-US" w:eastAsia="ko-KR"/>
                <w:rPrChange w:id="3738" w:author="shkim" w:date="2010-09-06T20:41: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739" w:author="shkim" w:date="2010-09-06T20:41:00Z">
                <w:pPr>
                  <w:widowControl w:val="0"/>
                  <w:autoSpaceDE w:val="0"/>
                  <w:autoSpaceDN w:val="0"/>
                  <w:adjustRightInd w:val="0"/>
                  <w:ind w:left="60" w:right="60"/>
                </w:pPr>
              </w:pPrChange>
            </w:pPr>
            <w:r w:rsidRPr="00CB6E61">
              <w:rPr>
                <w:color w:val="000000"/>
                <w:sz w:val="22"/>
                <w:szCs w:val="22"/>
                <w:lang w:val="en-US" w:eastAsia="ko-KR"/>
                <w:rPrChange w:id="3740" w:author="shkim" w:date="2010-09-06T20:41: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741" w:author="shkim" w:date="2010-09-06T20:41:00Z">
                <w:pPr>
                  <w:widowControl w:val="0"/>
                  <w:autoSpaceDE w:val="0"/>
                  <w:autoSpaceDN w:val="0"/>
                  <w:adjustRightInd w:val="0"/>
                  <w:ind w:left="60" w:right="60"/>
                </w:pPr>
              </w:pPrChange>
            </w:pPr>
            <w:r w:rsidRPr="00CB6E61">
              <w:rPr>
                <w:color w:val="000000"/>
                <w:sz w:val="22"/>
                <w:szCs w:val="22"/>
                <w:lang w:val="en-US" w:eastAsia="ko-KR"/>
                <w:rPrChange w:id="3742" w:author="shkim" w:date="2010-09-06T20:4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743" w:author="shkim" w:date="2010-09-05T21:22: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44" w:author="shkim" w:date="2010-09-06T20:41:00Z">
                  <w:rPr>
                    <w:color w:val="000000"/>
                    <w:sz w:val="22"/>
                    <w:szCs w:val="22"/>
                    <w:vertAlign w:val="superscript"/>
                    <w:lang w:val="en-US" w:eastAsia="ko-KR"/>
                  </w:rPr>
                </w:rPrChange>
              </w:rPr>
              <w:t>7.4542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45" w:author="shkim" w:date="2010-09-06T20:41:00Z">
                  <w:rPr>
                    <w:color w:val="000000"/>
                    <w:sz w:val="22"/>
                    <w:szCs w:val="22"/>
                    <w:vertAlign w:val="superscript"/>
                    <w:lang w:val="en-US" w:eastAsia="ko-KR"/>
                  </w:rPr>
                </w:rPrChange>
              </w:rPr>
              <w:t>166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46" w:author="shkim" w:date="2010-09-06T20:41:00Z">
                  <w:rPr>
                    <w:color w:val="000000"/>
                    <w:sz w:val="22"/>
                    <w:szCs w:val="22"/>
                    <w:vertAlign w:val="superscript"/>
                    <w:lang w:val="en-US" w:eastAsia="ko-KR"/>
                  </w:rPr>
                </w:rPrChange>
              </w:rPr>
              <w:t>6.27637</w:t>
            </w:r>
          </w:p>
        </w:tc>
        <w:tc>
          <w:tcPr>
            <w:tcW w:w="1835" w:type="dxa"/>
            <w:tcBorders>
              <w:top w:val="single" w:sz="2" w:space="0" w:color="000000"/>
              <w:left w:val="nil"/>
              <w:right w:val="nil"/>
            </w:tcBorders>
            <w:shd w:val="clear" w:color="auto" w:fill="FFFFFF"/>
            <w:tcPrChange w:id="3747"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748" w:author="shkim" w:date="2010-09-06T20:41:00Z">
                  <w:rPr>
                    <w:b/>
                    <w:color w:val="000000"/>
                    <w:sz w:val="22"/>
                    <w:szCs w:val="22"/>
                    <w:vertAlign w:val="superscript"/>
                    <w:lang w:val="en-US" w:eastAsia="ko-KR"/>
                  </w:rPr>
                </w:rPrChange>
              </w:rPr>
              <w:t>-.5042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49" w:author="shkim" w:date="2010-09-06T20:41:00Z">
                  <w:rPr>
                    <w:color w:val="000000"/>
                    <w:sz w:val="22"/>
                    <w:szCs w:val="22"/>
                    <w:vertAlign w:val="superscript"/>
                    <w:lang w:val="en-US" w:eastAsia="ko-KR"/>
                  </w:rPr>
                </w:rPrChange>
              </w:rPr>
              <w:t>166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50" w:author="shkim" w:date="2010-09-06T20:41:00Z">
                  <w:rPr>
                    <w:color w:val="000000"/>
                    <w:sz w:val="22"/>
                    <w:szCs w:val="22"/>
                    <w:vertAlign w:val="superscript"/>
                    <w:lang w:val="en-US" w:eastAsia="ko-KR"/>
                  </w:rPr>
                </w:rPrChange>
              </w:rPr>
              <w:t>4.34093</w:t>
            </w:r>
          </w:p>
        </w:tc>
        <w:tc>
          <w:tcPr>
            <w:tcW w:w="1920" w:type="dxa"/>
            <w:tcBorders>
              <w:top w:val="single" w:sz="2" w:space="0" w:color="000000"/>
              <w:left w:val="nil"/>
              <w:right w:val="nil"/>
            </w:tcBorders>
            <w:shd w:val="clear" w:color="auto" w:fill="FFFFFF"/>
            <w:tcPrChange w:id="3751"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52" w:author="shkim" w:date="2010-09-06T20:41:00Z">
                  <w:rPr>
                    <w:color w:val="000000"/>
                    <w:sz w:val="22"/>
                    <w:szCs w:val="22"/>
                    <w:vertAlign w:val="superscript"/>
                    <w:lang w:val="en-US" w:eastAsia="ko-KR"/>
                  </w:rPr>
                </w:rPrChange>
              </w:rPr>
              <w:t>1.8282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53" w:author="shkim" w:date="2010-09-06T20:41:00Z">
                  <w:rPr>
                    <w:color w:val="000000"/>
                    <w:sz w:val="22"/>
                    <w:szCs w:val="22"/>
                    <w:vertAlign w:val="superscript"/>
                    <w:lang w:val="en-US" w:eastAsia="ko-KR"/>
                  </w:rPr>
                </w:rPrChange>
              </w:rPr>
              <w:t>163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54" w:author="shkim" w:date="2010-09-06T20:41:00Z">
                  <w:rPr>
                    <w:color w:val="000000"/>
                    <w:sz w:val="22"/>
                    <w:szCs w:val="22"/>
                    <w:vertAlign w:val="superscript"/>
                    <w:lang w:val="en-US" w:eastAsia="ko-KR"/>
                  </w:rPr>
                </w:rPrChange>
              </w:rPr>
              <w:t>8.05180</w:t>
            </w:r>
          </w:p>
        </w:tc>
      </w:tr>
      <w:tr w:rsidR="005E3B33" w:rsidRPr="00A765F8" w:rsidTr="00DF01EA">
        <w:trPr>
          <w:cantSplit/>
          <w:trHeight w:val="593"/>
          <w:tblHeader/>
          <w:trPrChange w:id="3755" w:author="shkim" w:date="2010-09-05T21:22:00Z">
            <w:trPr>
              <w:cantSplit/>
              <w:trHeight w:val="593"/>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756" w:author="shkim" w:date="2010-09-05T21:2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757" w:author="shkim" w:date="2010-09-06T20:41:00Z">
                  <w:rPr>
                    <w:color w:val="000000"/>
                    <w:sz w:val="22"/>
                    <w:szCs w:val="22"/>
                    <w:vertAlign w:val="superscript"/>
                    <w:lang w:val="en-US" w:eastAsia="ko-KR"/>
                  </w:rPr>
                </w:rPrChange>
              </w:rPr>
              <w:t>3-4 years</w:t>
            </w:r>
          </w:p>
        </w:tc>
        <w:tc>
          <w:tcPr>
            <w:tcW w:w="1417" w:type="dxa"/>
            <w:tcBorders>
              <w:top w:val="single" w:sz="2" w:space="0" w:color="000000"/>
              <w:left w:val="single" w:sz="2" w:space="0" w:color="000000"/>
              <w:right w:val="nil"/>
            </w:tcBorders>
            <w:shd w:val="clear" w:color="auto" w:fill="FFFFFF"/>
            <w:tcPrChange w:id="3758" w:author="shkim" w:date="2010-09-05T21:22: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759" w:author="shkim" w:date="2010-09-06T20:41:00Z">
                <w:pPr>
                  <w:widowControl w:val="0"/>
                  <w:autoSpaceDE w:val="0"/>
                  <w:autoSpaceDN w:val="0"/>
                  <w:adjustRightInd w:val="0"/>
                  <w:ind w:left="60" w:right="60"/>
                </w:pPr>
              </w:pPrChange>
            </w:pPr>
            <w:r w:rsidRPr="00CB6E61">
              <w:rPr>
                <w:color w:val="000000"/>
                <w:sz w:val="22"/>
                <w:szCs w:val="22"/>
                <w:lang w:val="en-US" w:eastAsia="ko-KR"/>
                <w:rPrChange w:id="3760" w:author="shkim" w:date="2010-09-06T20:41: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761" w:author="shkim" w:date="2010-09-06T20:41:00Z">
                <w:pPr>
                  <w:widowControl w:val="0"/>
                  <w:autoSpaceDE w:val="0"/>
                  <w:autoSpaceDN w:val="0"/>
                  <w:adjustRightInd w:val="0"/>
                  <w:ind w:left="60" w:right="60"/>
                </w:pPr>
              </w:pPrChange>
            </w:pPr>
            <w:r w:rsidRPr="00CB6E61">
              <w:rPr>
                <w:color w:val="000000"/>
                <w:sz w:val="22"/>
                <w:szCs w:val="22"/>
                <w:lang w:val="en-US" w:eastAsia="ko-KR"/>
                <w:rPrChange w:id="3762" w:author="shkim" w:date="2010-09-06T20:41: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763" w:author="shkim" w:date="2010-09-06T20:41:00Z">
                <w:pPr>
                  <w:widowControl w:val="0"/>
                  <w:autoSpaceDE w:val="0"/>
                  <w:autoSpaceDN w:val="0"/>
                  <w:adjustRightInd w:val="0"/>
                  <w:ind w:left="60" w:right="60"/>
                </w:pPr>
              </w:pPrChange>
            </w:pPr>
            <w:r w:rsidRPr="00CB6E61">
              <w:rPr>
                <w:color w:val="000000"/>
                <w:sz w:val="22"/>
                <w:szCs w:val="22"/>
                <w:lang w:val="en-US" w:eastAsia="ko-KR"/>
                <w:rPrChange w:id="3764" w:author="shkim" w:date="2010-09-06T20:4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765" w:author="shkim" w:date="2010-09-05T21:22: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66" w:author="shkim" w:date="2010-09-06T20:41:00Z">
                  <w:rPr>
                    <w:color w:val="000000"/>
                    <w:sz w:val="22"/>
                    <w:szCs w:val="22"/>
                    <w:vertAlign w:val="superscript"/>
                    <w:lang w:val="en-US" w:eastAsia="ko-KR"/>
                  </w:rPr>
                </w:rPrChange>
              </w:rPr>
              <w:t>9.0212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67" w:author="shkim" w:date="2010-09-06T20:41:00Z">
                  <w:rPr>
                    <w:color w:val="000000"/>
                    <w:sz w:val="22"/>
                    <w:szCs w:val="22"/>
                    <w:vertAlign w:val="superscript"/>
                    <w:lang w:val="en-US" w:eastAsia="ko-KR"/>
                  </w:rPr>
                </w:rPrChange>
              </w:rPr>
              <w:t>33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68" w:author="shkim" w:date="2010-09-06T20:41:00Z">
                  <w:rPr>
                    <w:color w:val="000000"/>
                    <w:sz w:val="22"/>
                    <w:szCs w:val="22"/>
                    <w:vertAlign w:val="superscript"/>
                    <w:lang w:val="en-US" w:eastAsia="ko-KR"/>
                  </w:rPr>
                </w:rPrChange>
              </w:rPr>
              <w:t>7.65797</w:t>
            </w:r>
          </w:p>
        </w:tc>
        <w:tc>
          <w:tcPr>
            <w:tcW w:w="1835" w:type="dxa"/>
            <w:tcBorders>
              <w:top w:val="single" w:sz="2" w:space="0" w:color="000000"/>
              <w:left w:val="nil"/>
              <w:right w:val="nil"/>
            </w:tcBorders>
            <w:shd w:val="clear" w:color="auto" w:fill="FFFFFF"/>
            <w:tcPrChange w:id="3769"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770" w:author="shkim" w:date="2010-09-06T20:41:00Z">
                  <w:rPr>
                    <w:b/>
                    <w:color w:val="000000"/>
                    <w:sz w:val="22"/>
                    <w:szCs w:val="22"/>
                    <w:vertAlign w:val="superscript"/>
                    <w:lang w:val="en-US" w:eastAsia="ko-KR"/>
                  </w:rPr>
                </w:rPrChange>
              </w:rPr>
              <w:t>-.9706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71" w:author="shkim" w:date="2010-09-06T20:41:00Z">
                  <w:rPr>
                    <w:color w:val="000000"/>
                    <w:sz w:val="22"/>
                    <w:szCs w:val="22"/>
                    <w:vertAlign w:val="superscript"/>
                    <w:lang w:val="en-US" w:eastAsia="ko-KR"/>
                  </w:rPr>
                </w:rPrChange>
              </w:rPr>
              <w:t>34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72" w:author="shkim" w:date="2010-09-06T20:41:00Z">
                  <w:rPr>
                    <w:color w:val="000000"/>
                    <w:sz w:val="22"/>
                    <w:szCs w:val="22"/>
                    <w:vertAlign w:val="superscript"/>
                    <w:lang w:val="en-US" w:eastAsia="ko-KR"/>
                  </w:rPr>
                </w:rPrChange>
              </w:rPr>
              <w:t>3.56316</w:t>
            </w:r>
          </w:p>
        </w:tc>
        <w:tc>
          <w:tcPr>
            <w:tcW w:w="1920" w:type="dxa"/>
            <w:tcBorders>
              <w:top w:val="single" w:sz="2" w:space="0" w:color="000000"/>
              <w:left w:val="nil"/>
              <w:right w:val="nil"/>
            </w:tcBorders>
            <w:shd w:val="clear" w:color="auto" w:fill="FFFFFF"/>
            <w:tcPrChange w:id="3773"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74" w:author="shkim" w:date="2010-09-06T20:41:00Z">
                  <w:rPr>
                    <w:color w:val="000000"/>
                    <w:sz w:val="22"/>
                    <w:szCs w:val="22"/>
                    <w:vertAlign w:val="superscript"/>
                    <w:lang w:val="en-US" w:eastAsia="ko-KR"/>
                  </w:rPr>
                </w:rPrChange>
              </w:rPr>
              <w:t>2.6471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75" w:author="shkim" w:date="2010-09-06T20:41:00Z">
                  <w:rPr>
                    <w:color w:val="000000"/>
                    <w:sz w:val="22"/>
                    <w:szCs w:val="22"/>
                    <w:vertAlign w:val="superscript"/>
                    <w:lang w:val="en-US" w:eastAsia="ko-KR"/>
                  </w:rPr>
                </w:rPrChange>
              </w:rPr>
              <w:t>34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76" w:author="shkim" w:date="2010-09-06T20:41:00Z">
                  <w:rPr>
                    <w:color w:val="000000"/>
                    <w:sz w:val="22"/>
                    <w:szCs w:val="22"/>
                    <w:vertAlign w:val="superscript"/>
                    <w:lang w:val="en-US" w:eastAsia="ko-KR"/>
                  </w:rPr>
                </w:rPrChange>
              </w:rPr>
              <w:t>6.85292</w:t>
            </w:r>
          </w:p>
        </w:tc>
      </w:tr>
      <w:tr w:rsidR="005E3B33" w:rsidRPr="00A765F8" w:rsidTr="00DF01EA">
        <w:trPr>
          <w:cantSplit/>
          <w:trHeight w:val="378"/>
          <w:tblHeader/>
          <w:trPrChange w:id="3777" w:author="shkim" w:date="2010-09-05T21:22:00Z">
            <w:trPr>
              <w:cantSplit/>
              <w:trHeight w:val="378"/>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778" w:author="shkim" w:date="2010-09-05T21:2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779" w:author="shkim" w:date="2010-09-06T20:41:00Z">
                  <w:rPr>
                    <w:color w:val="000000"/>
                    <w:sz w:val="22"/>
                    <w:szCs w:val="22"/>
                    <w:vertAlign w:val="superscript"/>
                    <w:lang w:val="en-US" w:eastAsia="ko-KR"/>
                  </w:rPr>
                </w:rPrChange>
              </w:rPr>
              <w:t>5-6 years</w:t>
            </w:r>
          </w:p>
        </w:tc>
        <w:tc>
          <w:tcPr>
            <w:tcW w:w="1417" w:type="dxa"/>
            <w:tcBorders>
              <w:top w:val="single" w:sz="2" w:space="0" w:color="000000"/>
              <w:left w:val="single" w:sz="2" w:space="0" w:color="000000"/>
              <w:right w:val="nil"/>
            </w:tcBorders>
            <w:shd w:val="clear" w:color="auto" w:fill="FFFFFF"/>
            <w:tcPrChange w:id="3780" w:author="shkim" w:date="2010-09-05T21:22: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781" w:author="shkim" w:date="2010-09-06T20:41:00Z">
                <w:pPr>
                  <w:widowControl w:val="0"/>
                  <w:autoSpaceDE w:val="0"/>
                  <w:autoSpaceDN w:val="0"/>
                  <w:adjustRightInd w:val="0"/>
                  <w:ind w:left="60" w:right="60"/>
                </w:pPr>
              </w:pPrChange>
            </w:pPr>
            <w:r w:rsidRPr="00CB6E61">
              <w:rPr>
                <w:color w:val="000000"/>
                <w:sz w:val="22"/>
                <w:szCs w:val="22"/>
                <w:lang w:val="en-US" w:eastAsia="ko-KR"/>
                <w:rPrChange w:id="3782" w:author="shkim" w:date="2010-09-06T20:41: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783" w:author="shkim" w:date="2010-09-06T20:41:00Z">
                <w:pPr>
                  <w:widowControl w:val="0"/>
                  <w:autoSpaceDE w:val="0"/>
                  <w:autoSpaceDN w:val="0"/>
                  <w:adjustRightInd w:val="0"/>
                  <w:ind w:left="60" w:right="60"/>
                </w:pPr>
              </w:pPrChange>
            </w:pPr>
            <w:r w:rsidRPr="00CB6E61">
              <w:rPr>
                <w:color w:val="000000"/>
                <w:sz w:val="22"/>
                <w:szCs w:val="22"/>
                <w:lang w:val="en-US" w:eastAsia="ko-KR"/>
                <w:rPrChange w:id="3784" w:author="shkim" w:date="2010-09-06T20:41: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785" w:author="shkim" w:date="2010-09-06T20:41:00Z">
                <w:pPr>
                  <w:widowControl w:val="0"/>
                  <w:autoSpaceDE w:val="0"/>
                  <w:autoSpaceDN w:val="0"/>
                  <w:adjustRightInd w:val="0"/>
                  <w:ind w:left="60" w:right="60"/>
                </w:pPr>
              </w:pPrChange>
            </w:pPr>
            <w:r w:rsidRPr="00CB6E61">
              <w:rPr>
                <w:color w:val="000000"/>
                <w:sz w:val="22"/>
                <w:szCs w:val="22"/>
                <w:lang w:val="en-US" w:eastAsia="ko-KR"/>
                <w:rPrChange w:id="3786" w:author="shkim" w:date="2010-09-06T20:4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787" w:author="shkim" w:date="2010-09-05T21:22: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88" w:author="shkim" w:date="2010-09-06T20:41:00Z">
                  <w:rPr>
                    <w:color w:val="000000"/>
                    <w:sz w:val="22"/>
                    <w:szCs w:val="22"/>
                    <w:vertAlign w:val="superscript"/>
                    <w:lang w:val="en-US" w:eastAsia="ko-KR"/>
                  </w:rPr>
                </w:rPrChange>
              </w:rPr>
              <w:t>8.6132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89" w:author="shkim" w:date="2010-09-06T20:41:00Z">
                  <w:rPr>
                    <w:color w:val="000000"/>
                    <w:sz w:val="22"/>
                    <w:szCs w:val="22"/>
                    <w:vertAlign w:val="superscript"/>
                    <w:lang w:val="en-US" w:eastAsia="ko-KR"/>
                  </w:rPr>
                </w:rPrChange>
              </w:rPr>
              <w:t>17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90" w:author="shkim" w:date="2010-09-06T20:41:00Z">
                  <w:rPr>
                    <w:color w:val="000000"/>
                    <w:sz w:val="22"/>
                    <w:szCs w:val="22"/>
                    <w:vertAlign w:val="superscript"/>
                    <w:lang w:val="en-US" w:eastAsia="ko-KR"/>
                  </w:rPr>
                </w:rPrChange>
              </w:rPr>
              <w:t>7.63867</w:t>
            </w:r>
          </w:p>
        </w:tc>
        <w:tc>
          <w:tcPr>
            <w:tcW w:w="1835" w:type="dxa"/>
            <w:tcBorders>
              <w:top w:val="single" w:sz="2" w:space="0" w:color="000000"/>
              <w:left w:val="nil"/>
              <w:right w:val="nil"/>
            </w:tcBorders>
            <w:shd w:val="clear" w:color="auto" w:fill="FFFFFF"/>
            <w:tcPrChange w:id="3791"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792" w:author="shkim" w:date="2010-09-06T20:41:00Z">
                  <w:rPr>
                    <w:b/>
                    <w:color w:val="000000"/>
                    <w:sz w:val="22"/>
                    <w:szCs w:val="22"/>
                    <w:vertAlign w:val="superscript"/>
                    <w:lang w:val="en-US" w:eastAsia="ko-KR"/>
                  </w:rPr>
                </w:rPrChange>
              </w:rPr>
              <w:t>-.4118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93" w:author="shkim" w:date="2010-09-06T20:41:00Z">
                  <w:rPr>
                    <w:color w:val="000000"/>
                    <w:sz w:val="22"/>
                    <w:szCs w:val="22"/>
                    <w:vertAlign w:val="superscript"/>
                    <w:lang w:val="en-US" w:eastAsia="ko-KR"/>
                  </w:rPr>
                </w:rPrChange>
              </w:rPr>
              <w:t>17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94" w:author="shkim" w:date="2010-09-06T20:41:00Z">
                  <w:rPr>
                    <w:color w:val="000000"/>
                    <w:sz w:val="22"/>
                    <w:szCs w:val="22"/>
                    <w:vertAlign w:val="superscript"/>
                    <w:lang w:val="en-US" w:eastAsia="ko-KR"/>
                  </w:rPr>
                </w:rPrChange>
              </w:rPr>
              <w:t>3.67524</w:t>
            </w:r>
          </w:p>
        </w:tc>
        <w:tc>
          <w:tcPr>
            <w:tcW w:w="1920" w:type="dxa"/>
            <w:tcBorders>
              <w:top w:val="single" w:sz="2" w:space="0" w:color="000000"/>
              <w:left w:val="nil"/>
              <w:right w:val="nil"/>
            </w:tcBorders>
            <w:shd w:val="clear" w:color="auto" w:fill="FFFFFF"/>
            <w:tcPrChange w:id="3795"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96" w:author="shkim" w:date="2010-09-06T20:41:00Z">
                  <w:rPr>
                    <w:color w:val="000000"/>
                    <w:sz w:val="22"/>
                    <w:szCs w:val="22"/>
                    <w:vertAlign w:val="superscript"/>
                    <w:lang w:val="en-US" w:eastAsia="ko-KR"/>
                  </w:rPr>
                </w:rPrChange>
              </w:rPr>
              <w:t>1.5000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97" w:author="shkim" w:date="2010-09-06T20:41:00Z">
                  <w:rPr>
                    <w:color w:val="000000"/>
                    <w:sz w:val="22"/>
                    <w:szCs w:val="22"/>
                    <w:vertAlign w:val="superscript"/>
                    <w:lang w:val="en-US" w:eastAsia="ko-KR"/>
                  </w:rPr>
                </w:rPrChange>
              </w:rPr>
              <w:t>16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798" w:author="shkim" w:date="2010-09-06T20:41:00Z">
                  <w:rPr>
                    <w:color w:val="000000"/>
                    <w:sz w:val="22"/>
                    <w:szCs w:val="22"/>
                    <w:vertAlign w:val="superscript"/>
                    <w:lang w:val="en-US" w:eastAsia="ko-KR"/>
                  </w:rPr>
                </w:rPrChange>
              </w:rPr>
              <w:t>8.43801</w:t>
            </w:r>
          </w:p>
        </w:tc>
      </w:tr>
      <w:tr w:rsidR="005E3B33" w:rsidRPr="00A765F8" w:rsidTr="00DF01EA">
        <w:trPr>
          <w:cantSplit/>
          <w:trHeight w:val="445"/>
          <w:tblHeader/>
          <w:trPrChange w:id="3799" w:author="shkim" w:date="2010-09-05T21:22:00Z">
            <w:trPr>
              <w:cantSplit/>
              <w:trHeight w:val="445"/>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800" w:author="shkim" w:date="2010-09-05T21:2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801" w:author="shkim" w:date="2010-09-06T20:41:00Z">
                  <w:rPr>
                    <w:color w:val="000000"/>
                    <w:sz w:val="22"/>
                    <w:szCs w:val="22"/>
                    <w:vertAlign w:val="superscript"/>
                    <w:lang w:val="en-US" w:eastAsia="ko-KR"/>
                  </w:rPr>
                </w:rPrChange>
              </w:rPr>
              <w:t>7-8 years</w:t>
            </w:r>
          </w:p>
        </w:tc>
        <w:tc>
          <w:tcPr>
            <w:tcW w:w="1417" w:type="dxa"/>
            <w:tcBorders>
              <w:top w:val="single" w:sz="2" w:space="0" w:color="000000"/>
              <w:left w:val="single" w:sz="2" w:space="0" w:color="000000"/>
              <w:right w:val="nil"/>
            </w:tcBorders>
            <w:shd w:val="clear" w:color="auto" w:fill="FFFFFF"/>
            <w:tcPrChange w:id="3802" w:author="shkim" w:date="2010-09-05T21:22: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803" w:author="shkim" w:date="2010-09-06T20:41:00Z">
                <w:pPr>
                  <w:widowControl w:val="0"/>
                  <w:autoSpaceDE w:val="0"/>
                  <w:autoSpaceDN w:val="0"/>
                  <w:adjustRightInd w:val="0"/>
                  <w:ind w:left="60" w:right="60"/>
                </w:pPr>
              </w:pPrChange>
            </w:pPr>
            <w:r w:rsidRPr="00CB6E61">
              <w:rPr>
                <w:color w:val="000000"/>
                <w:sz w:val="22"/>
                <w:szCs w:val="22"/>
                <w:lang w:val="en-US" w:eastAsia="ko-KR"/>
                <w:rPrChange w:id="3804" w:author="shkim" w:date="2010-09-06T20:41: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805" w:author="shkim" w:date="2010-09-06T20:41:00Z">
                <w:pPr>
                  <w:widowControl w:val="0"/>
                  <w:autoSpaceDE w:val="0"/>
                  <w:autoSpaceDN w:val="0"/>
                  <w:adjustRightInd w:val="0"/>
                  <w:ind w:left="60" w:right="60"/>
                </w:pPr>
              </w:pPrChange>
            </w:pPr>
            <w:r w:rsidRPr="00CB6E61">
              <w:rPr>
                <w:color w:val="000000"/>
                <w:sz w:val="22"/>
                <w:szCs w:val="22"/>
                <w:lang w:val="en-US" w:eastAsia="ko-KR"/>
                <w:rPrChange w:id="3806" w:author="shkim" w:date="2010-09-06T20:41: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807" w:author="shkim" w:date="2010-09-06T20:41:00Z">
                <w:pPr>
                  <w:widowControl w:val="0"/>
                  <w:autoSpaceDE w:val="0"/>
                  <w:autoSpaceDN w:val="0"/>
                  <w:adjustRightInd w:val="0"/>
                  <w:ind w:left="60" w:right="60"/>
                </w:pPr>
              </w:pPrChange>
            </w:pPr>
            <w:r w:rsidRPr="00CB6E61">
              <w:rPr>
                <w:color w:val="000000"/>
                <w:sz w:val="22"/>
                <w:szCs w:val="22"/>
                <w:lang w:val="en-US" w:eastAsia="ko-KR"/>
                <w:rPrChange w:id="3808" w:author="shkim" w:date="2010-09-06T20:4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809" w:author="shkim" w:date="2010-09-05T21:22: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10" w:author="shkim" w:date="2010-09-06T20:41:00Z">
                  <w:rPr>
                    <w:color w:val="000000"/>
                    <w:sz w:val="22"/>
                    <w:szCs w:val="22"/>
                    <w:vertAlign w:val="superscript"/>
                    <w:lang w:val="en-US" w:eastAsia="ko-KR"/>
                  </w:rPr>
                </w:rPrChange>
              </w:rPr>
              <w:t>11.3111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11" w:author="shkim" w:date="2010-09-06T20:41:00Z">
                  <w:rPr>
                    <w:color w:val="000000"/>
                    <w:sz w:val="22"/>
                    <w:szCs w:val="22"/>
                    <w:vertAlign w:val="superscript"/>
                    <w:lang w:val="en-US" w:eastAsia="ko-KR"/>
                  </w:rPr>
                </w:rPrChange>
              </w:rPr>
              <w:t>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12" w:author="shkim" w:date="2010-09-06T20:41:00Z">
                  <w:rPr>
                    <w:color w:val="000000"/>
                    <w:sz w:val="22"/>
                    <w:szCs w:val="22"/>
                    <w:vertAlign w:val="superscript"/>
                    <w:lang w:val="en-US" w:eastAsia="ko-KR"/>
                  </w:rPr>
                </w:rPrChange>
              </w:rPr>
              <w:t>3.37408</w:t>
            </w:r>
          </w:p>
        </w:tc>
        <w:tc>
          <w:tcPr>
            <w:tcW w:w="1835" w:type="dxa"/>
            <w:tcBorders>
              <w:top w:val="single" w:sz="2" w:space="0" w:color="000000"/>
              <w:left w:val="nil"/>
              <w:right w:val="nil"/>
            </w:tcBorders>
            <w:shd w:val="clear" w:color="auto" w:fill="FFFFFF"/>
            <w:tcPrChange w:id="3813"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814" w:author="shkim" w:date="2010-09-06T20:41:00Z">
                  <w:rPr>
                    <w:b/>
                    <w:color w:val="000000"/>
                    <w:sz w:val="22"/>
                    <w:szCs w:val="22"/>
                    <w:vertAlign w:val="superscript"/>
                    <w:lang w:val="en-US" w:eastAsia="ko-KR"/>
                  </w:rPr>
                </w:rPrChange>
              </w:rPr>
              <w:t>-.2222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15" w:author="shkim" w:date="2010-09-06T20:41:00Z">
                  <w:rPr>
                    <w:color w:val="000000"/>
                    <w:sz w:val="22"/>
                    <w:szCs w:val="22"/>
                    <w:vertAlign w:val="superscript"/>
                    <w:lang w:val="en-US" w:eastAsia="ko-KR"/>
                  </w:rPr>
                </w:rPrChange>
              </w:rPr>
              <w:t>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16" w:author="shkim" w:date="2010-09-06T20:41:00Z">
                  <w:rPr>
                    <w:color w:val="000000"/>
                    <w:sz w:val="22"/>
                    <w:szCs w:val="22"/>
                    <w:vertAlign w:val="superscript"/>
                    <w:lang w:val="en-US" w:eastAsia="ko-KR"/>
                  </w:rPr>
                </w:rPrChange>
              </w:rPr>
              <w:t>.66667</w:t>
            </w:r>
          </w:p>
        </w:tc>
        <w:tc>
          <w:tcPr>
            <w:tcW w:w="1920" w:type="dxa"/>
            <w:tcBorders>
              <w:top w:val="single" w:sz="2" w:space="0" w:color="000000"/>
              <w:left w:val="nil"/>
              <w:right w:val="nil"/>
            </w:tcBorders>
            <w:shd w:val="clear" w:color="auto" w:fill="FFFFFF"/>
            <w:tcPrChange w:id="3817"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18" w:author="shkim" w:date="2010-09-06T20:41:00Z">
                  <w:rPr>
                    <w:color w:val="000000"/>
                    <w:sz w:val="22"/>
                    <w:szCs w:val="22"/>
                    <w:vertAlign w:val="superscript"/>
                    <w:lang w:val="en-US" w:eastAsia="ko-KR"/>
                  </w:rPr>
                </w:rPrChange>
              </w:rPr>
              <w:t>6.8889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19" w:author="shkim" w:date="2010-09-06T20:41:00Z">
                  <w:rPr>
                    <w:color w:val="000000"/>
                    <w:sz w:val="22"/>
                    <w:szCs w:val="22"/>
                    <w:vertAlign w:val="superscript"/>
                    <w:lang w:val="en-US" w:eastAsia="ko-KR"/>
                  </w:rPr>
                </w:rPrChange>
              </w:rPr>
              <w:t>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20" w:author="shkim" w:date="2010-09-06T20:41:00Z">
                  <w:rPr>
                    <w:color w:val="000000"/>
                    <w:sz w:val="22"/>
                    <w:szCs w:val="22"/>
                    <w:vertAlign w:val="superscript"/>
                    <w:lang w:val="en-US" w:eastAsia="ko-KR"/>
                  </w:rPr>
                </w:rPrChange>
              </w:rPr>
              <w:t>8.96444</w:t>
            </w:r>
          </w:p>
        </w:tc>
      </w:tr>
      <w:tr w:rsidR="005E3B33" w:rsidRPr="00A765F8" w:rsidTr="00DF01EA">
        <w:trPr>
          <w:cantSplit/>
          <w:trHeight w:val="371"/>
          <w:tblHeader/>
          <w:trPrChange w:id="3821" w:author="shkim" w:date="2010-09-05T21:22:00Z">
            <w:trPr>
              <w:cantSplit/>
              <w:trHeight w:val="371"/>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822" w:author="shkim" w:date="2010-09-05T21:2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823" w:author="shkim" w:date="2010-09-06T20:41:00Z">
                  <w:rPr>
                    <w:color w:val="000000"/>
                    <w:sz w:val="22"/>
                    <w:szCs w:val="22"/>
                    <w:vertAlign w:val="superscript"/>
                    <w:lang w:val="en-US" w:eastAsia="ko-KR"/>
                  </w:rPr>
                </w:rPrChange>
              </w:rPr>
              <w:t>9-10 years</w:t>
            </w:r>
          </w:p>
        </w:tc>
        <w:tc>
          <w:tcPr>
            <w:tcW w:w="1417" w:type="dxa"/>
            <w:tcBorders>
              <w:top w:val="single" w:sz="2" w:space="0" w:color="000000"/>
              <w:left w:val="single" w:sz="2" w:space="0" w:color="000000"/>
              <w:right w:val="nil"/>
            </w:tcBorders>
            <w:shd w:val="clear" w:color="auto" w:fill="FFFFFF"/>
            <w:tcPrChange w:id="3824" w:author="shkim" w:date="2010-09-05T21:22: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825" w:author="shkim" w:date="2010-09-06T20:41:00Z">
                <w:pPr>
                  <w:widowControl w:val="0"/>
                  <w:autoSpaceDE w:val="0"/>
                  <w:autoSpaceDN w:val="0"/>
                  <w:adjustRightInd w:val="0"/>
                  <w:ind w:left="60" w:right="60"/>
                </w:pPr>
              </w:pPrChange>
            </w:pPr>
            <w:r w:rsidRPr="00CB6E61">
              <w:rPr>
                <w:color w:val="000000"/>
                <w:sz w:val="22"/>
                <w:szCs w:val="22"/>
                <w:lang w:val="en-US" w:eastAsia="ko-KR"/>
                <w:rPrChange w:id="3826" w:author="shkim" w:date="2010-09-06T20:41: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827" w:author="shkim" w:date="2010-09-06T20:41:00Z">
                <w:pPr>
                  <w:widowControl w:val="0"/>
                  <w:autoSpaceDE w:val="0"/>
                  <w:autoSpaceDN w:val="0"/>
                  <w:adjustRightInd w:val="0"/>
                  <w:ind w:left="60" w:right="60"/>
                </w:pPr>
              </w:pPrChange>
            </w:pPr>
            <w:r w:rsidRPr="00CB6E61">
              <w:rPr>
                <w:color w:val="000000"/>
                <w:sz w:val="22"/>
                <w:szCs w:val="22"/>
                <w:lang w:val="en-US" w:eastAsia="ko-KR"/>
                <w:rPrChange w:id="3828" w:author="shkim" w:date="2010-09-06T20:41: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829" w:author="shkim" w:date="2010-09-06T20:41:00Z">
                <w:pPr>
                  <w:widowControl w:val="0"/>
                  <w:autoSpaceDE w:val="0"/>
                  <w:autoSpaceDN w:val="0"/>
                  <w:adjustRightInd w:val="0"/>
                  <w:ind w:left="60" w:right="60"/>
                </w:pPr>
              </w:pPrChange>
            </w:pPr>
            <w:r w:rsidRPr="00CB6E61">
              <w:rPr>
                <w:color w:val="000000"/>
                <w:sz w:val="22"/>
                <w:szCs w:val="22"/>
                <w:lang w:val="en-US" w:eastAsia="ko-KR"/>
                <w:rPrChange w:id="3830" w:author="shkim" w:date="2010-09-06T20:4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831" w:author="shkim" w:date="2010-09-05T21:22: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32" w:author="shkim" w:date="2010-09-06T20:41:00Z">
                  <w:rPr>
                    <w:color w:val="000000"/>
                    <w:sz w:val="22"/>
                    <w:szCs w:val="22"/>
                    <w:vertAlign w:val="superscript"/>
                    <w:lang w:val="en-US" w:eastAsia="ko-KR"/>
                  </w:rPr>
                </w:rPrChange>
              </w:rPr>
              <w:t>8.7432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33" w:author="shkim" w:date="2010-09-06T20:41:00Z">
                  <w:rPr>
                    <w:color w:val="000000"/>
                    <w:sz w:val="22"/>
                    <w:szCs w:val="22"/>
                    <w:vertAlign w:val="superscript"/>
                    <w:lang w:val="en-US" w:eastAsia="ko-KR"/>
                  </w:rPr>
                </w:rPrChange>
              </w:rPr>
              <w:t>11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34" w:author="shkim" w:date="2010-09-06T20:41:00Z">
                  <w:rPr>
                    <w:color w:val="000000"/>
                    <w:sz w:val="22"/>
                    <w:szCs w:val="22"/>
                    <w:vertAlign w:val="superscript"/>
                    <w:lang w:val="en-US" w:eastAsia="ko-KR"/>
                  </w:rPr>
                </w:rPrChange>
              </w:rPr>
              <w:t>7.78380</w:t>
            </w:r>
          </w:p>
        </w:tc>
        <w:tc>
          <w:tcPr>
            <w:tcW w:w="1835" w:type="dxa"/>
            <w:tcBorders>
              <w:top w:val="single" w:sz="2" w:space="0" w:color="000000"/>
              <w:left w:val="nil"/>
              <w:right w:val="nil"/>
            </w:tcBorders>
            <w:shd w:val="clear" w:color="auto" w:fill="FFFFFF"/>
            <w:tcPrChange w:id="3835"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836" w:author="shkim" w:date="2010-09-06T20:41:00Z">
                  <w:rPr>
                    <w:b/>
                    <w:color w:val="000000"/>
                    <w:sz w:val="22"/>
                    <w:szCs w:val="22"/>
                    <w:vertAlign w:val="superscript"/>
                    <w:lang w:val="en-US" w:eastAsia="ko-KR"/>
                  </w:rPr>
                </w:rPrChange>
              </w:rPr>
              <w:t>.8182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37" w:author="shkim" w:date="2010-09-06T20:41:00Z">
                  <w:rPr>
                    <w:color w:val="000000"/>
                    <w:sz w:val="22"/>
                    <w:szCs w:val="22"/>
                    <w:vertAlign w:val="superscript"/>
                    <w:lang w:val="en-US" w:eastAsia="ko-KR"/>
                  </w:rPr>
                </w:rPrChange>
              </w:rPr>
              <w:t>11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38" w:author="shkim" w:date="2010-09-06T20:41:00Z">
                  <w:rPr>
                    <w:color w:val="000000"/>
                    <w:sz w:val="22"/>
                    <w:szCs w:val="22"/>
                    <w:vertAlign w:val="superscript"/>
                    <w:lang w:val="en-US" w:eastAsia="ko-KR"/>
                  </w:rPr>
                </w:rPrChange>
              </w:rPr>
              <w:t>5.13455</w:t>
            </w:r>
          </w:p>
        </w:tc>
        <w:tc>
          <w:tcPr>
            <w:tcW w:w="1920" w:type="dxa"/>
            <w:tcBorders>
              <w:top w:val="single" w:sz="2" w:space="0" w:color="000000"/>
              <w:left w:val="nil"/>
              <w:right w:val="nil"/>
            </w:tcBorders>
            <w:shd w:val="clear" w:color="auto" w:fill="FFFFFF"/>
            <w:tcPrChange w:id="3839"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40" w:author="shkim" w:date="2010-09-06T20:41:00Z">
                  <w:rPr>
                    <w:color w:val="000000"/>
                    <w:sz w:val="22"/>
                    <w:szCs w:val="22"/>
                    <w:vertAlign w:val="superscript"/>
                    <w:lang w:val="en-US" w:eastAsia="ko-KR"/>
                  </w:rPr>
                </w:rPrChange>
              </w:rPr>
              <w:t>-1.6250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41" w:author="shkim" w:date="2010-09-06T20:41:00Z">
                  <w:rPr>
                    <w:color w:val="000000"/>
                    <w:sz w:val="22"/>
                    <w:szCs w:val="22"/>
                    <w:vertAlign w:val="superscript"/>
                    <w:lang w:val="en-US" w:eastAsia="ko-KR"/>
                  </w:rPr>
                </w:rPrChange>
              </w:rPr>
              <w:t>10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42" w:author="shkim" w:date="2010-09-06T20:41:00Z">
                  <w:rPr>
                    <w:color w:val="000000"/>
                    <w:sz w:val="22"/>
                    <w:szCs w:val="22"/>
                    <w:vertAlign w:val="superscript"/>
                    <w:lang w:val="en-US" w:eastAsia="ko-KR"/>
                  </w:rPr>
                </w:rPrChange>
              </w:rPr>
              <w:t>6.85692</w:t>
            </w:r>
          </w:p>
        </w:tc>
      </w:tr>
      <w:tr w:rsidR="005E3B33" w:rsidRPr="00A765F8" w:rsidTr="00DF01EA">
        <w:trPr>
          <w:cantSplit/>
          <w:trHeight w:val="126"/>
          <w:tblHeader/>
          <w:trPrChange w:id="3843" w:author="shkim" w:date="2010-09-05T21:22:00Z">
            <w:trPr>
              <w:cantSplit/>
              <w:trHeight w:val="126"/>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844" w:author="shkim" w:date="2010-09-05T21:22: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845" w:author="shkim" w:date="2010-09-06T20:41:00Z">
                  <w:rPr>
                    <w:color w:val="000000"/>
                    <w:sz w:val="22"/>
                    <w:szCs w:val="22"/>
                    <w:vertAlign w:val="superscript"/>
                    <w:lang w:val="en-US" w:eastAsia="ko-KR"/>
                  </w:rPr>
                </w:rPrChange>
              </w:rPr>
              <w:t>Total</w:t>
            </w:r>
          </w:p>
        </w:tc>
        <w:tc>
          <w:tcPr>
            <w:tcW w:w="1417" w:type="dxa"/>
            <w:tcBorders>
              <w:top w:val="single" w:sz="2" w:space="0" w:color="000000"/>
              <w:left w:val="single" w:sz="2" w:space="0" w:color="000000"/>
              <w:right w:val="nil"/>
            </w:tcBorders>
            <w:shd w:val="clear" w:color="auto" w:fill="FFFFFF"/>
            <w:tcPrChange w:id="3846" w:author="shkim" w:date="2010-09-05T21:22: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847" w:author="shkim" w:date="2010-09-06T20:41:00Z">
                <w:pPr>
                  <w:widowControl w:val="0"/>
                  <w:autoSpaceDE w:val="0"/>
                  <w:autoSpaceDN w:val="0"/>
                  <w:adjustRightInd w:val="0"/>
                  <w:ind w:left="60" w:right="60"/>
                </w:pPr>
              </w:pPrChange>
            </w:pPr>
            <w:r w:rsidRPr="00CB6E61">
              <w:rPr>
                <w:color w:val="000000"/>
                <w:sz w:val="22"/>
                <w:szCs w:val="22"/>
                <w:lang w:val="en-US" w:eastAsia="ko-KR"/>
                <w:rPrChange w:id="3848" w:author="shkim" w:date="2010-09-06T20:41: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849" w:author="shkim" w:date="2010-09-06T20:41:00Z">
                <w:pPr>
                  <w:widowControl w:val="0"/>
                  <w:autoSpaceDE w:val="0"/>
                  <w:autoSpaceDN w:val="0"/>
                  <w:adjustRightInd w:val="0"/>
                  <w:ind w:left="60" w:right="60"/>
                </w:pPr>
              </w:pPrChange>
            </w:pPr>
            <w:r w:rsidRPr="00CB6E61">
              <w:rPr>
                <w:color w:val="000000"/>
                <w:sz w:val="22"/>
                <w:szCs w:val="22"/>
                <w:lang w:val="en-US" w:eastAsia="ko-KR"/>
                <w:rPrChange w:id="3850" w:author="shkim" w:date="2010-09-06T20:41: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851" w:author="shkim" w:date="2010-09-06T20:41:00Z">
                <w:pPr>
                  <w:widowControl w:val="0"/>
                  <w:autoSpaceDE w:val="0"/>
                  <w:autoSpaceDN w:val="0"/>
                  <w:adjustRightInd w:val="0"/>
                  <w:ind w:left="60" w:right="60"/>
                </w:pPr>
              </w:pPrChange>
            </w:pPr>
            <w:r w:rsidRPr="00CB6E61">
              <w:rPr>
                <w:color w:val="000000"/>
                <w:sz w:val="22"/>
                <w:szCs w:val="22"/>
                <w:lang w:val="en-US" w:eastAsia="ko-KR"/>
                <w:rPrChange w:id="3852" w:author="shkim" w:date="2010-09-06T20:41:00Z">
                  <w:rPr>
                    <w:color w:val="000000"/>
                    <w:sz w:val="22"/>
                    <w:szCs w:val="22"/>
                    <w:vertAlign w:val="superscript"/>
                    <w:lang w:val="en-US" w:eastAsia="ko-KR"/>
                  </w:rPr>
                </w:rPrChange>
              </w:rPr>
              <w:t>Std. Deviation</w:t>
            </w:r>
          </w:p>
        </w:tc>
        <w:tc>
          <w:tcPr>
            <w:tcW w:w="1843" w:type="dxa"/>
            <w:tcBorders>
              <w:top w:val="single" w:sz="2" w:space="0" w:color="000000"/>
              <w:left w:val="nil"/>
              <w:right w:val="nil"/>
            </w:tcBorders>
            <w:shd w:val="clear" w:color="auto" w:fill="FFFFFF"/>
            <w:tcPrChange w:id="3853" w:author="shkim" w:date="2010-09-05T21:22:00Z">
              <w:tcPr>
                <w:tcW w:w="175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54" w:author="shkim" w:date="2010-09-06T20:41:00Z">
                  <w:rPr>
                    <w:color w:val="000000"/>
                    <w:sz w:val="22"/>
                    <w:szCs w:val="22"/>
                    <w:vertAlign w:val="superscript"/>
                    <w:lang w:val="en-US" w:eastAsia="ko-KR"/>
                  </w:rPr>
                </w:rPrChange>
              </w:rPr>
              <w:t>7.6076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55" w:author="shkim" w:date="2010-09-06T20:41:00Z">
                  <w:rPr>
                    <w:color w:val="000000"/>
                    <w:sz w:val="22"/>
                    <w:szCs w:val="22"/>
                    <w:vertAlign w:val="superscript"/>
                    <w:lang w:val="en-US" w:eastAsia="ko-KR"/>
                  </w:rPr>
                </w:rPrChange>
              </w:rPr>
              <w:t>388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56" w:author="shkim" w:date="2010-09-06T20:41:00Z">
                  <w:rPr>
                    <w:color w:val="000000"/>
                    <w:sz w:val="22"/>
                    <w:szCs w:val="22"/>
                    <w:vertAlign w:val="superscript"/>
                    <w:lang w:val="en-US" w:eastAsia="ko-KR"/>
                  </w:rPr>
                </w:rPrChange>
              </w:rPr>
              <w:t>6.09821</w:t>
            </w:r>
          </w:p>
        </w:tc>
        <w:tc>
          <w:tcPr>
            <w:tcW w:w="1835" w:type="dxa"/>
            <w:tcBorders>
              <w:top w:val="single" w:sz="2" w:space="0" w:color="000000"/>
              <w:left w:val="nil"/>
              <w:right w:val="nil"/>
            </w:tcBorders>
            <w:shd w:val="clear" w:color="auto" w:fill="FFFFFF"/>
            <w:tcPrChange w:id="3857"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58" w:author="shkim" w:date="2010-09-06T20:41:00Z">
                  <w:rPr>
                    <w:color w:val="000000"/>
                    <w:sz w:val="22"/>
                    <w:szCs w:val="22"/>
                    <w:vertAlign w:val="superscript"/>
                    <w:lang w:val="en-US" w:eastAsia="ko-KR"/>
                  </w:rPr>
                </w:rPrChange>
              </w:rPr>
              <w:t>.0996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59" w:author="shkim" w:date="2010-09-06T20:41:00Z">
                  <w:rPr>
                    <w:color w:val="000000"/>
                    <w:sz w:val="22"/>
                    <w:szCs w:val="22"/>
                    <w:vertAlign w:val="superscript"/>
                    <w:lang w:val="en-US" w:eastAsia="ko-KR"/>
                  </w:rPr>
                </w:rPrChange>
              </w:rPr>
              <w:t>387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60" w:author="shkim" w:date="2010-09-06T20:41:00Z">
                  <w:rPr>
                    <w:color w:val="000000"/>
                    <w:sz w:val="22"/>
                    <w:szCs w:val="22"/>
                    <w:vertAlign w:val="superscript"/>
                    <w:lang w:val="en-US" w:eastAsia="ko-KR"/>
                  </w:rPr>
                </w:rPrChange>
              </w:rPr>
              <w:t>4.78323</w:t>
            </w:r>
          </w:p>
        </w:tc>
        <w:tc>
          <w:tcPr>
            <w:tcW w:w="1920" w:type="dxa"/>
            <w:tcBorders>
              <w:top w:val="single" w:sz="2" w:space="0" w:color="000000"/>
              <w:left w:val="nil"/>
              <w:right w:val="nil"/>
            </w:tcBorders>
            <w:shd w:val="clear" w:color="auto" w:fill="FFFFFF"/>
            <w:tcPrChange w:id="3861" w:author="shkim" w:date="2010-09-05T21:22: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62" w:author="shkim" w:date="2010-09-06T20:41:00Z">
                  <w:rPr>
                    <w:color w:val="000000"/>
                    <w:sz w:val="22"/>
                    <w:szCs w:val="22"/>
                    <w:vertAlign w:val="superscript"/>
                    <w:lang w:val="en-US" w:eastAsia="ko-KR"/>
                  </w:rPr>
                </w:rPrChange>
              </w:rPr>
              <w:t>1.4809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63" w:author="shkim" w:date="2010-09-06T20:41:00Z">
                  <w:rPr>
                    <w:color w:val="000000"/>
                    <w:sz w:val="22"/>
                    <w:szCs w:val="22"/>
                    <w:vertAlign w:val="superscript"/>
                    <w:lang w:val="en-US" w:eastAsia="ko-KR"/>
                  </w:rPr>
                </w:rPrChange>
              </w:rPr>
              <w:t>379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864" w:author="shkim" w:date="2010-09-06T20:41:00Z">
                  <w:rPr>
                    <w:color w:val="000000"/>
                    <w:sz w:val="22"/>
                    <w:szCs w:val="22"/>
                    <w:vertAlign w:val="superscript"/>
                    <w:lang w:val="en-US" w:eastAsia="ko-KR"/>
                  </w:rPr>
                </w:rPrChange>
              </w:rPr>
              <w:t>7.80655</w:t>
            </w:r>
          </w:p>
        </w:tc>
      </w:tr>
    </w:tbl>
    <w:p w:rsidR="00041EE1" w:rsidRDefault="00041EE1">
      <w:pPr>
        <w:widowControl w:val="0"/>
        <w:autoSpaceDE w:val="0"/>
        <w:autoSpaceDN w:val="0"/>
        <w:adjustRightInd w:val="0"/>
        <w:jc w:val="both"/>
        <w:rPr>
          <w:ins w:id="3865" w:author="shkim" w:date="2010-09-05T21:13:00Z"/>
          <w:b/>
          <w:i/>
          <w:lang w:val="en-GB" w:eastAsia="ko-KR"/>
        </w:rPr>
        <w:pPrChange w:id="3866" w:author="shkim" w:date="2010-09-06T20:41:00Z">
          <w:pPr>
            <w:widowControl w:val="0"/>
            <w:autoSpaceDE w:val="0"/>
            <w:autoSpaceDN w:val="0"/>
            <w:adjustRightInd w:val="0"/>
            <w:spacing w:line="400" w:lineRule="atLeast"/>
          </w:pPr>
        </w:pPrChange>
      </w:pPr>
    </w:p>
    <w:p w:rsidR="00041EE1" w:rsidRDefault="00CF0385">
      <w:pPr>
        <w:widowControl w:val="0"/>
        <w:autoSpaceDE w:val="0"/>
        <w:autoSpaceDN w:val="0"/>
        <w:adjustRightInd w:val="0"/>
        <w:spacing w:line="360" w:lineRule="auto"/>
        <w:jc w:val="both"/>
        <w:rPr>
          <w:ins w:id="3867" w:author="shkim" w:date="2010-09-05T21:13:00Z"/>
          <w:lang w:val="en-GB" w:eastAsia="ko-KR"/>
        </w:rPr>
        <w:pPrChange w:id="3868" w:author="shkim" w:date="2010-09-06T13:16:00Z">
          <w:pPr>
            <w:widowControl w:val="0"/>
            <w:autoSpaceDE w:val="0"/>
            <w:autoSpaceDN w:val="0"/>
            <w:adjustRightInd w:val="0"/>
            <w:spacing w:line="400" w:lineRule="atLeast"/>
          </w:pPr>
        </w:pPrChange>
      </w:pPr>
      <w:r>
        <w:rPr>
          <w:rFonts w:hint="eastAsia"/>
          <w:b/>
          <w:i/>
          <w:lang w:val="en-GB" w:eastAsia="ko-KR"/>
        </w:rPr>
        <w:t xml:space="preserve">Table 18. </w:t>
      </w:r>
      <w:r w:rsidRPr="00A6387F">
        <w:rPr>
          <w:rFonts w:hint="eastAsia"/>
          <w:b/>
          <w:lang w:val="en-GB" w:eastAsia="ko-KR"/>
        </w:rPr>
        <w:t xml:space="preserve"> </w:t>
      </w:r>
      <w:r>
        <w:rPr>
          <w:rFonts w:hint="eastAsia"/>
          <w:lang w:val="en-GB" w:eastAsia="ko-KR"/>
        </w:rPr>
        <w:t xml:space="preserve">Willingness to Change Work Hours by Career in </w:t>
      </w:r>
      <w:r w:rsidR="005E3B33">
        <w:rPr>
          <w:rFonts w:hint="eastAsia"/>
          <w:lang w:val="en-GB" w:eastAsia="ko-KR"/>
        </w:rPr>
        <w:t xml:space="preserve">the </w:t>
      </w:r>
      <w:r>
        <w:rPr>
          <w:rFonts w:hint="eastAsia"/>
          <w:lang w:val="en-GB" w:eastAsia="ko-KR"/>
        </w:rPr>
        <w:t>ASP.</w:t>
      </w:r>
    </w:p>
    <w:p w:rsidR="00041EE1" w:rsidRDefault="00041EE1">
      <w:pPr>
        <w:widowControl w:val="0"/>
        <w:autoSpaceDE w:val="0"/>
        <w:autoSpaceDN w:val="0"/>
        <w:adjustRightInd w:val="0"/>
        <w:spacing w:line="360" w:lineRule="auto"/>
        <w:jc w:val="both"/>
        <w:rPr>
          <w:del w:id="3869" w:author="shkim" w:date="2010-09-06T20:41:00Z"/>
          <w:lang w:val="en-GB" w:eastAsia="ko-KR"/>
        </w:rPr>
        <w:pPrChange w:id="3870"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lang w:val="en-US" w:eastAsia="ko-KR"/>
        </w:rPr>
        <w:pPrChange w:id="3871" w:author="shkim" w:date="2010-09-06T13:16:00Z">
          <w:pPr>
            <w:widowControl w:val="0"/>
            <w:autoSpaceDE w:val="0"/>
            <w:autoSpaceDN w:val="0"/>
            <w:adjustRightInd w:val="0"/>
            <w:spacing w:line="400" w:lineRule="atLeast"/>
          </w:pPr>
        </w:pPrChange>
      </w:pPr>
    </w:p>
    <w:p w:rsidR="00041EE1" w:rsidRDefault="00D53FA6">
      <w:pPr>
        <w:widowControl w:val="0"/>
        <w:autoSpaceDE w:val="0"/>
        <w:autoSpaceDN w:val="0"/>
        <w:adjustRightInd w:val="0"/>
        <w:spacing w:line="360" w:lineRule="auto"/>
        <w:jc w:val="both"/>
        <w:rPr>
          <w:lang w:val="en-US" w:eastAsia="ko-KR"/>
        </w:rPr>
        <w:pPrChange w:id="3872" w:author="shkim" w:date="2010-09-06T13:16:00Z">
          <w:pPr>
            <w:widowControl w:val="0"/>
            <w:autoSpaceDE w:val="0"/>
            <w:autoSpaceDN w:val="0"/>
            <w:adjustRightInd w:val="0"/>
            <w:spacing w:line="400" w:lineRule="atLeast"/>
          </w:pPr>
        </w:pPrChange>
      </w:pPr>
      <w:r>
        <w:rPr>
          <w:rFonts w:hint="eastAsia"/>
          <w:noProof/>
          <w:lang w:val="en-US" w:eastAsia="ko-KR"/>
        </w:rPr>
        <w:drawing>
          <wp:inline distT="0" distB="0" distL="0" distR="0">
            <wp:extent cx="5683250" cy="2619375"/>
            <wp:effectExtent l="19050" t="0" r="1270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041EE1" w:rsidRDefault="00A57C51">
      <w:pPr>
        <w:widowControl w:val="0"/>
        <w:autoSpaceDE w:val="0"/>
        <w:autoSpaceDN w:val="0"/>
        <w:adjustRightInd w:val="0"/>
        <w:spacing w:line="360" w:lineRule="auto"/>
        <w:jc w:val="both"/>
        <w:rPr>
          <w:ins w:id="3873" w:author="shkim" w:date="2010-09-07T16:46:00Z"/>
          <w:lang w:val="en-US" w:eastAsia="ko-KR"/>
        </w:rPr>
        <w:pPrChange w:id="3874" w:author="shkim" w:date="2010-09-06T13:16:00Z">
          <w:pPr>
            <w:widowControl w:val="0"/>
            <w:autoSpaceDE w:val="0"/>
            <w:autoSpaceDN w:val="0"/>
            <w:adjustRightInd w:val="0"/>
            <w:spacing w:line="400" w:lineRule="atLeast"/>
          </w:pPr>
        </w:pPrChange>
      </w:pPr>
      <w:r w:rsidRPr="00A57C51">
        <w:rPr>
          <w:rFonts w:hint="eastAsia"/>
          <w:b/>
          <w:i/>
          <w:lang w:val="en-US" w:eastAsia="ko-KR"/>
        </w:rPr>
        <w:t>Figure</w:t>
      </w:r>
      <w:r w:rsidR="00D178CD">
        <w:rPr>
          <w:rFonts w:hint="eastAsia"/>
          <w:b/>
          <w:i/>
          <w:lang w:val="en-US" w:eastAsia="ko-KR"/>
        </w:rPr>
        <w:t xml:space="preserve"> 30</w:t>
      </w:r>
      <w:r w:rsidRPr="00A57C51">
        <w:rPr>
          <w:rFonts w:hint="eastAsia"/>
          <w:b/>
          <w:i/>
          <w:lang w:val="en-US" w:eastAsia="ko-KR"/>
        </w:rPr>
        <w:t>.</w:t>
      </w:r>
      <w:r>
        <w:rPr>
          <w:rFonts w:hint="eastAsia"/>
          <w:lang w:val="en-US" w:eastAsia="ko-KR"/>
        </w:rPr>
        <w:t xml:space="preserve"> Willingness to Change Work Hours in </w:t>
      </w:r>
      <w:r w:rsidR="005E3B33">
        <w:rPr>
          <w:rFonts w:hint="eastAsia"/>
          <w:lang w:val="en-US" w:eastAsia="ko-KR"/>
        </w:rPr>
        <w:t xml:space="preserve">the </w:t>
      </w:r>
      <w:r>
        <w:rPr>
          <w:rFonts w:hint="eastAsia"/>
          <w:lang w:val="en-US" w:eastAsia="ko-KR"/>
        </w:rPr>
        <w:t xml:space="preserve">ASP </w:t>
      </w:r>
      <w:r w:rsidR="00BD7B76">
        <w:rPr>
          <w:rFonts w:hint="eastAsia"/>
          <w:lang w:val="en-US" w:eastAsia="ko-KR"/>
        </w:rPr>
        <w:t>b</w:t>
      </w:r>
      <w:r>
        <w:rPr>
          <w:rFonts w:hint="eastAsia"/>
          <w:lang w:val="en-US" w:eastAsia="ko-KR"/>
        </w:rPr>
        <w:t xml:space="preserve">y Career </w:t>
      </w:r>
      <w:r w:rsidR="00BD7B76">
        <w:rPr>
          <w:rFonts w:hint="eastAsia"/>
          <w:lang w:val="en-US" w:eastAsia="ko-KR"/>
        </w:rPr>
        <w:t xml:space="preserve">in </w:t>
      </w:r>
      <w:r w:rsidR="005E3B33">
        <w:rPr>
          <w:rFonts w:hint="eastAsia"/>
          <w:lang w:val="en-US" w:eastAsia="ko-KR"/>
        </w:rPr>
        <w:t xml:space="preserve">the </w:t>
      </w:r>
      <w:r w:rsidR="00BD7B76">
        <w:rPr>
          <w:rFonts w:hint="eastAsia"/>
          <w:lang w:val="en-US" w:eastAsia="ko-KR"/>
        </w:rPr>
        <w:t>ASP as Wage Rate Increases.</w:t>
      </w:r>
    </w:p>
    <w:p w:rsidR="00041EE1" w:rsidRDefault="00041EE1">
      <w:pPr>
        <w:widowControl w:val="0"/>
        <w:autoSpaceDE w:val="0"/>
        <w:autoSpaceDN w:val="0"/>
        <w:adjustRightInd w:val="0"/>
        <w:spacing w:line="360" w:lineRule="auto"/>
        <w:jc w:val="both"/>
        <w:rPr>
          <w:ins w:id="3875" w:author="shkim" w:date="2010-09-07T16:46:00Z"/>
          <w:lang w:val="en-US" w:eastAsia="ko-KR"/>
        </w:rPr>
        <w:pPrChange w:id="3876" w:author="shkim" w:date="2010-09-06T13:16:00Z">
          <w:pPr>
            <w:widowControl w:val="0"/>
            <w:autoSpaceDE w:val="0"/>
            <w:autoSpaceDN w:val="0"/>
            <w:adjustRightInd w:val="0"/>
            <w:spacing w:line="400" w:lineRule="atLeast"/>
          </w:pPr>
        </w:pPrChange>
      </w:pPr>
    </w:p>
    <w:p w:rsidR="0034480D" w:rsidRDefault="0034480D" w:rsidP="0034480D">
      <w:pPr>
        <w:pStyle w:val="Text"/>
        <w:ind w:firstLine="800"/>
        <w:jc w:val="both"/>
        <w:rPr>
          <w:lang w:val="en-US"/>
        </w:rPr>
      </w:pPr>
      <w:moveToRangeStart w:id="3877" w:author="shkim" w:date="2010-09-07T16:46:00Z" w:name="move271641167"/>
      <w:moveTo w:id="3878" w:author="shkim" w:date="2010-09-07T16:46:00Z">
        <w:r>
          <w:rPr>
            <w:rFonts w:hint="eastAsia"/>
          </w:rPr>
          <w:t xml:space="preserve">As contrasted with the result by the ASP, career in PAO seems to not have regularity. However, a </w:t>
        </w:r>
        <w:r>
          <w:t>noticeable</w:t>
        </w:r>
        <w:r>
          <w:rPr>
            <w:rFonts w:hint="eastAsia"/>
          </w:rPr>
          <w:t xml:space="preserve"> point is </w:t>
        </w:r>
        <w:r>
          <w:t>observed</w:t>
        </w:r>
        <w:r>
          <w:rPr>
            <w:rFonts w:hint="eastAsia"/>
          </w:rPr>
          <w:t xml:space="preserve"> in the most experienced 21-30 years career group. In </w:t>
        </w:r>
        <w:r>
          <w:rPr>
            <w:rFonts w:hint="eastAsia"/>
            <w:b/>
            <w:i/>
            <w:lang w:val="en-US"/>
          </w:rPr>
          <w:lastRenderedPageBreak/>
          <w:t>Figure 31</w:t>
        </w:r>
        <w:r w:rsidRPr="009E12AE">
          <w:rPr>
            <w:rFonts w:hint="eastAsia"/>
            <w:lang w:val="en-US"/>
          </w:rPr>
          <w:t>, this group shows very high</w:t>
        </w:r>
        <w:r>
          <w:rPr>
            <w:rFonts w:hint="eastAsia"/>
            <w:lang w:val="en-US"/>
          </w:rPr>
          <w:t xml:space="preserve"> willingness to increase time spent (2.14 hours) in the ASP as wage rate increases. When considered that they are relatively aged group like the 51-60 years old group (+1.50 hours) and 9-10 years career group in the ASP (+0.82 hours), this tendency is deemed that the ASP become attractive to teaching artists as they are aged and experienced in either the ASP or PAO. </w:t>
        </w:r>
      </w:moveTo>
    </w:p>
    <w:p w:rsidR="00041EE1" w:rsidRDefault="00041EE1">
      <w:pPr>
        <w:widowControl w:val="0"/>
        <w:autoSpaceDE w:val="0"/>
        <w:autoSpaceDN w:val="0"/>
        <w:adjustRightInd w:val="0"/>
        <w:spacing w:line="360" w:lineRule="auto"/>
        <w:jc w:val="both"/>
        <w:rPr>
          <w:del w:id="3879" w:author="shkim" w:date="2010-09-07T20:08:00Z"/>
          <w:lang w:val="en-US" w:eastAsia="ko-KR"/>
        </w:rPr>
        <w:pPrChange w:id="3880" w:author="shkim" w:date="2010-09-06T13:16:00Z">
          <w:pPr>
            <w:widowControl w:val="0"/>
            <w:autoSpaceDE w:val="0"/>
            <w:autoSpaceDN w:val="0"/>
            <w:adjustRightInd w:val="0"/>
            <w:spacing w:line="400" w:lineRule="atLeast"/>
          </w:pPr>
        </w:pPrChange>
      </w:pPr>
      <w:moveFromRangeStart w:id="3881" w:author="shkim" w:date="2010-09-07T16:46:00Z" w:name="move271641167"/>
      <w:moveToRangeEnd w:id="3877"/>
    </w:p>
    <w:p w:rsidR="00041EE1" w:rsidRDefault="00041EE1">
      <w:pPr>
        <w:widowControl w:val="0"/>
        <w:autoSpaceDE w:val="0"/>
        <w:autoSpaceDN w:val="0"/>
        <w:adjustRightInd w:val="0"/>
        <w:spacing w:line="360" w:lineRule="auto"/>
        <w:jc w:val="both"/>
        <w:rPr>
          <w:del w:id="3882" w:author="shkim" w:date="2010-09-07T20:08:00Z"/>
          <w:lang w:val="en-US" w:eastAsia="ko-KR"/>
        </w:rPr>
        <w:pPrChange w:id="3883" w:author="shkim" w:date="2010-09-06T13:16:00Z">
          <w:pPr>
            <w:widowControl w:val="0"/>
            <w:autoSpaceDE w:val="0"/>
            <w:autoSpaceDN w:val="0"/>
            <w:adjustRightInd w:val="0"/>
          </w:pPr>
        </w:pPrChange>
      </w:pPr>
    </w:p>
    <w:p w:rsidR="00041EE1" w:rsidRDefault="00B00AFE">
      <w:pPr>
        <w:pStyle w:val="Text"/>
        <w:ind w:firstLine="800"/>
        <w:jc w:val="both"/>
        <w:rPr>
          <w:del w:id="3884" w:author="shkim" w:date="2010-09-07T20:08:00Z"/>
          <w:lang w:val="en-US"/>
        </w:rPr>
        <w:pPrChange w:id="3885" w:author="shkim" w:date="2010-09-06T13:16:00Z">
          <w:pPr>
            <w:pStyle w:val="Text"/>
            <w:ind w:firstLine="800"/>
          </w:pPr>
        </w:pPrChange>
      </w:pPr>
      <w:moveFrom w:id="3886" w:author="shkim" w:date="2010-09-07T16:46:00Z">
        <w:del w:id="3887" w:author="shkim" w:date="2010-09-07T20:08:00Z">
          <w:r w:rsidDel="00D27D26">
            <w:rPr>
              <w:rFonts w:hint="eastAsia"/>
            </w:rPr>
            <w:delText xml:space="preserve">As contrasted with the result by </w:delText>
          </w:r>
          <w:r w:rsidR="005E3B33" w:rsidDel="00D27D26">
            <w:rPr>
              <w:rFonts w:hint="eastAsia"/>
            </w:rPr>
            <w:delText xml:space="preserve">the </w:delText>
          </w:r>
          <w:r w:rsidDel="00D27D26">
            <w:rPr>
              <w:rFonts w:hint="eastAsia"/>
            </w:rPr>
            <w:delText xml:space="preserve">ASP, career in PAO seems to not have regularity. However, a </w:delText>
          </w:r>
          <w:r w:rsidDel="00D27D26">
            <w:delText>noticeable</w:delText>
          </w:r>
          <w:r w:rsidDel="00D27D26">
            <w:rPr>
              <w:rFonts w:hint="eastAsia"/>
            </w:rPr>
            <w:delText xml:space="preserve"> point is </w:delText>
          </w:r>
          <w:r w:rsidDel="00D27D26">
            <w:delText>observed</w:delText>
          </w:r>
          <w:r w:rsidDel="00D27D26">
            <w:rPr>
              <w:rFonts w:hint="eastAsia"/>
            </w:rPr>
            <w:delText xml:space="preserve"> in </w:delText>
          </w:r>
          <w:r w:rsidR="009E12AE" w:rsidDel="00D27D26">
            <w:rPr>
              <w:rFonts w:hint="eastAsia"/>
            </w:rPr>
            <w:delText>the most experienced 21-30 years career group.</w:delText>
          </w:r>
          <w:r w:rsidDel="00D27D26">
            <w:rPr>
              <w:rFonts w:hint="eastAsia"/>
            </w:rPr>
            <w:delText xml:space="preserve"> </w:delText>
          </w:r>
          <w:r w:rsidR="009E12AE" w:rsidDel="00D27D26">
            <w:rPr>
              <w:rFonts w:hint="eastAsia"/>
            </w:rPr>
            <w:delText xml:space="preserve">In </w:delText>
          </w:r>
          <w:r w:rsidR="00D178CD" w:rsidDel="00D27D26">
            <w:rPr>
              <w:rFonts w:hint="eastAsia"/>
              <w:b/>
              <w:i/>
              <w:lang w:val="en-US"/>
            </w:rPr>
            <w:delText>Figure 31</w:delText>
          </w:r>
          <w:r w:rsidR="009E12AE" w:rsidRPr="009E12AE" w:rsidDel="00D27D26">
            <w:rPr>
              <w:rFonts w:hint="eastAsia"/>
              <w:lang w:val="en-US"/>
            </w:rPr>
            <w:delText>, this group shows very high</w:delText>
          </w:r>
          <w:r w:rsidR="009E12AE" w:rsidDel="00D27D26">
            <w:rPr>
              <w:rFonts w:hint="eastAsia"/>
              <w:lang w:val="en-US"/>
            </w:rPr>
            <w:delText xml:space="preserve"> willingness to increase time spent (2.14 hours) in </w:delText>
          </w:r>
          <w:r w:rsidR="005E3B33" w:rsidDel="00D27D26">
            <w:rPr>
              <w:rFonts w:hint="eastAsia"/>
              <w:lang w:val="en-US"/>
            </w:rPr>
            <w:delText xml:space="preserve">the </w:delText>
          </w:r>
          <w:r w:rsidR="009E12AE" w:rsidDel="00D27D26">
            <w:rPr>
              <w:rFonts w:hint="eastAsia"/>
              <w:lang w:val="en-US"/>
            </w:rPr>
            <w:delText xml:space="preserve">ASP as wage rate increases. When considered that they are relatively aged group like the 51-60 years old group (+1.50 hours) and 9-10 years career group in </w:delText>
          </w:r>
          <w:r w:rsidR="005E3B33" w:rsidDel="00D27D26">
            <w:rPr>
              <w:rFonts w:hint="eastAsia"/>
              <w:lang w:val="en-US"/>
            </w:rPr>
            <w:delText xml:space="preserve">the </w:delText>
          </w:r>
          <w:r w:rsidR="009E12AE" w:rsidDel="00D27D26">
            <w:rPr>
              <w:rFonts w:hint="eastAsia"/>
              <w:lang w:val="en-US"/>
            </w:rPr>
            <w:delText xml:space="preserve">ASP (+0.82 hours), this tendency is deemed that </w:delText>
          </w:r>
          <w:r w:rsidR="005E3B33" w:rsidDel="00D27D26">
            <w:rPr>
              <w:rFonts w:hint="eastAsia"/>
              <w:lang w:val="en-US"/>
            </w:rPr>
            <w:delText xml:space="preserve">the </w:delText>
          </w:r>
          <w:r w:rsidR="009E12AE" w:rsidDel="00D27D26">
            <w:rPr>
              <w:rFonts w:hint="eastAsia"/>
              <w:lang w:val="en-US"/>
            </w:rPr>
            <w:delText xml:space="preserve">ASP become attractive to teaching artists as they are aged and experienced in either </w:delText>
          </w:r>
          <w:r w:rsidR="005E3B33" w:rsidDel="00D27D26">
            <w:rPr>
              <w:rFonts w:hint="eastAsia"/>
              <w:lang w:val="en-US"/>
            </w:rPr>
            <w:delText xml:space="preserve">the </w:delText>
          </w:r>
          <w:r w:rsidR="009E12AE" w:rsidDel="00D27D26">
            <w:rPr>
              <w:rFonts w:hint="eastAsia"/>
              <w:lang w:val="en-US"/>
            </w:rPr>
            <w:delText xml:space="preserve">ASP or PAO. </w:delText>
          </w:r>
        </w:del>
      </w:moveFrom>
    </w:p>
    <w:moveFromRangeEnd w:id="3881"/>
    <w:p w:rsidR="00041EE1" w:rsidRDefault="00041EE1">
      <w:pPr>
        <w:pStyle w:val="Text"/>
        <w:spacing w:line="240" w:lineRule="auto"/>
        <w:ind w:firstLine="800"/>
        <w:jc w:val="both"/>
        <w:rPr>
          <w:lang w:val="en-US"/>
        </w:rPr>
        <w:pPrChange w:id="3888" w:author="shkim" w:date="2010-09-06T20:42:00Z">
          <w:pPr>
            <w:pStyle w:val="Text"/>
            <w:ind w:firstLine="800"/>
          </w:pPr>
        </w:pPrChange>
      </w:pP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Change w:id="3889" w:author="shkim" w:date="2010-09-05T21:28:00Z">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PrChange>
      </w:tblPr>
      <w:tblGrid>
        <w:gridCol w:w="1985"/>
        <w:gridCol w:w="1417"/>
        <w:gridCol w:w="1878"/>
        <w:gridCol w:w="1808"/>
        <w:gridCol w:w="1912"/>
        <w:tblGridChange w:id="3890">
          <w:tblGrid>
            <w:gridCol w:w="1985"/>
            <w:gridCol w:w="1417"/>
            <w:gridCol w:w="1878"/>
            <w:gridCol w:w="1920"/>
            <w:gridCol w:w="1800"/>
          </w:tblGrid>
        </w:tblGridChange>
      </w:tblGrid>
      <w:tr w:rsidR="005E3B33" w:rsidRPr="007A0AB5" w:rsidTr="00EC193E">
        <w:trPr>
          <w:cantSplit/>
          <w:tblHeader/>
          <w:trPrChange w:id="3891" w:author="shkim" w:date="2010-09-05T21:28:00Z">
            <w:trPr>
              <w:cantSplit/>
              <w:tblHeader/>
            </w:trPr>
          </w:trPrChange>
        </w:trPr>
        <w:tc>
          <w:tcPr>
            <w:tcW w:w="1985" w:type="dxa"/>
            <w:tcBorders>
              <w:top w:val="single" w:sz="2" w:space="0" w:color="000000"/>
              <w:left w:val="nil"/>
              <w:bottom w:val="double" w:sz="4" w:space="0" w:color="auto"/>
              <w:right w:val="single" w:sz="2" w:space="0" w:color="000000"/>
            </w:tcBorders>
            <w:shd w:val="clear" w:color="auto" w:fill="FFFFFF"/>
            <w:vAlign w:val="center"/>
            <w:tcPrChange w:id="3892" w:author="shkim" w:date="2010-09-05T21:28:00Z">
              <w:tcPr>
                <w:tcW w:w="1985" w:type="dxa"/>
                <w:tcBorders>
                  <w:top w:val="single" w:sz="2" w:space="0" w:color="000000"/>
                  <w:left w:val="nil"/>
                  <w:bottom w:val="double" w:sz="4" w:space="0" w:color="auto"/>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893" w:author="shkim" w:date="2010-09-06T20:42:00Z">
                  <w:rPr>
                    <w:color w:val="000000"/>
                    <w:sz w:val="22"/>
                    <w:szCs w:val="22"/>
                    <w:vertAlign w:val="superscript"/>
                    <w:lang w:val="en-US" w:eastAsia="ko-KR"/>
                  </w:rPr>
                </w:rPrChange>
              </w:rPr>
              <w:t>Career in PAO</w:t>
            </w:r>
          </w:p>
        </w:tc>
        <w:tc>
          <w:tcPr>
            <w:tcW w:w="1417" w:type="dxa"/>
            <w:tcBorders>
              <w:top w:val="single" w:sz="2" w:space="0" w:color="000000"/>
              <w:left w:val="nil"/>
              <w:bottom w:val="double" w:sz="4" w:space="0" w:color="auto"/>
              <w:right w:val="nil"/>
            </w:tcBorders>
            <w:shd w:val="clear" w:color="auto" w:fill="FFFFFF"/>
            <w:vAlign w:val="center"/>
            <w:tcPrChange w:id="3894" w:author="shkim" w:date="2010-09-05T21:28:00Z">
              <w:tcPr>
                <w:tcW w:w="1417" w:type="dxa"/>
                <w:tcBorders>
                  <w:top w:val="single" w:sz="2" w:space="0" w:color="000000"/>
                  <w:left w:val="nil"/>
                  <w:bottom w:val="double" w:sz="4" w:space="0" w:color="auto"/>
                  <w:right w:val="nil"/>
                </w:tcBorders>
                <w:shd w:val="clear" w:color="auto" w:fill="FFFFFF"/>
                <w:vAlign w:val="center"/>
              </w:tcPr>
            </w:tcPrChange>
          </w:tcPr>
          <w:p w:rsidR="00041EE1" w:rsidRDefault="00041EE1">
            <w:pPr>
              <w:widowControl w:val="0"/>
              <w:autoSpaceDE w:val="0"/>
              <w:autoSpaceDN w:val="0"/>
              <w:adjustRightInd w:val="0"/>
              <w:ind w:left="60" w:right="60"/>
              <w:rPr>
                <w:color w:val="000000"/>
                <w:sz w:val="22"/>
                <w:szCs w:val="22"/>
                <w:lang w:val="en-US" w:eastAsia="ko-KR"/>
              </w:rPr>
              <w:pPrChange w:id="3895" w:author="shkim" w:date="2010-09-06T20:42:00Z">
                <w:pPr>
                  <w:widowControl w:val="0"/>
                  <w:autoSpaceDE w:val="0"/>
                  <w:autoSpaceDN w:val="0"/>
                  <w:adjustRightInd w:val="0"/>
                  <w:ind w:left="60" w:right="60"/>
                  <w:jc w:val="both"/>
                </w:pPr>
              </w:pPrChange>
            </w:pPr>
          </w:p>
        </w:tc>
        <w:tc>
          <w:tcPr>
            <w:tcW w:w="1878" w:type="dxa"/>
            <w:tcBorders>
              <w:top w:val="single" w:sz="2" w:space="0" w:color="000000"/>
              <w:left w:val="nil"/>
              <w:bottom w:val="double" w:sz="4" w:space="0" w:color="auto"/>
              <w:right w:val="nil"/>
            </w:tcBorders>
            <w:shd w:val="clear" w:color="auto" w:fill="FFFFFF"/>
            <w:vAlign w:val="center"/>
            <w:tcPrChange w:id="3896" w:author="shkim" w:date="2010-09-05T21:28:00Z">
              <w:tcPr>
                <w:tcW w:w="1878"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897" w:author="shkim" w:date="2010-09-06T20:42:00Z">
                <w:pPr>
                  <w:widowControl w:val="0"/>
                  <w:autoSpaceDE w:val="0"/>
                  <w:autoSpaceDN w:val="0"/>
                  <w:adjustRightInd w:val="0"/>
                  <w:ind w:left="60" w:right="60"/>
                  <w:jc w:val="center"/>
                </w:pPr>
              </w:pPrChange>
            </w:pPr>
            <w:r w:rsidRPr="00CB6E61">
              <w:rPr>
                <w:sz w:val="22"/>
                <w:szCs w:val="22"/>
                <w:lang w:val="en-US" w:eastAsia="ko-KR"/>
                <w:rPrChange w:id="3898" w:author="shkim" w:date="2010-09-06T20:42:00Z">
                  <w:rPr>
                    <w:sz w:val="22"/>
                    <w:szCs w:val="22"/>
                    <w:vertAlign w:val="superscript"/>
                    <w:lang w:val="en-US" w:eastAsia="ko-KR"/>
                  </w:rPr>
                </w:rPrChange>
              </w:rPr>
              <w:t>(a) Under the current wage rate of the ASP</w:t>
            </w:r>
          </w:p>
        </w:tc>
        <w:tc>
          <w:tcPr>
            <w:tcW w:w="1808" w:type="dxa"/>
            <w:tcBorders>
              <w:top w:val="single" w:sz="2" w:space="0" w:color="000000"/>
              <w:left w:val="nil"/>
              <w:bottom w:val="double" w:sz="4" w:space="0" w:color="auto"/>
              <w:right w:val="nil"/>
            </w:tcBorders>
            <w:shd w:val="clear" w:color="auto" w:fill="FFFFFF"/>
            <w:vAlign w:val="center"/>
            <w:tcPrChange w:id="3899" w:author="shkim" w:date="2010-09-05T21:28:00Z">
              <w:tcPr>
                <w:tcW w:w="192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900" w:author="shkim" w:date="2010-09-06T20:42:00Z">
                <w:pPr>
                  <w:widowControl w:val="0"/>
                  <w:autoSpaceDE w:val="0"/>
                  <w:autoSpaceDN w:val="0"/>
                  <w:adjustRightInd w:val="0"/>
                  <w:ind w:left="60" w:right="60"/>
                  <w:jc w:val="center"/>
                </w:pPr>
              </w:pPrChange>
            </w:pPr>
            <w:r w:rsidRPr="00CB6E61">
              <w:rPr>
                <w:sz w:val="22"/>
                <w:szCs w:val="22"/>
                <w:lang w:val="en-US" w:eastAsia="ko-KR"/>
                <w:rPrChange w:id="3901" w:author="shkim" w:date="2010-09-06T20:42:00Z">
                  <w:rPr>
                    <w:sz w:val="22"/>
                    <w:szCs w:val="22"/>
                    <w:vertAlign w:val="superscript"/>
                    <w:lang w:val="en-US" w:eastAsia="ko-KR"/>
                  </w:rPr>
                </w:rPrChange>
              </w:rPr>
              <w:t>(b) Half of wage rate of the ASP increases</w:t>
            </w:r>
          </w:p>
        </w:tc>
        <w:tc>
          <w:tcPr>
            <w:tcW w:w="1912" w:type="dxa"/>
            <w:tcBorders>
              <w:top w:val="single" w:sz="2" w:space="0" w:color="000000"/>
              <w:left w:val="nil"/>
              <w:bottom w:val="double" w:sz="4" w:space="0" w:color="auto"/>
              <w:right w:val="nil"/>
            </w:tcBorders>
            <w:shd w:val="clear" w:color="auto" w:fill="FFFFFF"/>
            <w:vAlign w:val="center"/>
            <w:tcPrChange w:id="3902" w:author="shkim" w:date="2010-09-05T21:28:00Z">
              <w:tcPr>
                <w:tcW w:w="1800" w:type="dxa"/>
                <w:tcBorders>
                  <w:top w:val="single" w:sz="2" w:space="0" w:color="000000"/>
                  <w:left w:val="nil"/>
                  <w:bottom w:val="double" w:sz="4" w:space="0" w:color="auto"/>
                  <w:right w:val="nil"/>
                </w:tcBorders>
                <w:shd w:val="clear" w:color="auto" w:fill="FFFFFF"/>
                <w:vAlign w:val="bottom"/>
              </w:tcPr>
            </w:tcPrChange>
          </w:tcPr>
          <w:p w:rsidR="00041EE1" w:rsidRDefault="00CB6E61">
            <w:pPr>
              <w:widowControl w:val="0"/>
              <w:autoSpaceDE w:val="0"/>
              <w:autoSpaceDN w:val="0"/>
              <w:adjustRightInd w:val="0"/>
              <w:ind w:left="60" w:right="60"/>
              <w:rPr>
                <w:color w:val="000000"/>
                <w:sz w:val="22"/>
                <w:szCs w:val="22"/>
                <w:lang w:val="en-US" w:eastAsia="ko-KR"/>
              </w:rPr>
              <w:pPrChange w:id="3903" w:author="shkim" w:date="2010-09-06T20:42:00Z">
                <w:pPr>
                  <w:widowControl w:val="0"/>
                  <w:autoSpaceDE w:val="0"/>
                  <w:autoSpaceDN w:val="0"/>
                  <w:adjustRightInd w:val="0"/>
                  <w:ind w:left="60" w:right="60"/>
                  <w:jc w:val="center"/>
                </w:pPr>
              </w:pPrChange>
            </w:pPr>
            <w:r w:rsidRPr="00CB6E61">
              <w:rPr>
                <w:sz w:val="22"/>
                <w:szCs w:val="22"/>
                <w:lang w:val="en-US" w:eastAsia="ko-KR"/>
                <w:rPrChange w:id="3904" w:author="shkim" w:date="2010-09-06T20:42:00Z">
                  <w:rPr>
                    <w:sz w:val="22"/>
                    <w:szCs w:val="22"/>
                    <w:vertAlign w:val="superscript"/>
                    <w:lang w:val="en-US" w:eastAsia="ko-KR"/>
                  </w:rPr>
                </w:rPrChange>
              </w:rPr>
              <w:t>(c) Half of wage rate of the ASP decreases</w:t>
            </w:r>
          </w:p>
        </w:tc>
      </w:tr>
      <w:tr w:rsidR="005E3B33" w:rsidRPr="00C72209" w:rsidTr="00EC193E">
        <w:trPr>
          <w:cantSplit/>
          <w:trHeight w:val="611"/>
          <w:tblHeader/>
          <w:trPrChange w:id="3905" w:author="shkim" w:date="2010-09-05T21:28:00Z">
            <w:trPr>
              <w:cantSplit/>
              <w:trHeight w:val="809"/>
              <w:tblHeader/>
            </w:trPr>
          </w:trPrChange>
        </w:trPr>
        <w:tc>
          <w:tcPr>
            <w:tcW w:w="1985" w:type="dxa"/>
            <w:tcBorders>
              <w:top w:val="double" w:sz="4" w:space="0" w:color="auto"/>
              <w:left w:val="nil"/>
              <w:bottom w:val="single" w:sz="2" w:space="0" w:color="000000"/>
              <w:right w:val="single" w:sz="2" w:space="0" w:color="000000"/>
            </w:tcBorders>
            <w:shd w:val="clear" w:color="auto" w:fill="FFFFFF"/>
            <w:vAlign w:val="center"/>
            <w:tcPrChange w:id="3906" w:author="shkim" w:date="2010-09-05T21:28:00Z">
              <w:tcPr>
                <w:tcW w:w="1985" w:type="dxa"/>
                <w:tcBorders>
                  <w:top w:val="double" w:sz="4" w:space="0" w:color="auto"/>
                  <w:left w:val="nil"/>
                  <w:bottom w:val="single" w:sz="2" w:space="0" w:color="000000"/>
                  <w:right w:val="single" w:sz="2" w:space="0" w:color="000000"/>
                </w:tcBorders>
                <w:shd w:val="clear" w:color="auto" w:fill="FFFFFF"/>
                <w:vAlign w:val="center"/>
              </w:tcPr>
            </w:tcPrChange>
          </w:tcPr>
          <w:p w:rsidR="000B4E63" w:rsidRDefault="00B57823">
            <w:pPr>
              <w:widowControl w:val="0"/>
              <w:autoSpaceDE w:val="0"/>
              <w:autoSpaceDN w:val="0"/>
              <w:adjustRightInd w:val="0"/>
              <w:ind w:left="60" w:right="60"/>
              <w:jc w:val="both"/>
              <w:rPr>
                <w:color w:val="000000"/>
                <w:sz w:val="22"/>
                <w:szCs w:val="22"/>
                <w:lang w:val="en-US" w:eastAsia="ko-KR"/>
              </w:rPr>
            </w:pPr>
            <w:ins w:id="3907" w:author="shkim" w:date="2010-09-07T13:15:00Z">
              <w:r>
                <w:rPr>
                  <w:rFonts w:hint="eastAsia"/>
                  <w:color w:val="000000"/>
                  <w:sz w:val="22"/>
                  <w:szCs w:val="22"/>
                  <w:lang w:val="en-US" w:eastAsia="ko-KR"/>
                </w:rPr>
                <w:t>None</w:t>
              </w:r>
            </w:ins>
            <w:del w:id="3908" w:author="shkim" w:date="2010-09-07T13:15:00Z">
              <w:r w:rsidR="00CB6E61" w:rsidRPr="00CB6E61">
                <w:rPr>
                  <w:color w:val="000000"/>
                  <w:sz w:val="22"/>
                  <w:szCs w:val="22"/>
                  <w:lang w:val="en-US" w:eastAsia="ko-KR"/>
                  <w:rPrChange w:id="3909" w:author="shkim" w:date="2010-09-06T20:42:00Z">
                    <w:rPr>
                      <w:color w:val="000000"/>
                      <w:sz w:val="22"/>
                      <w:szCs w:val="22"/>
                      <w:vertAlign w:val="superscript"/>
                      <w:lang w:val="en-US" w:eastAsia="ko-KR"/>
                    </w:rPr>
                  </w:rPrChange>
                </w:rPr>
                <w:delText>0</w:delText>
              </w:r>
            </w:del>
          </w:p>
        </w:tc>
        <w:tc>
          <w:tcPr>
            <w:tcW w:w="1417" w:type="dxa"/>
            <w:tcBorders>
              <w:top w:val="double" w:sz="4" w:space="0" w:color="auto"/>
              <w:left w:val="single" w:sz="2" w:space="0" w:color="000000"/>
              <w:right w:val="nil"/>
            </w:tcBorders>
            <w:shd w:val="clear" w:color="auto" w:fill="FFFFFF"/>
            <w:tcPrChange w:id="3910" w:author="shkim" w:date="2010-09-05T21:28:00Z">
              <w:tcPr>
                <w:tcW w:w="1417" w:type="dxa"/>
                <w:tcBorders>
                  <w:top w:val="double" w:sz="4" w:space="0" w:color="auto"/>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911" w:author="shkim" w:date="2010-09-06T20:42:00Z">
                <w:pPr>
                  <w:widowControl w:val="0"/>
                  <w:autoSpaceDE w:val="0"/>
                  <w:autoSpaceDN w:val="0"/>
                  <w:adjustRightInd w:val="0"/>
                  <w:ind w:left="60" w:right="60"/>
                </w:pPr>
              </w:pPrChange>
            </w:pPr>
            <w:r w:rsidRPr="00CB6E61">
              <w:rPr>
                <w:color w:val="000000"/>
                <w:sz w:val="22"/>
                <w:szCs w:val="22"/>
                <w:lang w:val="en-US" w:eastAsia="ko-KR"/>
                <w:rPrChange w:id="3912" w:author="shkim" w:date="2010-09-06T20:42: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913" w:author="shkim" w:date="2010-09-06T20:42:00Z">
                <w:pPr>
                  <w:widowControl w:val="0"/>
                  <w:autoSpaceDE w:val="0"/>
                  <w:autoSpaceDN w:val="0"/>
                  <w:adjustRightInd w:val="0"/>
                  <w:ind w:left="60" w:right="60"/>
                </w:pPr>
              </w:pPrChange>
            </w:pPr>
            <w:r w:rsidRPr="00CB6E61">
              <w:rPr>
                <w:color w:val="000000"/>
                <w:sz w:val="22"/>
                <w:szCs w:val="22"/>
                <w:lang w:val="en-US" w:eastAsia="ko-KR"/>
                <w:rPrChange w:id="3914" w:author="shkim" w:date="2010-09-06T20:42: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915" w:author="shkim" w:date="2010-09-06T20:42:00Z">
                <w:pPr>
                  <w:widowControl w:val="0"/>
                  <w:autoSpaceDE w:val="0"/>
                  <w:autoSpaceDN w:val="0"/>
                  <w:adjustRightInd w:val="0"/>
                  <w:ind w:left="60" w:right="60"/>
                </w:pPr>
              </w:pPrChange>
            </w:pPr>
            <w:r w:rsidRPr="00CB6E61">
              <w:rPr>
                <w:color w:val="000000"/>
                <w:sz w:val="22"/>
                <w:szCs w:val="22"/>
                <w:lang w:val="en-US" w:eastAsia="ko-KR"/>
                <w:rPrChange w:id="3916" w:author="shkim" w:date="2010-09-06T20:42:00Z">
                  <w:rPr>
                    <w:color w:val="000000"/>
                    <w:sz w:val="22"/>
                    <w:szCs w:val="22"/>
                    <w:vertAlign w:val="superscript"/>
                    <w:lang w:val="en-US" w:eastAsia="ko-KR"/>
                  </w:rPr>
                </w:rPrChange>
              </w:rPr>
              <w:t>Std. Deviation</w:t>
            </w:r>
          </w:p>
        </w:tc>
        <w:tc>
          <w:tcPr>
            <w:tcW w:w="1878" w:type="dxa"/>
            <w:tcBorders>
              <w:top w:val="double" w:sz="4" w:space="0" w:color="auto"/>
              <w:left w:val="nil"/>
              <w:right w:val="nil"/>
            </w:tcBorders>
            <w:shd w:val="clear" w:color="auto" w:fill="FFFFFF"/>
            <w:tcPrChange w:id="3917" w:author="shkim" w:date="2010-09-05T21:28:00Z">
              <w:tcPr>
                <w:tcW w:w="1878"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18" w:author="shkim" w:date="2010-09-06T20:42:00Z">
                  <w:rPr>
                    <w:color w:val="000000"/>
                    <w:sz w:val="22"/>
                    <w:szCs w:val="22"/>
                    <w:vertAlign w:val="superscript"/>
                    <w:lang w:val="en-US" w:eastAsia="ko-KR"/>
                  </w:rPr>
                </w:rPrChange>
              </w:rPr>
              <w:t>9.3979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19" w:author="shkim" w:date="2010-09-06T20:42:00Z">
                  <w:rPr>
                    <w:color w:val="000000"/>
                    <w:sz w:val="22"/>
                    <w:szCs w:val="22"/>
                    <w:vertAlign w:val="superscript"/>
                    <w:lang w:val="en-US" w:eastAsia="ko-KR"/>
                  </w:rPr>
                </w:rPrChange>
              </w:rPr>
              <w:t>35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20" w:author="shkim" w:date="2010-09-06T20:42:00Z">
                  <w:rPr>
                    <w:color w:val="000000"/>
                    <w:sz w:val="22"/>
                    <w:szCs w:val="22"/>
                    <w:vertAlign w:val="superscript"/>
                    <w:lang w:val="en-US" w:eastAsia="ko-KR"/>
                  </w:rPr>
                </w:rPrChange>
              </w:rPr>
              <w:t>5.72523</w:t>
            </w:r>
          </w:p>
        </w:tc>
        <w:tc>
          <w:tcPr>
            <w:tcW w:w="1808" w:type="dxa"/>
            <w:tcBorders>
              <w:top w:val="double" w:sz="4" w:space="0" w:color="auto"/>
              <w:left w:val="nil"/>
              <w:right w:val="nil"/>
            </w:tcBorders>
            <w:shd w:val="clear" w:color="auto" w:fill="FFFFFF"/>
            <w:tcPrChange w:id="3921" w:author="shkim" w:date="2010-09-05T21:28:00Z">
              <w:tcPr>
                <w:tcW w:w="192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922" w:author="shkim" w:date="2010-09-06T20:42:00Z">
                  <w:rPr>
                    <w:b/>
                    <w:color w:val="000000"/>
                    <w:sz w:val="22"/>
                    <w:szCs w:val="22"/>
                    <w:vertAlign w:val="superscript"/>
                    <w:lang w:val="en-US" w:eastAsia="ko-KR"/>
                  </w:rPr>
                </w:rPrChange>
              </w:rPr>
              <w:t>-.7222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23" w:author="shkim" w:date="2010-09-06T20:42:00Z">
                  <w:rPr>
                    <w:color w:val="000000"/>
                    <w:sz w:val="22"/>
                    <w:szCs w:val="22"/>
                    <w:vertAlign w:val="superscript"/>
                    <w:lang w:val="en-US" w:eastAsia="ko-KR"/>
                  </w:rPr>
                </w:rPrChange>
              </w:rPr>
              <w:t>36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24" w:author="shkim" w:date="2010-09-06T20:42:00Z">
                  <w:rPr>
                    <w:color w:val="000000"/>
                    <w:sz w:val="22"/>
                    <w:szCs w:val="22"/>
                    <w:vertAlign w:val="superscript"/>
                    <w:lang w:val="en-US" w:eastAsia="ko-KR"/>
                  </w:rPr>
                </w:rPrChange>
              </w:rPr>
              <w:t>4.15150</w:t>
            </w:r>
          </w:p>
        </w:tc>
        <w:tc>
          <w:tcPr>
            <w:tcW w:w="1912" w:type="dxa"/>
            <w:tcBorders>
              <w:top w:val="double" w:sz="4" w:space="0" w:color="auto"/>
              <w:left w:val="nil"/>
              <w:right w:val="nil"/>
            </w:tcBorders>
            <w:shd w:val="clear" w:color="auto" w:fill="FFFFFF"/>
            <w:tcPrChange w:id="3925" w:author="shkim" w:date="2010-09-05T21:28:00Z">
              <w:tcPr>
                <w:tcW w:w="1800" w:type="dxa"/>
                <w:tcBorders>
                  <w:top w:val="double" w:sz="4" w:space="0" w:color="auto"/>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26" w:author="shkim" w:date="2010-09-06T20:42:00Z">
                  <w:rPr>
                    <w:color w:val="000000"/>
                    <w:sz w:val="22"/>
                    <w:szCs w:val="22"/>
                    <w:vertAlign w:val="superscript"/>
                    <w:lang w:val="en-US" w:eastAsia="ko-KR"/>
                  </w:rPr>
                </w:rPrChange>
              </w:rPr>
              <w:t>3.0000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27" w:author="shkim" w:date="2010-09-06T20:42:00Z">
                  <w:rPr>
                    <w:color w:val="000000"/>
                    <w:sz w:val="22"/>
                    <w:szCs w:val="22"/>
                    <w:vertAlign w:val="superscript"/>
                    <w:lang w:val="en-US" w:eastAsia="ko-KR"/>
                  </w:rPr>
                </w:rPrChange>
              </w:rPr>
              <w:t>36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28" w:author="shkim" w:date="2010-09-06T20:42:00Z">
                  <w:rPr>
                    <w:color w:val="000000"/>
                    <w:sz w:val="22"/>
                    <w:szCs w:val="22"/>
                    <w:vertAlign w:val="superscript"/>
                    <w:lang w:val="en-US" w:eastAsia="ko-KR"/>
                  </w:rPr>
                </w:rPrChange>
              </w:rPr>
              <w:t>9.97139</w:t>
            </w:r>
          </w:p>
        </w:tc>
      </w:tr>
      <w:tr w:rsidR="005E3B33" w:rsidRPr="00C72209" w:rsidTr="00EC193E">
        <w:trPr>
          <w:cantSplit/>
          <w:trHeight w:val="603"/>
          <w:tblHeader/>
          <w:trPrChange w:id="3929" w:author="shkim" w:date="2010-09-05T21:28:00Z">
            <w:trPr>
              <w:cantSplit/>
              <w:trHeight w:val="784"/>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930" w:author="shkim" w:date="2010-09-05T21:28: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931" w:author="shkim" w:date="2010-09-06T20:42:00Z">
                  <w:rPr>
                    <w:color w:val="000000"/>
                    <w:sz w:val="22"/>
                    <w:szCs w:val="22"/>
                    <w:vertAlign w:val="superscript"/>
                    <w:lang w:val="en-US" w:eastAsia="ko-KR"/>
                  </w:rPr>
                </w:rPrChange>
              </w:rPr>
              <w:t>Less than 5 years</w:t>
            </w:r>
          </w:p>
        </w:tc>
        <w:tc>
          <w:tcPr>
            <w:tcW w:w="1417" w:type="dxa"/>
            <w:tcBorders>
              <w:top w:val="single" w:sz="2" w:space="0" w:color="000000"/>
              <w:left w:val="single" w:sz="2" w:space="0" w:color="000000"/>
              <w:right w:val="nil"/>
            </w:tcBorders>
            <w:shd w:val="clear" w:color="auto" w:fill="FFFFFF"/>
            <w:tcPrChange w:id="3932" w:author="shkim" w:date="2010-09-05T21:28: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933" w:author="shkim" w:date="2010-09-06T20:42:00Z">
                <w:pPr>
                  <w:widowControl w:val="0"/>
                  <w:autoSpaceDE w:val="0"/>
                  <w:autoSpaceDN w:val="0"/>
                  <w:adjustRightInd w:val="0"/>
                  <w:ind w:left="60" w:right="60"/>
                </w:pPr>
              </w:pPrChange>
            </w:pPr>
            <w:r w:rsidRPr="00CB6E61">
              <w:rPr>
                <w:color w:val="000000"/>
                <w:sz w:val="22"/>
                <w:szCs w:val="22"/>
                <w:lang w:val="en-US" w:eastAsia="ko-KR"/>
                <w:rPrChange w:id="3934" w:author="shkim" w:date="2010-09-06T20:42: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935" w:author="shkim" w:date="2010-09-06T20:42:00Z">
                <w:pPr>
                  <w:widowControl w:val="0"/>
                  <w:autoSpaceDE w:val="0"/>
                  <w:autoSpaceDN w:val="0"/>
                  <w:adjustRightInd w:val="0"/>
                  <w:ind w:left="60" w:right="60"/>
                </w:pPr>
              </w:pPrChange>
            </w:pPr>
            <w:r w:rsidRPr="00CB6E61">
              <w:rPr>
                <w:color w:val="000000"/>
                <w:sz w:val="22"/>
                <w:szCs w:val="22"/>
                <w:lang w:val="en-US" w:eastAsia="ko-KR"/>
                <w:rPrChange w:id="3936" w:author="shkim" w:date="2010-09-06T20:42: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937" w:author="shkim" w:date="2010-09-06T20:42:00Z">
                <w:pPr>
                  <w:widowControl w:val="0"/>
                  <w:autoSpaceDE w:val="0"/>
                  <w:autoSpaceDN w:val="0"/>
                  <w:adjustRightInd w:val="0"/>
                  <w:ind w:left="60" w:right="60"/>
                </w:pPr>
              </w:pPrChange>
            </w:pPr>
            <w:r w:rsidRPr="00CB6E61">
              <w:rPr>
                <w:color w:val="000000"/>
                <w:sz w:val="22"/>
                <w:szCs w:val="22"/>
                <w:lang w:val="en-US" w:eastAsia="ko-KR"/>
                <w:rPrChange w:id="3938" w:author="shkim" w:date="2010-09-06T20:42:00Z">
                  <w:rPr>
                    <w:color w:val="000000"/>
                    <w:sz w:val="22"/>
                    <w:szCs w:val="22"/>
                    <w:vertAlign w:val="superscript"/>
                    <w:lang w:val="en-US" w:eastAsia="ko-KR"/>
                  </w:rPr>
                </w:rPrChange>
              </w:rPr>
              <w:t>Std. Deviation</w:t>
            </w:r>
          </w:p>
        </w:tc>
        <w:tc>
          <w:tcPr>
            <w:tcW w:w="1878" w:type="dxa"/>
            <w:tcBorders>
              <w:top w:val="single" w:sz="2" w:space="0" w:color="000000"/>
              <w:left w:val="nil"/>
              <w:right w:val="nil"/>
            </w:tcBorders>
            <w:shd w:val="clear" w:color="auto" w:fill="FFFFFF"/>
            <w:tcPrChange w:id="3939" w:author="shkim" w:date="2010-09-05T21:28: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40" w:author="shkim" w:date="2010-09-06T20:42:00Z">
                  <w:rPr>
                    <w:color w:val="000000"/>
                    <w:sz w:val="22"/>
                    <w:szCs w:val="22"/>
                    <w:vertAlign w:val="superscript"/>
                    <w:lang w:val="en-US" w:eastAsia="ko-KR"/>
                  </w:rPr>
                </w:rPrChange>
              </w:rPr>
              <w:t>7.7188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41" w:author="shkim" w:date="2010-09-06T20:42:00Z">
                  <w:rPr>
                    <w:color w:val="000000"/>
                    <w:sz w:val="22"/>
                    <w:szCs w:val="22"/>
                    <w:vertAlign w:val="superscript"/>
                    <w:lang w:val="en-US" w:eastAsia="ko-KR"/>
                  </w:rPr>
                </w:rPrChange>
              </w:rPr>
              <w:t>149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42" w:author="shkim" w:date="2010-09-06T20:42:00Z">
                  <w:rPr>
                    <w:color w:val="000000"/>
                    <w:sz w:val="22"/>
                    <w:szCs w:val="22"/>
                    <w:vertAlign w:val="superscript"/>
                    <w:lang w:val="en-US" w:eastAsia="ko-KR"/>
                  </w:rPr>
                </w:rPrChange>
              </w:rPr>
              <w:t>6.30908</w:t>
            </w:r>
          </w:p>
        </w:tc>
        <w:tc>
          <w:tcPr>
            <w:tcW w:w="1808" w:type="dxa"/>
            <w:tcBorders>
              <w:top w:val="single" w:sz="2" w:space="0" w:color="000000"/>
              <w:left w:val="nil"/>
              <w:right w:val="nil"/>
            </w:tcBorders>
            <w:shd w:val="clear" w:color="auto" w:fill="FFFFFF"/>
            <w:tcPrChange w:id="3943" w:author="shkim" w:date="2010-09-05T21:28: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944" w:author="shkim" w:date="2010-09-06T20:42:00Z">
                  <w:rPr>
                    <w:b/>
                    <w:color w:val="000000"/>
                    <w:sz w:val="22"/>
                    <w:szCs w:val="22"/>
                    <w:vertAlign w:val="superscript"/>
                    <w:lang w:val="en-US" w:eastAsia="ko-KR"/>
                  </w:rPr>
                </w:rPrChange>
              </w:rPr>
              <w:t>.3057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45" w:author="shkim" w:date="2010-09-06T20:42:00Z">
                  <w:rPr>
                    <w:color w:val="000000"/>
                    <w:sz w:val="22"/>
                    <w:szCs w:val="22"/>
                    <w:vertAlign w:val="superscript"/>
                    <w:lang w:val="en-US" w:eastAsia="ko-KR"/>
                  </w:rPr>
                </w:rPrChange>
              </w:rPr>
              <w:t>148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46" w:author="shkim" w:date="2010-09-06T20:42:00Z">
                  <w:rPr>
                    <w:color w:val="000000"/>
                    <w:sz w:val="22"/>
                    <w:szCs w:val="22"/>
                    <w:vertAlign w:val="superscript"/>
                    <w:lang w:val="en-US" w:eastAsia="ko-KR"/>
                  </w:rPr>
                </w:rPrChange>
              </w:rPr>
              <w:t>4.82005</w:t>
            </w:r>
          </w:p>
        </w:tc>
        <w:tc>
          <w:tcPr>
            <w:tcW w:w="1912" w:type="dxa"/>
            <w:tcBorders>
              <w:top w:val="single" w:sz="2" w:space="0" w:color="000000"/>
              <w:left w:val="nil"/>
              <w:right w:val="nil"/>
            </w:tcBorders>
            <w:shd w:val="clear" w:color="auto" w:fill="FFFFFF"/>
            <w:tcPrChange w:id="3947" w:author="shkim" w:date="2010-09-05T21:28: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48" w:author="shkim" w:date="2010-09-06T20:42:00Z">
                  <w:rPr>
                    <w:color w:val="000000"/>
                    <w:sz w:val="22"/>
                    <w:szCs w:val="22"/>
                    <w:vertAlign w:val="superscript"/>
                    <w:lang w:val="en-US" w:eastAsia="ko-KR"/>
                  </w:rPr>
                </w:rPrChange>
              </w:rPr>
              <w:t>1.4759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49" w:author="shkim" w:date="2010-09-06T20:42:00Z">
                  <w:rPr>
                    <w:color w:val="000000"/>
                    <w:sz w:val="22"/>
                    <w:szCs w:val="22"/>
                    <w:vertAlign w:val="superscript"/>
                    <w:lang w:val="en-US" w:eastAsia="ko-KR"/>
                  </w:rPr>
                </w:rPrChange>
              </w:rPr>
              <w:t>145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50" w:author="shkim" w:date="2010-09-06T20:42:00Z">
                  <w:rPr>
                    <w:color w:val="000000"/>
                    <w:sz w:val="22"/>
                    <w:szCs w:val="22"/>
                    <w:vertAlign w:val="superscript"/>
                    <w:lang w:val="en-US" w:eastAsia="ko-KR"/>
                  </w:rPr>
                </w:rPrChange>
              </w:rPr>
              <w:t>7.33317</w:t>
            </w:r>
          </w:p>
        </w:tc>
      </w:tr>
      <w:tr w:rsidR="005E3B33" w:rsidRPr="00C72209" w:rsidTr="00EC193E">
        <w:trPr>
          <w:cantSplit/>
          <w:trHeight w:val="613"/>
          <w:tblHeader/>
          <w:trPrChange w:id="3951" w:author="shkim" w:date="2010-09-05T21:28:00Z">
            <w:trPr>
              <w:cantSplit/>
              <w:trHeight w:val="784"/>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952" w:author="shkim" w:date="2010-09-05T21:28: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953" w:author="shkim" w:date="2010-09-06T20:42:00Z">
                  <w:rPr>
                    <w:color w:val="000000"/>
                    <w:sz w:val="22"/>
                    <w:szCs w:val="22"/>
                    <w:vertAlign w:val="superscript"/>
                    <w:lang w:val="en-US" w:eastAsia="ko-KR"/>
                  </w:rPr>
                </w:rPrChange>
              </w:rPr>
              <w:t>5-10 years</w:t>
            </w:r>
          </w:p>
        </w:tc>
        <w:tc>
          <w:tcPr>
            <w:tcW w:w="1417" w:type="dxa"/>
            <w:tcBorders>
              <w:top w:val="single" w:sz="2" w:space="0" w:color="000000"/>
              <w:left w:val="single" w:sz="2" w:space="0" w:color="000000"/>
              <w:right w:val="nil"/>
            </w:tcBorders>
            <w:shd w:val="clear" w:color="auto" w:fill="FFFFFF"/>
            <w:tcPrChange w:id="3954" w:author="shkim" w:date="2010-09-05T21:28: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955" w:author="shkim" w:date="2010-09-06T20:42:00Z">
                <w:pPr>
                  <w:widowControl w:val="0"/>
                  <w:autoSpaceDE w:val="0"/>
                  <w:autoSpaceDN w:val="0"/>
                  <w:adjustRightInd w:val="0"/>
                  <w:ind w:left="60" w:right="60"/>
                </w:pPr>
              </w:pPrChange>
            </w:pPr>
            <w:r w:rsidRPr="00CB6E61">
              <w:rPr>
                <w:color w:val="000000"/>
                <w:sz w:val="22"/>
                <w:szCs w:val="22"/>
                <w:lang w:val="en-US" w:eastAsia="ko-KR"/>
                <w:rPrChange w:id="3956" w:author="shkim" w:date="2010-09-06T20:42: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957" w:author="shkim" w:date="2010-09-06T20:42:00Z">
                <w:pPr>
                  <w:widowControl w:val="0"/>
                  <w:autoSpaceDE w:val="0"/>
                  <w:autoSpaceDN w:val="0"/>
                  <w:adjustRightInd w:val="0"/>
                  <w:ind w:left="60" w:right="60"/>
                </w:pPr>
              </w:pPrChange>
            </w:pPr>
            <w:r w:rsidRPr="00CB6E61">
              <w:rPr>
                <w:color w:val="000000"/>
                <w:sz w:val="22"/>
                <w:szCs w:val="22"/>
                <w:lang w:val="en-US" w:eastAsia="ko-KR"/>
                <w:rPrChange w:id="3958" w:author="shkim" w:date="2010-09-06T20:42: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959" w:author="shkim" w:date="2010-09-06T20:42:00Z">
                <w:pPr>
                  <w:widowControl w:val="0"/>
                  <w:autoSpaceDE w:val="0"/>
                  <w:autoSpaceDN w:val="0"/>
                  <w:adjustRightInd w:val="0"/>
                  <w:ind w:left="60" w:right="60"/>
                </w:pPr>
              </w:pPrChange>
            </w:pPr>
            <w:r w:rsidRPr="00CB6E61">
              <w:rPr>
                <w:color w:val="000000"/>
                <w:sz w:val="22"/>
                <w:szCs w:val="22"/>
                <w:lang w:val="en-US" w:eastAsia="ko-KR"/>
                <w:rPrChange w:id="3960" w:author="shkim" w:date="2010-09-06T20:42:00Z">
                  <w:rPr>
                    <w:color w:val="000000"/>
                    <w:sz w:val="22"/>
                    <w:szCs w:val="22"/>
                    <w:vertAlign w:val="superscript"/>
                    <w:lang w:val="en-US" w:eastAsia="ko-KR"/>
                  </w:rPr>
                </w:rPrChange>
              </w:rPr>
              <w:t>Std. Deviation</w:t>
            </w:r>
          </w:p>
        </w:tc>
        <w:tc>
          <w:tcPr>
            <w:tcW w:w="1878" w:type="dxa"/>
            <w:tcBorders>
              <w:top w:val="single" w:sz="2" w:space="0" w:color="000000"/>
              <w:left w:val="nil"/>
              <w:right w:val="nil"/>
            </w:tcBorders>
            <w:shd w:val="clear" w:color="auto" w:fill="FFFFFF"/>
            <w:tcPrChange w:id="3961" w:author="shkim" w:date="2010-09-05T21:28: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62" w:author="shkim" w:date="2010-09-06T20:42:00Z">
                  <w:rPr>
                    <w:color w:val="000000"/>
                    <w:sz w:val="22"/>
                    <w:szCs w:val="22"/>
                    <w:vertAlign w:val="superscript"/>
                    <w:lang w:val="en-US" w:eastAsia="ko-KR"/>
                  </w:rPr>
                </w:rPrChange>
              </w:rPr>
              <w:t>7.4104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63" w:author="shkim" w:date="2010-09-06T20:42:00Z">
                  <w:rPr>
                    <w:color w:val="000000"/>
                    <w:sz w:val="22"/>
                    <w:szCs w:val="22"/>
                    <w:vertAlign w:val="superscript"/>
                    <w:lang w:val="en-US" w:eastAsia="ko-KR"/>
                  </w:rPr>
                </w:rPrChange>
              </w:rPr>
              <w:t>96</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64" w:author="shkim" w:date="2010-09-06T20:42:00Z">
                  <w:rPr>
                    <w:color w:val="000000"/>
                    <w:sz w:val="22"/>
                    <w:szCs w:val="22"/>
                    <w:vertAlign w:val="superscript"/>
                    <w:lang w:val="en-US" w:eastAsia="ko-KR"/>
                  </w:rPr>
                </w:rPrChange>
              </w:rPr>
              <w:t>6.07774</w:t>
            </w:r>
          </w:p>
        </w:tc>
        <w:tc>
          <w:tcPr>
            <w:tcW w:w="1808" w:type="dxa"/>
            <w:tcBorders>
              <w:top w:val="single" w:sz="2" w:space="0" w:color="000000"/>
              <w:left w:val="nil"/>
              <w:right w:val="nil"/>
            </w:tcBorders>
            <w:shd w:val="clear" w:color="auto" w:fill="FFFFFF"/>
            <w:tcPrChange w:id="3965" w:author="shkim" w:date="2010-09-05T21:28: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966" w:author="shkim" w:date="2010-09-06T20:42:00Z">
                  <w:rPr>
                    <w:b/>
                    <w:color w:val="000000"/>
                    <w:sz w:val="22"/>
                    <w:szCs w:val="22"/>
                    <w:vertAlign w:val="superscript"/>
                    <w:lang w:val="en-US" w:eastAsia="ko-KR"/>
                  </w:rPr>
                </w:rPrChange>
              </w:rPr>
              <w:t>.4263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67" w:author="shkim" w:date="2010-09-06T20:42:00Z">
                  <w:rPr>
                    <w:color w:val="000000"/>
                    <w:sz w:val="22"/>
                    <w:szCs w:val="22"/>
                    <w:vertAlign w:val="superscript"/>
                    <w:lang w:val="en-US" w:eastAsia="ko-KR"/>
                  </w:rPr>
                </w:rPrChange>
              </w:rPr>
              <w:t>95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68" w:author="shkim" w:date="2010-09-06T20:42:00Z">
                  <w:rPr>
                    <w:color w:val="000000"/>
                    <w:sz w:val="22"/>
                    <w:szCs w:val="22"/>
                    <w:vertAlign w:val="superscript"/>
                    <w:lang w:val="en-US" w:eastAsia="ko-KR"/>
                  </w:rPr>
                </w:rPrChange>
              </w:rPr>
              <w:t>5.18692</w:t>
            </w:r>
          </w:p>
        </w:tc>
        <w:tc>
          <w:tcPr>
            <w:tcW w:w="1912" w:type="dxa"/>
            <w:tcBorders>
              <w:top w:val="single" w:sz="2" w:space="0" w:color="000000"/>
              <w:left w:val="nil"/>
              <w:right w:val="nil"/>
            </w:tcBorders>
            <w:shd w:val="clear" w:color="auto" w:fill="FFFFFF"/>
            <w:tcPrChange w:id="3969" w:author="shkim" w:date="2010-09-05T21:28: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70" w:author="shkim" w:date="2010-09-06T20:42:00Z">
                  <w:rPr>
                    <w:color w:val="000000"/>
                    <w:sz w:val="22"/>
                    <w:szCs w:val="22"/>
                    <w:vertAlign w:val="superscript"/>
                    <w:lang w:val="en-US" w:eastAsia="ko-KR"/>
                  </w:rPr>
                </w:rPrChange>
              </w:rPr>
              <w:t>1.7143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71" w:author="shkim" w:date="2010-09-06T20:42:00Z">
                  <w:rPr>
                    <w:color w:val="000000"/>
                    <w:sz w:val="22"/>
                    <w:szCs w:val="22"/>
                    <w:vertAlign w:val="superscript"/>
                    <w:lang w:val="en-US" w:eastAsia="ko-KR"/>
                  </w:rPr>
                </w:rPrChange>
              </w:rPr>
              <w:t>91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72" w:author="shkim" w:date="2010-09-06T20:42:00Z">
                  <w:rPr>
                    <w:color w:val="000000"/>
                    <w:sz w:val="22"/>
                    <w:szCs w:val="22"/>
                    <w:vertAlign w:val="superscript"/>
                    <w:lang w:val="en-US" w:eastAsia="ko-KR"/>
                  </w:rPr>
                </w:rPrChange>
              </w:rPr>
              <w:t>8.03089</w:t>
            </w:r>
          </w:p>
        </w:tc>
      </w:tr>
      <w:tr w:rsidR="005E3B33" w:rsidRPr="00C72209" w:rsidTr="00EC193E">
        <w:trPr>
          <w:cantSplit/>
          <w:trHeight w:val="594"/>
          <w:tblHeader/>
          <w:trPrChange w:id="3973" w:author="shkim" w:date="2010-09-05T21:28:00Z">
            <w:trPr>
              <w:cantSplit/>
              <w:trHeight w:val="784"/>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974" w:author="shkim" w:date="2010-09-05T21:28: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975" w:author="shkim" w:date="2010-09-06T20:42:00Z">
                  <w:rPr>
                    <w:color w:val="000000"/>
                    <w:sz w:val="22"/>
                    <w:szCs w:val="22"/>
                    <w:vertAlign w:val="superscript"/>
                    <w:lang w:val="en-US" w:eastAsia="ko-KR"/>
                  </w:rPr>
                </w:rPrChange>
              </w:rPr>
              <w:t>11-20 years</w:t>
            </w:r>
          </w:p>
        </w:tc>
        <w:tc>
          <w:tcPr>
            <w:tcW w:w="1417" w:type="dxa"/>
            <w:tcBorders>
              <w:top w:val="single" w:sz="2" w:space="0" w:color="000000"/>
              <w:left w:val="single" w:sz="2" w:space="0" w:color="000000"/>
              <w:right w:val="nil"/>
            </w:tcBorders>
            <w:shd w:val="clear" w:color="auto" w:fill="FFFFFF"/>
            <w:tcPrChange w:id="3976" w:author="shkim" w:date="2010-09-05T21:28: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977" w:author="shkim" w:date="2010-09-06T20:42:00Z">
                <w:pPr>
                  <w:widowControl w:val="0"/>
                  <w:autoSpaceDE w:val="0"/>
                  <w:autoSpaceDN w:val="0"/>
                  <w:adjustRightInd w:val="0"/>
                  <w:ind w:left="60" w:right="60"/>
                </w:pPr>
              </w:pPrChange>
            </w:pPr>
            <w:r w:rsidRPr="00CB6E61">
              <w:rPr>
                <w:color w:val="000000"/>
                <w:sz w:val="22"/>
                <w:szCs w:val="22"/>
                <w:lang w:val="en-US" w:eastAsia="ko-KR"/>
                <w:rPrChange w:id="3978" w:author="shkim" w:date="2010-09-06T20:42: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3979" w:author="shkim" w:date="2010-09-06T20:42:00Z">
                <w:pPr>
                  <w:widowControl w:val="0"/>
                  <w:autoSpaceDE w:val="0"/>
                  <w:autoSpaceDN w:val="0"/>
                  <w:adjustRightInd w:val="0"/>
                  <w:ind w:left="60" w:right="60"/>
                </w:pPr>
              </w:pPrChange>
            </w:pPr>
            <w:r w:rsidRPr="00CB6E61">
              <w:rPr>
                <w:color w:val="000000"/>
                <w:sz w:val="22"/>
                <w:szCs w:val="22"/>
                <w:lang w:val="en-US" w:eastAsia="ko-KR"/>
                <w:rPrChange w:id="3980" w:author="shkim" w:date="2010-09-06T20:42: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3981" w:author="shkim" w:date="2010-09-06T20:42:00Z">
                <w:pPr>
                  <w:widowControl w:val="0"/>
                  <w:autoSpaceDE w:val="0"/>
                  <w:autoSpaceDN w:val="0"/>
                  <w:adjustRightInd w:val="0"/>
                  <w:ind w:left="60" w:right="60"/>
                </w:pPr>
              </w:pPrChange>
            </w:pPr>
            <w:r w:rsidRPr="00CB6E61">
              <w:rPr>
                <w:color w:val="000000"/>
                <w:sz w:val="22"/>
                <w:szCs w:val="22"/>
                <w:lang w:val="en-US" w:eastAsia="ko-KR"/>
                <w:rPrChange w:id="3982" w:author="shkim" w:date="2010-09-06T20:42:00Z">
                  <w:rPr>
                    <w:color w:val="000000"/>
                    <w:sz w:val="22"/>
                    <w:szCs w:val="22"/>
                    <w:vertAlign w:val="superscript"/>
                    <w:lang w:val="en-US" w:eastAsia="ko-KR"/>
                  </w:rPr>
                </w:rPrChange>
              </w:rPr>
              <w:t>Std. Deviation</w:t>
            </w:r>
          </w:p>
        </w:tc>
        <w:tc>
          <w:tcPr>
            <w:tcW w:w="1878" w:type="dxa"/>
            <w:tcBorders>
              <w:top w:val="single" w:sz="2" w:space="0" w:color="000000"/>
              <w:left w:val="nil"/>
              <w:right w:val="nil"/>
            </w:tcBorders>
            <w:shd w:val="clear" w:color="auto" w:fill="FFFFFF"/>
            <w:tcPrChange w:id="3983" w:author="shkim" w:date="2010-09-05T21:28: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84" w:author="shkim" w:date="2010-09-06T20:42:00Z">
                  <w:rPr>
                    <w:color w:val="000000"/>
                    <w:sz w:val="22"/>
                    <w:szCs w:val="22"/>
                    <w:vertAlign w:val="superscript"/>
                    <w:lang w:val="en-US" w:eastAsia="ko-KR"/>
                  </w:rPr>
                </w:rPrChange>
              </w:rPr>
              <w:t>7.3342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85" w:author="shkim" w:date="2010-09-06T20:42:00Z">
                  <w:rPr>
                    <w:color w:val="000000"/>
                    <w:sz w:val="22"/>
                    <w:szCs w:val="22"/>
                    <w:vertAlign w:val="superscript"/>
                    <w:lang w:val="en-US" w:eastAsia="ko-KR"/>
                  </w:rPr>
                </w:rPrChange>
              </w:rPr>
              <w:t>65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86" w:author="shkim" w:date="2010-09-06T20:42:00Z">
                  <w:rPr>
                    <w:color w:val="000000"/>
                    <w:sz w:val="22"/>
                    <w:szCs w:val="22"/>
                    <w:vertAlign w:val="superscript"/>
                    <w:lang w:val="en-US" w:eastAsia="ko-KR"/>
                  </w:rPr>
                </w:rPrChange>
              </w:rPr>
              <w:t>6.60937</w:t>
            </w:r>
          </w:p>
        </w:tc>
        <w:tc>
          <w:tcPr>
            <w:tcW w:w="1808" w:type="dxa"/>
            <w:tcBorders>
              <w:top w:val="single" w:sz="2" w:space="0" w:color="000000"/>
              <w:left w:val="nil"/>
              <w:right w:val="nil"/>
            </w:tcBorders>
            <w:shd w:val="clear" w:color="auto" w:fill="FFFFFF"/>
            <w:tcPrChange w:id="3987" w:author="shkim" w:date="2010-09-05T21:28: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3988" w:author="shkim" w:date="2010-09-06T20:42:00Z">
                  <w:rPr>
                    <w:b/>
                    <w:color w:val="000000"/>
                    <w:sz w:val="22"/>
                    <w:szCs w:val="22"/>
                    <w:vertAlign w:val="superscript"/>
                    <w:lang w:val="en-US" w:eastAsia="ko-KR"/>
                  </w:rPr>
                </w:rPrChange>
              </w:rPr>
              <w:t>-.0500</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89" w:author="shkim" w:date="2010-09-06T20:42:00Z">
                  <w:rPr>
                    <w:color w:val="000000"/>
                    <w:sz w:val="22"/>
                    <w:szCs w:val="22"/>
                    <w:vertAlign w:val="superscript"/>
                    <w:lang w:val="en-US" w:eastAsia="ko-KR"/>
                  </w:rPr>
                </w:rPrChange>
              </w:rPr>
              <w:t>65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90" w:author="shkim" w:date="2010-09-06T20:42:00Z">
                  <w:rPr>
                    <w:color w:val="000000"/>
                    <w:sz w:val="22"/>
                    <w:szCs w:val="22"/>
                    <w:vertAlign w:val="superscript"/>
                    <w:lang w:val="en-US" w:eastAsia="ko-KR"/>
                  </w:rPr>
                </w:rPrChange>
              </w:rPr>
              <w:t>4.95511</w:t>
            </w:r>
          </w:p>
        </w:tc>
        <w:tc>
          <w:tcPr>
            <w:tcW w:w="1912" w:type="dxa"/>
            <w:tcBorders>
              <w:top w:val="single" w:sz="2" w:space="0" w:color="000000"/>
              <w:left w:val="nil"/>
              <w:right w:val="nil"/>
            </w:tcBorders>
            <w:shd w:val="clear" w:color="auto" w:fill="FFFFFF"/>
            <w:tcPrChange w:id="3991" w:author="shkim" w:date="2010-09-05T21:28: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92" w:author="shkim" w:date="2010-09-06T20:42:00Z">
                  <w:rPr>
                    <w:color w:val="000000"/>
                    <w:sz w:val="22"/>
                    <w:szCs w:val="22"/>
                    <w:vertAlign w:val="superscript"/>
                    <w:lang w:val="en-US" w:eastAsia="ko-KR"/>
                  </w:rPr>
                </w:rPrChange>
              </w:rPr>
              <w:t>.7808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93" w:author="shkim" w:date="2010-09-06T20:42:00Z">
                  <w:rPr>
                    <w:color w:val="000000"/>
                    <w:sz w:val="22"/>
                    <w:szCs w:val="22"/>
                    <w:vertAlign w:val="superscript"/>
                    <w:lang w:val="en-US" w:eastAsia="ko-KR"/>
                  </w:rPr>
                </w:rPrChange>
              </w:rPr>
              <w:t>65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3994" w:author="shkim" w:date="2010-09-06T20:42:00Z">
                  <w:rPr>
                    <w:color w:val="000000"/>
                    <w:sz w:val="22"/>
                    <w:szCs w:val="22"/>
                    <w:vertAlign w:val="superscript"/>
                    <w:lang w:val="en-US" w:eastAsia="ko-KR"/>
                  </w:rPr>
                </w:rPrChange>
              </w:rPr>
              <w:t>6.71628</w:t>
            </w:r>
          </w:p>
        </w:tc>
      </w:tr>
      <w:tr w:rsidR="005E3B33" w:rsidRPr="00C72209" w:rsidTr="00EC193E">
        <w:trPr>
          <w:cantSplit/>
          <w:trHeight w:val="605"/>
          <w:tblHeader/>
          <w:trPrChange w:id="3995" w:author="shkim" w:date="2010-09-05T21:28:00Z">
            <w:trPr>
              <w:cantSplit/>
              <w:trHeight w:val="784"/>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3996" w:author="shkim" w:date="2010-09-05T21:28: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3997" w:author="shkim" w:date="2010-09-06T20:42:00Z">
                  <w:rPr>
                    <w:color w:val="000000"/>
                    <w:sz w:val="22"/>
                    <w:szCs w:val="22"/>
                    <w:vertAlign w:val="superscript"/>
                    <w:lang w:val="en-US" w:eastAsia="ko-KR"/>
                  </w:rPr>
                </w:rPrChange>
              </w:rPr>
              <w:t>21-30 years</w:t>
            </w:r>
          </w:p>
        </w:tc>
        <w:tc>
          <w:tcPr>
            <w:tcW w:w="1417" w:type="dxa"/>
            <w:tcBorders>
              <w:top w:val="single" w:sz="2" w:space="0" w:color="000000"/>
              <w:left w:val="single" w:sz="2" w:space="0" w:color="000000"/>
              <w:right w:val="nil"/>
            </w:tcBorders>
            <w:shd w:val="clear" w:color="auto" w:fill="FFFFFF"/>
            <w:tcPrChange w:id="3998" w:author="shkim" w:date="2010-09-05T21:28: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3999" w:author="shkim" w:date="2010-09-06T20:42:00Z">
                <w:pPr>
                  <w:widowControl w:val="0"/>
                  <w:autoSpaceDE w:val="0"/>
                  <w:autoSpaceDN w:val="0"/>
                  <w:adjustRightInd w:val="0"/>
                  <w:ind w:left="60" w:right="60"/>
                </w:pPr>
              </w:pPrChange>
            </w:pPr>
            <w:r w:rsidRPr="00CB6E61">
              <w:rPr>
                <w:color w:val="000000"/>
                <w:sz w:val="22"/>
                <w:szCs w:val="22"/>
                <w:lang w:val="en-US" w:eastAsia="ko-KR"/>
                <w:rPrChange w:id="4000" w:author="shkim" w:date="2010-09-06T20:42: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4001" w:author="shkim" w:date="2010-09-06T20:42:00Z">
                <w:pPr>
                  <w:widowControl w:val="0"/>
                  <w:autoSpaceDE w:val="0"/>
                  <w:autoSpaceDN w:val="0"/>
                  <w:adjustRightInd w:val="0"/>
                  <w:ind w:left="60" w:right="60"/>
                </w:pPr>
              </w:pPrChange>
            </w:pPr>
            <w:r w:rsidRPr="00CB6E61">
              <w:rPr>
                <w:color w:val="000000"/>
                <w:sz w:val="22"/>
                <w:szCs w:val="22"/>
                <w:lang w:val="en-US" w:eastAsia="ko-KR"/>
                <w:rPrChange w:id="4002" w:author="shkim" w:date="2010-09-06T20:42: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4003" w:author="shkim" w:date="2010-09-06T20:42:00Z">
                <w:pPr>
                  <w:widowControl w:val="0"/>
                  <w:autoSpaceDE w:val="0"/>
                  <w:autoSpaceDN w:val="0"/>
                  <w:adjustRightInd w:val="0"/>
                  <w:ind w:left="60" w:right="60"/>
                </w:pPr>
              </w:pPrChange>
            </w:pPr>
            <w:r w:rsidRPr="00CB6E61">
              <w:rPr>
                <w:color w:val="000000"/>
                <w:sz w:val="22"/>
                <w:szCs w:val="22"/>
                <w:lang w:val="en-US" w:eastAsia="ko-KR"/>
                <w:rPrChange w:id="4004" w:author="shkim" w:date="2010-09-06T20:42:00Z">
                  <w:rPr>
                    <w:color w:val="000000"/>
                    <w:sz w:val="22"/>
                    <w:szCs w:val="22"/>
                    <w:vertAlign w:val="superscript"/>
                    <w:lang w:val="en-US" w:eastAsia="ko-KR"/>
                  </w:rPr>
                </w:rPrChange>
              </w:rPr>
              <w:t>Std. Deviation</w:t>
            </w:r>
          </w:p>
        </w:tc>
        <w:tc>
          <w:tcPr>
            <w:tcW w:w="1878" w:type="dxa"/>
            <w:tcBorders>
              <w:top w:val="single" w:sz="2" w:space="0" w:color="000000"/>
              <w:left w:val="nil"/>
              <w:right w:val="nil"/>
            </w:tcBorders>
            <w:shd w:val="clear" w:color="auto" w:fill="FFFFFF"/>
            <w:tcPrChange w:id="4005" w:author="shkim" w:date="2010-09-05T21:28:00Z">
              <w:tcPr>
                <w:tcW w:w="1878"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06" w:author="shkim" w:date="2010-09-06T20:42:00Z">
                  <w:rPr>
                    <w:color w:val="000000"/>
                    <w:sz w:val="22"/>
                    <w:szCs w:val="22"/>
                    <w:vertAlign w:val="superscript"/>
                    <w:lang w:val="en-US" w:eastAsia="ko-KR"/>
                  </w:rPr>
                </w:rPrChange>
              </w:rPr>
              <w:t>3.8393</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07" w:author="shkim" w:date="2010-09-06T20:42:00Z">
                  <w:rPr>
                    <w:color w:val="000000"/>
                    <w:sz w:val="22"/>
                    <w:szCs w:val="22"/>
                    <w:vertAlign w:val="superscript"/>
                    <w:lang w:val="en-US" w:eastAsia="ko-KR"/>
                  </w:rPr>
                </w:rPrChange>
              </w:rPr>
              <w:t>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08" w:author="shkim" w:date="2010-09-06T20:42:00Z">
                  <w:rPr>
                    <w:color w:val="000000"/>
                    <w:sz w:val="22"/>
                    <w:szCs w:val="22"/>
                    <w:vertAlign w:val="superscript"/>
                    <w:lang w:val="en-US" w:eastAsia="ko-KR"/>
                  </w:rPr>
                </w:rPrChange>
              </w:rPr>
              <w:t>4.27624</w:t>
            </w:r>
          </w:p>
        </w:tc>
        <w:tc>
          <w:tcPr>
            <w:tcW w:w="1808" w:type="dxa"/>
            <w:tcBorders>
              <w:top w:val="single" w:sz="2" w:space="0" w:color="000000"/>
              <w:left w:val="nil"/>
              <w:right w:val="nil"/>
            </w:tcBorders>
            <w:shd w:val="clear" w:color="auto" w:fill="FFFFFF"/>
            <w:tcPrChange w:id="4009" w:author="shkim" w:date="2010-09-05T21:28:00Z">
              <w:tcPr>
                <w:tcW w:w="192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b/>
                <w:color w:val="000000"/>
                <w:sz w:val="22"/>
                <w:szCs w:val="22"/>
                <w:lang w:val="en-US" w:eastAsia="ko-KR"/>
              </w:rPr>
            </w:pPr>
            <w:r w:rsidRPr="00CB6E61">
              <w:rPr>
                <w:b/>
                <w:color w:val="000000"/>
                <w:sz w:val="22"/>
                <w:szCs w:val="22"/>
                <w:lang w:val="en-US" w:eastAsia="ko-KR"/>
                <w:rPrChange w:id="4010" w:author="shkim" w:date="2010-09-06T20:42:00Z">
                  <w:rPr>
                    <w:b/>
                    <w:color w:val="000000"/>
                    <w:sz w:val="22"/>
                    <w:szCs w:val="22"/>
                    <w:vertAlign w:val="superscript"/>
                    <w:lang w:val="en-US" w:eastAsia="ko-KR"/>
                  </w:rPr>
                </w:rPrChange>
              </w:rPr>
              <w:t>2.1429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11" w:author="shkim" w:date="2010-09-06T20:42:00Z">
                  <w:rPr>
                    <w:color w:val="000000"/>
                    <w:sz w:val="22"/>
                    <w:szCs w:val="22"/>
                    <w:vertAlign w:val="superscript"/>
                    <w:lang w:val="en-US" w:eastAsia="ko-KR"/>
                  </w:rPr>
                </w:rPrChange>
              </w:rPr>
              <w:t>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12" w:author="shkim" w:date="2010-09-06T20:42:00Z">
                  <w:rPr>
                    <w:color w:val="000000"/>
                    <w:sz w:val="22"/>
                    <w:szCs w:val="22"/>
                    <w:vertAlign w:val="superscript"/>
                    <w:lang w:val="en-US" w:eastAsia="ko-KR"/>
                  </w:rPr>
                </w:rPrChange>
              </w:rPr>
              <w:t>2.47848</w:t>
            </w:r>
          </w:p>
        </w:tc>
        <w:tc>
          <w:tcPr>
            <w:tcW w:w="1912" w:type="dxa"/>
            <w:tcBorders>
              <w:top w:val="single" w:sz="2" w:space="0" w:color="000000"/>
              <w:left w:val="nil"/>
              <w:right w:val="nil"/>
            </w:tcBorders>
            <w:shd w:val="clear" w:color="auto" w:fill="FFFFFF"/>
            <w:tcPrChange w:id="4013" w:author="shkim" w:date="2010-09-05T21:28:00Z">
              <w:tcPr>
                <w:tcW w:w="1800" w:type="dxa"/>
                <w:tcBorders>
                  <w:top w:val="single" w:sz="2" w:space="0" w:color="000000"/>
                  <w:left w:val="nil"/>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14" w:author="shkim" w:date="2010-09-06T20:42:00Z">
                  <w:rPr>
                    <w:color w:val="000000"/>
                    <w:sz w:val="22"/>
                    <w:szCs w:val="22"/>
                    <w:vertAlign w:val="superscript"/>
                    <w:lang w:val="en-US" w:eastAsia="ko-KR"/>
                  </w:rPr>
                </w:rPrChange>
              </w:rPr>
              <w:t>-4.1429</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15" w:author="shkim" w:date="2010-09-06T20:42:00Z">
                  <w:rPr>
                    <w:color w:val="000000"/>
                    <w:sz w:val="22"/>
                    <w:szCs w:val="22"/>
                    <w:vertAlign w:val="superscript"/>
                    <w:lang w:val="en-US" w:eastAsia="ko-KR"/>
                  </w:rPr>
                </w:rPrChange>
              </w:rPr>
              <w:t>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16" w:author="shkim" w:date="2010-09-06T20:42:00Z">
                  <w:rPr>
                    <w:color w:val="000000"/>
                    <w:sz w:val="22"/>
                    <w:szCs w:val="22"/>
                    <w:vertAlign w:val="superscript"/>
                    <w:lang w:val="en-US" w:eastAsia="ko-KR"/>
                  </w:rPr>
                </w:rPrChange>
              </w:rPr>
              <w:t>3.93398</w:t>
            </w:r>
          </w:p>
        </w:tc>
      </w:tr>
      <w:tr w:rsidR="005E3B33" w:rsidRPr="00C72209" w:rsidTr="00EC193E">
        <w:trPr>
          <w:cantSplit/>
          <w:trHeight w:val="615"/>
          <w:tblHeader/>
          <w:trPrChange w:id="4017" w:author="shkim" w:date="2010-09-05T21:28:00Z">
            <w:trPr>
              <w:cantSplit/>
              <w:trHeight w:val="769"/>
              <w:tblHeader/>
            </w:trPr>
          </w:trPrChange>
        </w:trPr>
        <w:tc>
          <w:tcPr>
            <w:tcW w:w="1985" w:type="dxa"/>
            <w:tcBorders>
              <w:top w:val="single" w:sz="2" w:space="0" w:color="000000"/>
              <w:left w:val="nil"/>
              <w:bottom w:val="single" w:sz="2" w:space="0" w:color="000000"/>
              <w:right w:val="single" w:sz="2" w:space="0" w:color="000000"/>
            </w:tcBorders>
            <w:shd w:val="clear" w:color="auto" w:fill="FFFFFF"/>
            <w:vAlign w:val="center"/>
            <w:tcPrChange w:id="4018" w:author="shkim" w:date="2010-09-05T21:28:00Z">
              <w:tcPr>
                <w:tcW w:w="1985" w:type="dxa"/>
                <w:tcBorders>
                  <w:top w:val="single" w:sz="2" w:space="0" w:color="000000"/>
                  <w:left w:val="nil"/>
                  <w:bottom w:val="single" w:sz="2" w:space="0" w:color="000000"/>
                  <w:right w:val="single" w:sz="2" w:space="0" w:color="000000"/>
                </w:tcBorders>
                <w:shd w:val="clear" w:color="auto" w:fill="FFFFFF"/>
                <w:vAlign w:val="center"/>
              </w:tcPr>
            </w:tcPrChange>
          </w:tcPr>
          <w:p w:rsidR="000B4E63" w:rsidRDefault="00CB6E61">
            <w:pPr>
              <w:widowControl w:val="0"/>
              <w:autoSpaceDE w:val="0"/>
              <w:autoSpaceDN w:val="0"/>
              <w:adjustRightInd w:val="0"/>
              <w:ind w:left="60" w:right="60"/>
              <w:jc w:val="both"/>
              <w:rPr>
                <w:color w:val="000000"/>
                <w:sz w:val="22"/>
                <w:szCs w:val="22"/>
                <w:lang w:val="en-US" w:eastAsia="ko-KR"/>
              </w:rPr>
            </w:pPr>
            <w:r w:rsidRPr="00CB6E61">
              <w:rPr>
                <w:color w:val="000000"/>
                <w:sz w:val="22"/>
                <w:szCs w:val="22"/>
                <w:lang w:val="en-US" w:eastAsia="ko-KR"/>
                <w:rPrChange w:id="4019" w:author="shkim" w:date="2010-09-06T20:42:00Z">
                  <w:rPr>
                    <w:color w:val="000000"/>
                    <w:sz w:val="22"/>
                    <w:szCs w:val="22"/>
                    <w:vertAlign w:val="superscript"/>
                    <w:lang w:val="en-US" w:eastAsia="ko-KR"/>
                  </w:rPr>
                </w:rPrChange>
              </w:rPr>
              <w:t>Total</w:t>
            </w:r>
          </w:p>
        </w:tc>
        <w:tc>
          <w:tcPr>
            <w:tcW w:w="1417" w:type="dxa"/>
            <w:tcBorders>
              <w:top w:val="single" w:sz="2" w:space="0" w:color="000000"/>
              <w:left w:val="single" w:sz="2" w:space="0" w:color="000000"/>
              <w:right w:val="nil"/>
            </w:tcBorders>
            <w:shd w:val="clear" w:color="auto" w:fill="FFFFFF"/>
            <w:tcPrChange w:id="4020" w:author="shkim" w:date="2010-09-05T21:28:00Z">
              <w:tcPr>
                <w:tcW w:w="1417" w:type="dxa"/>
                <w:tcBorders>
                  <w:top w:val="single" w:sz="2" w:space="0" w:color="000000"/>
                  <w:left w:val="single" w:sz="2" w:space="0" w:color="000000"/>
                  <w:right w:val="nil"/>
                </w:tcBorders>
                <w:shd w:val="clear" w:color="auto" w:fill="FFFFFF"/>
              </w:tcPr>
            </w:tcPrChange>
          </w:tcPr>
          <w:p w:rsidR="00041EE1" w:rsidRDefault="00CB6E61">
            <w:pPr>
              <w:widowControl w:val="0"/>
              <w:autoSpaceDE w:val="0"/>
              <w:autoSpaceDN w:val="0"/>
              <w:adjustRightInd w:val="0"/>
              <w:ind w:left="60" w:right="60"/>
              <w:jc w:val="both"/>
              <w:rPr>
                <w:color w:val="000000"/>
                <w:sz w:val="22"/>
                <w:szCs w:val="22"/>
                <w:lang w:val="en-US" w:eastAsia="ko-KR"/>
              </w:rPr>
              <w:pPrChange w:id="4021" w:author="shkim" w:date="2010-09-06T20:42:00Z">
                <w:pPr>
                  <w:widowControl w:val="0"/>
                  <w:autoSpaceDE w:val="0"/>
                  <w:autoSpaceDN w:val="0"/>
                  <w:adjustRightInd w:val="0"/>
                  <w:ind w:left="60" w:right="60"/>
                </w:pPr>
              </w:pPrChange>
            </w:pPr>
            <w:r w:rsidRPr="00CB6E61">
              <w:rPr>
                <w:color w:val="000000"/>
                <w:sz w:val="22"/>
                <w:szCs w:val="22"/>
                <w:lang w:val="en-US" w:eastAsia="ko-KR"/>
                <w:rPrChange w:id="4022" w:author="shkim" w:date="2010-09-06T20:42:00Z">
                  <w:rPr>
                    <w:color w:val="000000"/>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color w:val="000000"/>
                <w:sz w:val="22"/>
                <w:szCs w:val="22"/>
                <w:lang w:val="en-US" w:eastAsia="ko-KR"/>
              </w:rPr>
              <w:pPrChange w:id="4023" w:author="shkim" w:date="2010-09-06T20:42:00Z">
                <w:pPr>
                  <w:widowControl w:val="0"/>
                  <w:autoSpaceDE w:val="0"/>
                  <w:autoSpaceDN w:val="0"/>
                  <w:adjustRightInd w:val="0"/>
                  <w:ind w:left="60" w:right="60"/>
                </w:pPr>
              </w:pPrChange>
            </w:pPr>
            <w:r w:rsidRPr="00CB6E61">
              <w:rPr>
                <w:color w:val="000000"/>
                <w:sz w:val="22"/>
                <w:szCs w:val="22"/>
                <w:lang w:val="en-US" w:eastAsia="ko-KR"/>
                <w:rPrChange w:id="4024" w:author="shkim" w:date="2010-09-06T20:42:00Z">
                  <w:rPr>
                    <w:color w:val="000000"/>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color w:val="000000"/>
                <w:sz w:val="22"/>
                <w:szCs w:val="22"/>
                <w:lang w:val="en-US" w:eastAsia="ko-KR"/>
              </w:rPr>
              <w:pPrChange w:id="4025" w:author="shkim" w:date="2010-09-06T20:42:00Z">
                <w:pPr>
                  <w:widowControl w:val="0"/>
                  <w:autoSpaceDE w:val="0"/>
                  <w:autoSpaceDN w:val="0"/>
                  <w:adjustRightInd w:val="0"/>
                  <w:ind w:left="60" w:right="60"/>
                </w:pPr>
              </w:pPrChange>
            </w:pPr>
            <w:r w:rsidRPr="00CB6E61">
              <w:rPr>
                <w:color w:val="000000"/>
                <w:sz w:val="22"/>
                <w:szCs w:val="22"/>
                <w:lang w:val="en-US" w:eastAsia="ko-KR"/>
                <w:rPrChange w:id="4026" w:author="shkim" w:date="2010-09-06T20:42:00Z">
                  <w:rPr>
                    <w:color w:val="000000"/>
                    <w:sz w:val="22"/>
                    <w:szCs w:val="22"/>
                    <w:vertAlign w:val="superscript"/>
                    <w:lang w:val="en-US" w:eastAsia="ko-KR"/>
                  </w:rPr>
                </w:rPrChange>
              </w:rPr>
              <w:t>Std. Deviation</w:t>
            </w:r>
          </w:p>
        </w:tc>
        <w:tc>
          <w:tcPr>
            <w:tcW w:w="1878" w:type="dxa"/>
            <w:tcBorders>
              <w:top w:val="single" w:sz="2" w:space="0" w:color="000000"/>
              <w:left w:val="nil"/>
              <w:bottom w:val="single" w:sz="8" w:space="0" w:color="000000"/>
              <w:right w:val="nil"/>
            </w:tcBorders>
            <w:shd w:val="clear" w:color="auto" w:fill="FFFFFF"/>
            <w:tcPrChange w:id="4027" w:author="shkim" w:date="2010-09-05T21:28:00Z">
              <w:tcPr>
                <w:tcW w:w="1878" w:type="dxa"/>
                <w:tcBorders>
                  <w:top w:val="single" w:sz="2" w:space="0" w:color="000000"/>
                  <w:left w:val="nil"/>
                  <w:bottom w:val="single" w:sz="8" w:space="0" w:color="000000"/>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28" w:author="shkim" w:date="2010-09-06T20:42:00Z">
                  <w:rPr>
                    <w:color w:val="000000"/>
                    <w:sz w:val="22"/>
                    <w:szCs w:val="22"/>
                    <w:vertAlign w:val="superscript"/>
                    <w:lang w:val="en-US" w:eastAsia="ko-KR"/>
                  </w:rPr>
                </w:rPrChange>
              </w:rPr>
              <w:t>7.6535</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29" w:author="shkim" w:date="2010-09-06T20:42:00Z">
                  <w:rPr>
                    <w:color w:val="000000"/>
                    <w:sz w:val="22"/>
                    <w:szCs w:val="22"/>
                    <w:vertAlign w:val="superscript"/>
                    <w:lang w:val="en-US" w:eastAsia="ko-KR"/>
                  </w:rPr>
                </w:rPrChange>
              </w:rPr>
              <w:t>352</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30" w:author="shkim" w:date="2010-09-06T20:42:00Z">
                  <w:rPr>
                    <w:color w:val="000000"/>
                    <w:sz w:val="22"/>
                    <w:szCs w:val="22"/>
                    <w:vertAlign w:val="superscript"/>
                    <w:lang w:val="en-US" w:eastAsia="ko-KR"/>
                  </w:rPr>
                </w:rPrChange>
              </w:rPr>
              <w:t>6.23415</w:t>
            </w:r>
          </w:p>
        </w:tc>
        <w:tc>
          <w:tcPr>
            <w:tcW w:w="1808" w:type="dxa"/>
            <w:tcBorders>
              <w:top w:val="single" w:sz="2" w:space="0" w:color="000000"/>
              <w:left w:val="nil"/>
              <w:bottom w:val="single" w:sz="8" w:space="0" w:color="000000"/>
              <w:right w:val="nil"/>
            </w:tcBorders>
            <w:shd w:val="clear" w:color="auto" w:fill="FFFFFF"/>
            <w:tcPrChange w:id="4031" w:author="shkim" w:date="2010-09-05T21:28:00Z">
              <w:tcPr>
                <w:tcW w:w="1920" w:type="dxa"/>
                <w:tcBorders>
                  <w:top w:val="single" w:sz="2" w:space="0" w:color="000000"/>
                  <w:left w:val="nil"/>
                  <w:bottom w:val="single" w:sz="8" w:space="0" w:color="000000"/>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32" w:author="shkim" w:date="2010-09-06T20:42:00Z">
                  <w:rPr>
                    <w:color w:val="000000"/>
                    <w:sz w:val="22"/>
                    <w:szCs w:val="22"/>
                    <w:vertAlign w:val="superscript"/>
                    <w:lang w:val="en-US" w:eastAsia="ko-KR"/>
                  </w:rPr>
                </w:rPrChange>
              </w:rPr>
              <w:t>.2037</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33" w:author="shkim" w:date="2010-09-06T20:42:00Z">
                  <w:rPr>
                    <w:color w:val="000000"/>
                    <w:sz w:val="22"/>
                    <w:szCs w:val="22"/>
                    <w:vertAlign w:val="superscript"/>
                    <w:lang w:val="en-US" w:eastAsia="ko-KR"/>
                  </w:rPr>
                </w:rPrChange>
              </w:rPr>
              <w:t>351</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34" w:author="shkim" w:date="2010-09-06T20:42:00Z">
                  <w:rPr>
                    <w:color w:val="000000"/>
                    <w:sz w:val="22"/>
                    <w:szCs w:val="22"/>
                    <w:vertAlign w:val="superscript"/>
                    <w:lang w:val="en-US" w:eastAsia="ko-KR"/>
                  </w:rPr>
                </w:rPrChange>
              </w:rPr>
              <w:t>4.84718</w:t>
            </w:r>
          </w:p>
        </w:tc>
        <w:tc>
          <w:tcPr>
            <w:tcW w:w="1912" w:type="dxa"/>
            <w:tcBorders>
              <w:top w:val="single" w:sz="2" w:space="0" w:color="000000"/>
              <w:left w:val="nil"/>
              <w:bottom w:val="single" w:sz="8" w:space="0" w:color="000000"/>
              <w:right w:val="nil"/>
            </w:tcBorders>
            <w:shd w:val="clear" w:color="auto" w:fill="FFFFFF"/>
            <w:tcPrChange w:id="4035" w:author="shkim" w:date="2010-09-05T21:28:00Z">
              <w:tcPr>
                <w:tcW w:w="1800" w:type="dxa"/>
                <w:tcBorders>
                  <w:top w:val="single" w:sz="2" w:space="0" w:color="000000"/>
                  <w:left w:val="nil"/>
                  <w:bottom w:val="single" w:sz="8" w:space="0" w:color="000000"/>
                  <w:right w:val="nil"/>
                </w:tcBorders>
                <w:shd w:val="clear" w:color="auto" w:fill="FFFFFF"/>
              </w:tcPr>
            </w:tcPrChange>
          </w:tcPr>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36" w:author="shkim" w:date="2010-09-06T20:42:00Z">
                  <w:rPr>
                    <w:color w:val="000000"/>
                    <w:sz w:val="22"/>
                    <w:szCs w:val="22"/>
                    <w:vertAlign w:val="superscript"/>
                    <w:lang w:val="en-US" w:eastAsia="ko-KR"/>
                  </w:rPr>
                </w:rPrChange>
              </w:rPr>
              <w:t>1.4528</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37" w:author="shkim" w:date="2010-09-06T20:42:00Z">
                  <w:rPr>
                    <w:color w:val="000000"/>
                    <w:sz w:val="22"/>
                    <w:szCs w:val="22"/>
                    <w:vertAlign w:val="superscript"/>
                    <w:lang w:val="en-US" w:eastAsia="ko-KR"/>
                  </w:rPr>
                </w:rPrChange>
              </w:rPr>
              <w:t>344</w:t>
            </w:r>
          </w:p>
          <w:p w:rsidR="00B0602C" w:rsidRDefault="00CB6E61" w:rsidP="00B57823">
            <w:pPr>
              <w:widowControl w:val="0"/>
              <w:autoSpaceDE w:val="0"/>
              <w:autoSpaceDN w:val="0"/>
              <w:adjustRightInd w:val="0"/>
              <w:ind w:left="60" w:right="60"/>
              <w:jc w:val="right"/>
              <w:rPr>
                <w:color w:val="000000"/>
                <w:sz w:val="22"/>
                <w:szCs w:val="22"/>
                <w:lang w:val="en-US" w:eastAsia="ko-KR"/>
              </w:rPr>
            </w:pPr>
            <w:r w:rsidRPr="00CB6E61">
              <w:rPr>
                <w:color w:val="000000"/>
                <w:sz w:val="22"/>
                <w:szCs w:val="22"/>
                <w:lang w:val="en-US" w:eastAsia="ko-KR"/>
                <w:rPrChange w:id="4038" w:author="shkim" w:date="2010-09-06T20:42:00Z">
                  <w:rPr>
                    <w:color w:val="000000"/>
                    <w:sz w:val="22"/>
                    <w:szCs w:val="22"/>
                    <w:vertAlign w:val="superscript"/>
                    <w:lang w:val="en-US" w:eastAsia="ko-KR"/>
                  </w:rPr>
                </w:rPrChange>
              </w:rPr>
              <w:t>7.70238</w:t>
            </w:r>
          </w:p>
        </w:tc>
      </w:tr>
    </w:tbl>
    <w:p w:rsidR="00041EE1" w:rsidRDefault="00041EE1">
      <w:pPr>
        <w:widowControl w:val="0"/>
        <w:autoSpaceDE w:val="0"/>
        <w:autoSpaceDN w:val="0"/>
        <w:adjustRightInd w:val="0"/>
        <w:jc w:val="both"/>
        <w:rPr>
          <w:ins w:id="4039" w:author="shkim" w:date="2010-09-05T21:13:00Z"/>
          <w:b/>
          <w:i/>
          <w:lang w:val="en-GB" w:eastAsia="ko-KR"/>
        </w:rPr>
        <w:pPrChange w:id="4040" w:author="shkim" w:date="2010-09-06T20:42:00Z">
          <w:pPr>
            <w:widowControl w:val="0"/>
            <w:autoSpaceDE w:val="0"/>
            <w:autoSpaceDN w:val="0"/>
            <w:adjustRightInd w:val="0"/>
            <w:spacing w:line="400" w:lineRule="atLeast"/>
          </w:pPr>
        </w:pPrChange>
      </w:pPr>
    </w:p>
    <w:p w:rsidR="00041EE1" w:rsidRDefault="00375B10">
      <w:pPr>
        <w:widowControl w:val="0"/>
        <w:autoSpaceDE w:val="0"/>
        <w:autoSpaceDN w:val="0"/>
        <w:adjustRightInd w:val="0"/>
        <w:spacing w:line="360" w:lineRule="auto"/>
        <w:jc w:val="both"/>
        <w:rPr>
          <w:ins w:id="4041" w:author="shkim" w:date="2010-09-05T21:13:00Z"/>
          <w:lang w:val="en-GB" w:eastAsia="ko-KR"/>
        </w:rPr>
        <w:pPrChange w:id="4042" w:author="shkim" w:date="2010-09-06T13:16:00Z">
          <w:pPr>
            <w:widowControl w:val="0"/>
            <w:autoSpaceDE w:val="0"/>
            <w:autoSpaceDN w:val="0"/>
            <w:adjustRightInd w:val="0"/>
            <w:spacing w:line="400" w:lineRule="atLeast"/>
          </w:pPr>
        </w:pPrChange>
      </w:pPr>
      <w:r>
        <w:rPr>
          <w:rFonts w:hint="eastAsia"/>
          <w:b/>
          <w:i/>
          <w:lang w:val="en-GB" w:eastAsia="ko-KR"/>
        </w:rPr>
        <w:t xml:space="preserve">Table </w:t>
      </w:r>
      <w:del w:id="4043" w:author="shkim" w:date="2010-09-06T21:31:00Z">
        <w:r w:rsidDel="00775003">
          <w:rPr>
            <w:rFonts w:hint="eastAsia"/>
            <w:b/>
            <w:i/>
            <w:lang w:val="en-GB" w:eastAsia="ko-KR"/>
          </w:rPr>
          <w:delText>20</w:delText>
        </w:r>
      </w:del>
      <w:ins w:id="4044" w:author="shkim" w:date="2010-09-06T21:31:00Z">
        <w:r w:rsidR="00775003">
          <w:rPr>
            <w:rFonts w:hint="eastAsia"/>
            <w:b/>
            <w:i/>
            <w:lang w:val="en-GB" w:eastAsia="ko-KR"/>
          </w:rPr>
          <w:t>19</w:t>
        </w:r>
      </w:ins>
      <w:r>
        <w:rPr>
          <w:rFonts w:hint="eastAsia"/>
          <w:b/>
          <w:i/>
          <w:lang w:val="en-GB" w:eastAsia="ko-KR"/>
        </w:rPr>
        <w:t xml:space="preserve">. </w:t>
      </w:r>
      <w:r w:rsidRPr="00A6387F">
        <w:rPr>
          <w:rFonts w:hint="eastAsia"/>
          <w:b/>
          <w:lang w:val="en-GB" w:eastAsia="ko-KR"/>
        </w:rPr>
        <w:t xml:space="preserve"> </w:t>
      </w:r>
      <w:r>
        <w:rPr>
          <w:rFonts w:hint="eastAsia"/>
          <w:lang w:val="en-GB" w:eastAsia="ko-KR"/>
        </w:rPr>
        <w:t>Willingness to Change Work Hours by Career in PAO</w:t>
      </w:r>
      <w:r w:rsidR="006D32AD">
        <w:rPr>
          <w:rFonts w:hint="eastAsia"/>
          <w:lang w:val="en-GB" w:eastAsia="ko-KR"/>
        </w:rPr>
        <w:t>.</w:t>
      </w:r>
    </w:p>
    <w:p w:rsidR="00041EE1" w:rsidRDefault="00041EE1">
      <w:pPr>
        <w:widowControl w:val="0"/>
        <w:autoSpaceDE w:val="0"/>
        <w:autoSpaceDN w:val="0"/>
        <w:adjustRightInd w:val="0"/>
        <w:spacing w:line="360" w:lineRule="auto"/>
        <w:jc w:val="both"/>
        <w:rPr>
          <w:del w:id="4045" w:author="shkim" w:date="2010-09-06T20:42:00Z"/>
          <w:lang w:val="en-GB" w:eastAsia="ko-KR"/>
        </w:rPr>
        <w:pPrChange w:id="4046"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lang w:val="en-GB" w:eastAsia="ko-KR"/>
        </w:rPr>
        <w:pPrChange w:id="4047" w:author="shkim" w:date="2010-09-06T13:16:00Z">
          <w:pPr>
            <w:widowControl w:val="0"/>
            <w:autoSpaceDE w:val="0"/>
            <w:autoSpaceDN w:val="0"/>
            <w:adjustRightInd w:val="0"/>
            <w:spacing w:line="400" w:lineRule="atLeast"/>
          </w:pPr>
        </w:pPrChange>
      </w:pPr>
    </w:p>
    <w:p w:rsidR="00041EE1" w:rsidRDefault="00A20F59">
      <w:pPr>
        <w:widowControl w:val="0"/>
        <w:autoSpaceDE w:val="0"/>
        <w:autoSpaceDN w:val="0"/>
        <w:adjustRightInd w:val="0"/>
        <w:spacing w:line="360" w:lineRule="auto"/>
        <w:jc w:val="both"/>
        <w:rPr>
          <w:lang w:val="en-GB" w:eastAsia="ko-KR"/>
        </w:rPr>
        <w:pPrChange w:id="4048" w:author="shkim" w:date="2010-09-06T13:16:00Z">
          <w:pPr>
            <w:widowControl w:val="0"/>
            <w:autoSpaceDE w:val="0"/>
            <w:autoSpaceDN w:val="0"/>
            <w:adjustRightInd w:val="0"/>
            <w:spacing w:line="400" w:lineRule="atLeast"/>
          </w:pPr>
        </w:pPrChange>
      </w:pPr>
      <w:r>
        <w:rPr>
          <w:noProof/>
          <w:lang w:val="en-US" w:eastAsia="ko-KR"/>
        </w:rPr>
        <w:drawing>
          <wp:inline distT="0" distB="0" distL="0" distR="0">
            <wp:extent cx="5687060" cy="2705100"/>
            <wp:effectExtent l="19050" t="0" r="2794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041EE1" w:rsidRDefault="00041EE1">
      <w:pPr>
        <w:widowControl w:val="0"/>
        <w:autoSpaceDE w:val="0"/>
        <w:autoSpaceDN w:val="0"/>
        <w:adjustRightInd w:val="0"/>
        <w:spacing w:line="360" w:lineRule="auto"/>
        <w:jc w:val="both"/>
        <w:rPr>
          <w:del w:id="4049" w:author="shkim" w:date="2010-09-05T21:13:00Z"/>
          <w:b/>
          <w:i/>
          <w:lang w:val="en-US" w:eastAsia="ko-KR"/>
        </w:rPr>
        <w:pPrChange w:id="4050" w:author="shkim" w:date="2010-09-06T13:16:00Z">
          <w:pPr>
            <w:widowControl w:val="0"/>
            <w:autoSpaceDE w:val="0"/>
            <w:autoSpaceDN w:val="0"/>
            <w:adjustRightInd w:val="0"/>
            <w:spacing w:line="400" w:lineRule="atLeast"/>
          </w:pPr>
        </w:pPrChange>
      </w:pPr>
    </w:p>
    <w:p w:rsidR="00041EE1" w:rsidRDefault="00461362">
      <w:pPr>
        <w:widowControl w:val="0"/>
        <w:autoSpaceDE w:val="0"/>
        <w:autoSpaceDN w:val="0"/>
        <w:adjustRightInd w:val="0"/>
        <w:spacing w:line="360" w:lineRule="auto"/>
        <w:jc w:val="both"/>
        <w:rPr>
          <w:ins w:id="4051" w:author="shkim" w:date="2010-09-05T21:13:00Z"/>
          <w:lang w:val="en-US" w:eastAsia="ko-KR"/>
        </w:rPr>
        <w:pPrChange w:id="4052" w:author="shkim" w:date="2010-09-06T13:16:00Z">
          <w:pPr>
            <w:widowControl w:val="0"/>
            <w:autoSpaceDE w:val="0"/>
            <w:autoSpaceDN w:val="0"/>
            <w:adjustRightInd w:val="0"/>
            <w:spacing w:line="400" w:lineRule="atLeast"/>
          </w:pPr>
        </w:pPrChange>
      </w:pPr>
      <w:r w:rsidRPr="00A57C51">
        <w:rPr>
          <w:rFonts w:hint="eastAsia"/>
          <w:b/>
          <w:i/>
          <w:lang w:val="en-US" w:eastAsia="ko-KR"/>
        </w:rPr>
        <w:t>Figure</w:t>
      </w:r>
      <w:r w:rsidR="00D178CD">
        <w:rPr>
          <w:rFonts w:hint="eastAsia"/>
          <w:b/>
          <w:i/>
          <w:lang w:val="en-US" w:eastAsia="ko-KR"/>
        </w:rPr>
        <w:t xml:space="preserve"> 31</w:t>
      </w:r>
      <w:r w:rsidRPr="00A57C51">
        <w:rPr>
          <w:rFonts w:hint="eastAsia"/>
          <w:b/>
          <w:i/>
          <w:lang w:val="en-US" w:eastAsia="ko-KR"/>
        </w:rPr>
        <w:t>.</w:t>
      </w:r>
      <w:r>
        <w:rPr>
          <w:rFonts w:hint="eastAsia"/>
          <w:lang w:val="en-US" w:eastAsia="ko-KR"/>
        </w:rPr>
        <w:t xml:space="preserve"> </w:t>
      </w:r>
      <w:r w:rsidR="00CB6E61" w:rsidRPr="00CB6E61">
        <w:rPr>
          <w:spacing w:val="-10"/>
          <w:lang w:val="en-US" w:eastAsia="ko-KR"/>
          <w:rPrChange w:id="4053" w:author="shkim" w:date="2010-09-06T20:44:00Z">
            <w:rPr>
              <w:sz w:val="16"/>
              <w:szCs w:val="16"/>
              <w:vertAlign w:val="superscript"/>
              <w:lang w:val="en-US" w:eastAsia="ko-KR"/>
            </w:rPr>
          </w:rPrChange>
        </w:rPr>
        <w:t>Willingness to Change Work Hours in the ASP by Career in PAO as Wage Rate Increases.</w:t>
      </w:r>
    </w:p>
    <w:p w:rsidR="00041EE1" w:rsidRDefault="00041EE1">
      <w:pPr>
        <w:widowControl w:val="0"/>
        <w:autoSpaceDE w:val="0"/>
        <w:autoSpaceDN w:val="0"/>
        <w:adjustRightInd w:val="0"/>
        <w:spacing w:line="360" w:lineRule="auto"/>
        <w:jc w:val="both"/>
        <w:rPr>
          <w:del w:id="4054" w:author="shkim" w:date="2010-09-06T20:44:00Z"/>
          <w:lang w:val="en-US" w:eastAsia="ko-KR"/>
        </w:rPr>
        <w:pPrChange w:id="4055" w:author="shkim" w:date="2010-09-06T13:16:00Z">
          <w:pPr>
            <w:widowControl w:val="0"/>
            <w:autoSpaceDE w:val="0"/>
            <w:autoSpaceDN w:val="0"/>
            <w:adjustRightInd w:val="0"/>
            <w:spacing w:line="400" w:lineRule="atLeast"/>
          </w:pPr>
        </w:pPrChange>
      </w:pPr>
    </w:p>
    <w:p w:rsidR="00041EE1" w:rsidRDefault="00274D8E">
      <w:pPr>
        <w:widowControl w:val="0"/>
        <w:autoSpaceDE w:val="0"/>
        <w:autoSpaceDN w:val="0"/>
        <w:adjustRightInd w:val="0"/>
        <w:spacing w:line="360" w:lineRule="auto"/>
        <w:jc w:val="both"/>
        <w:rPr>
          <w:lang w:val="en-US" w:eastAsia="ko-KR"/>
        </w:rPr>
        <w:pPrChange w:id="4056" w:author="shkim" w:date="2010-09-06T13:16:00Z">
          <w:pPr>
            <w:widowControl w:val="0"/>
            <w:autoSpaceDE w:val="0"/>
            <w:autoSpaceDN w:val="0"/>
            <w:adjustRightInd w:val="0"/>
            <w:spacing w:line="400" w:lineRule="atLeast"/>
          </w:pPr>
        </w:pPrChange>
      </w:pPr>
      <w:r>
        <w:rPr>
          <w:noProof/>
          <w:lang w:val="en-US" w:eastAsia="ko-KR"/>
        </w:rPr>
        <w:drawing>
          <wp:inline distT="0" distB="0" distL="0" distR="0">
            <wp:extent cx="5705475" cy="2838450"/>
            <wp:effectExtent l="19050" t="0" r="9525" b="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041EE1" w:rsidRDefault="00507148">
      <w:pPr>
        <w:widowControl w:val="0"/>
        <w:autoSpaceDE w:val="0"/>
        <w:autoSpaceDN w:val="0"/>
        <w:adjustRightInd w:val="0"/>
        <w:spacing w:line="360" w:lineRule="auto"/>
        <w:jc w:val="both"/>
        <w:rPr>
          <w:ins w:id="4057" w:author="shkim" w:date="2010-09-05T21:28:00Z"/>
          <w:lang w:val="en-US" w:eastAsia="ko-KR"/>
        </w:rPr>
        <w:pPrChange w:id="4058" w:author="shkim" w:date="2010-09-06T13:16:00Z">
          <w:pPr>
            <w:widowControl w:val="0"/>
            <w:autoSpaceDE w:val="0"/>
            <w:autoSpaceDN w:val="0"/>
            <w:adjustRightInd w:val="0"/>
            <w:spacing w:line="400" w:lineRule="atLeast"/>
          </w:pPr>
        </w:pPrChange>
      </w:pPr>
      <w:r w:rsidRPr="00A57C51">
        <w:rPr>
          <w:rFonts w:hint="eastAsia"/>
          <w:b/>
          <w:i/>
          <w:lang w:val="en-US" w:eastAsia="ko-KR"/>
        </w:rPr>
        <w:t>Figure</w:t>
      </w:r>
      <w:r w:rsidR="00D178CD">
        <w:rPr>
          <w:rFonts w:hint="eastAsia"/>
          <w:b/>
          <w:i/>
          <w:lang w:val="en-US" w:eastAsia="ko-KR"/>
        </w:rPr>
        <w:t xml:space="preserve"> 32</w:t>
      </w:r>
      <w:r w:rsidRPr="00A57C51">
        <w:rPr>
          <w:rFonts w:hint="eastAsia"/>
          <w:b/>
          <w:i/>
          <w:lang w:val="en-US" w:eastAsia="ko-KR"/>
        </w:rPr>
        <w:t>.</w:t>
      </w:r>
      <w:r>
        <w:rPr>
          <w:rFonts w:hint="eastAsia"/>
          <w:lang w:val="en-US" w:eastAsia="ko-KR"/>
        </w:rPr>
        <w:t xml:space="preserve"> </w:t>
      </w:r>
      <w:r w:rsidR="00CB6E61" w:rsidRPr="00CB6E61">
        <w:rPr>
          <w:spacing w:val="-12"/>
          <w:lang w:val="en-US" w:eastAsia="ko-KR"/>
          <w:rPrChange w:id="4059" w:author="shkim" w:date="2010-09-06T20:45:00Z">
            <w:rPr>
              <w:sz w:val="16"/>
              <w:szCs w:val="16"/>
              <w:vertAlign w:val="superscript"/>
              <w:lang w:val="en-US" w:eastAsia="ko-KR"/>
            </w:rPr>
          </w:rPrChange>
        </w:rPr>
        <w:t>Willingness to Change Work Hours in the ASP by Career in PAO, the ASP and Age as Wage Rate Increases.</w:t>
      </w:r>
    </w:p>
    <w:p w:rsidR="00041EE1" w:rsidRDefault="00041EE1">
      <w:pPr>
        <w:widowControl w:val="0"/>
        <w:autoSpaceDE w:val="0"/>
        <w:autoSpaceDN w:val="0"/>
        <w:adjustRightInd w:val="0"/>
        <w:spacing w:line="360" w:lineRule="auto"/>
        <w:jc w:val="both"/>
        <w:rPr>
          <w:ins w:id="4060" w:author="shkim" w:date="2010-09-05T21:28:00Z"/>
          <w:lang w:val="en-US" w:eastAsia="ko-KR"/>
        </w:rPr>
        <w:pPrChange w:id="4061"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lang w:val="en-US" w:eastAsia="ko-KR"/>
        </w:rPr>
        <w:pPrChange w:id="4062" w:author="shkim" w:date="2010-09-06T13:16:00Z">
          <w:pPr>
            <w:widowControl w:val="0"/>
            <w:autoSpaceDE w:val="0"/>
            <w:autoSpaceDN w:val="0"/>
            <w:adjustRightInd w:val="0"/>
            <w:spacing w:line="400" w:lineRule="atLeast"/>
          </w:pPr>
        </w:pPrChange>
      </w:pPr>
    </w:p>
    <w:p w:rsidR="00041EE1" w:rsidRDefault="0034480D">
      <w:pPr>
        <w:pStyle w:val="11TeachingArtistsasaDrivenArtist"/>
        <w:rPr>
          <w:del w:id="4063" w:author="shkim" w:date="2010-09-05T21:13:00Z"/>
        </w:rPr>
        <w:pPrChange w:id="4064" w:author="shkim" w:date="2010-09-07T20:09:00Z">
          <w:pPr>
            <w:widowControl w:val="0"/>
            <w:autoSpaceDE w:val="0"/>
            <w:autoSpaceDN w:val="0"/>
            <w:adjustRightInd w:val="0"/>
            <w:spacing w:line="400" w:lineRule="atLeast"/>
          </w:pPr>
        </w:pPrChange>
      </w:pPr>
      <w:ins w:id="4065" w:author="shkim" w:date="2010-09-07T16:48:00Z">
        <w:r>
          <w:rPr>
            <w:rFonts w:hint="eastAsia"/>
          </w:rPr>
          <w:t>3.</w:t>
        </w:r>
      </w:ins>
      <w:ins w:id="4066" w:author="shkim" w:date="2010-09-07T17:18:00Z">
        <w:r w:rsidR="00BE26F6">
          <w:rPr>
            <w:rFonts w:hint="eastAsia"/>
          </w:rPr>
          <w:t>8</w:t>
        </w:r>
      </w:ins>
      <w:ins w:id="4067" w:author="shkim" w:date="2010-09-07T16:48:00Z">
        <w:r>
          <w:rPr>
            <w:rFonts w:hint="eastAsia"/>
          </w:rPr>
          <w:t xml:space="preserve">. </w:t>
        </w:r>
      </w:ins>
      <w:ins w:id="4068" w:author="shkim" w:date="2010-09-07T13:15:00Z">
        <w:r w:rsidR="00B57823">
          <w:rPr>
            <w:rFonts w:hint="eastAsia"/>
          </w:rPr>
          <w:t xml:space="preserve"> </w:t>
        </w:r>
      </w:ins>
    </w:p>
    <w:p w:rsidR="00041EE1" w:rsidRDefault="00041EE1">
      <w:pPr>
        <w:pStyle w:val="11TeachingArtistsasaDrivenArtist"/>
        <w:rPr>
          <w:del w:id="4069" w:author="shkim" w:date="2010-09-05T21:13:00Z"/>
        </w:rPr>
        <w:pPrChange w:id="4070" w:author="shkim" w:date="2010-09-07T20:09:00Z">
          <w:pPr>
            <w:widowControl w:val="0"/>
            <w:autoSpaceDE w:val="0"/>
            <w:autoSpaceDN w:val="0"/>
            <w:adjustRightInd w:val="0"/>
            <w:spacing w:line="400" w:lineRule="atLeast"/>
          </w:pPr>
        </w:pPrChange>
      </w:pPr>
    </w:p>
    <w:p w:rsidR="00041EE1" w:rsidRDefault="00CF0385">
      <w:pPr>
        <w:pStyle w:val="11TeachingArtistsasaDrivenArtist"/>
        <w:pPrChange w:id="4071" w:author="shkim" w:date="2010-09-07T20:09:00Z">
          <w:pPr>
            <w:widowControl w:val="0"/>
            <w:autoSpaceDE w:val="0"/>
            <w:autoSpaceDN w:val="0"/>
            <w:adjustRightInd w:val="0"/>
            <w:spacing w:line="400" w:lineRule="atLeast"/>
          </w:pPr>
        </w:pPrChange>
      </w:pPr>
      <w:r>
        <w:rPr>
          <w:rFonts w:hint="eastAsia"/>
        </w:rPr>
        <w:t>Self-evaluation</w:t>
      </w:r>
    </w:p>
    <w:p w:rsidR="00041EE1" w:rsidRDefault="00041EE1">
      <w:pPr>
        <w:pStyle w:val="11TeachingArtistsasaDrivenArtist"/>
      </w:pPr>
    </w:p>
    <w:p w:rsidR="00041EE1" w:rsidRDefault="00507148">
      <w:pPr>
        <w:widowControl w:val="0"/>
        <w:autoSpaceDE w:val="0"/>
        <w:autoSpaceDN w:val="0"/>
        <w:adjustRightInd w:val="0"/>
        <w:spacing w:line="360" w:lineRule="auto"/>
        <w:jc w:val="both"/>
        <w:rPr>
          <w:lang w:val="en-US" w:eastAsia="ko-KR"/>
        </w:rPr>
        <w:pPrChange w:id="4072" w:author="shkim" w:date="2010-09-06T13:16:00Z">
          <w:pPr>
            <w:widowControl w:val="0"/>
            <w:autoSpaceDE w:val="0"/>
            <w:autoSpaceDN w:val="0"/>
            <w:adjustRightInd w:val="0"/>
            <w:spacing w:line="400" w:lineRule="atLeast"/>
          </w:pPr>
        </w:pPrChange>
      </w:pPr>
      <w:r>
        <w:rPr>
          <w:rFonts w:hint="eastAsia"/>
          <w:lang w:val="en-US" w:eastAsia="ko-KR"/>
        </w:rPr>
        <w:t>Teaching artists</w:t>
      </w:r>
      <w:r>
        <w:rPr>
          <w:lang w:val="en-US" w:eastAsia="ko-KR"/>
        </w:rPr>
        <w:t>’</w:t>
      </w:r>
      <w:r>
        <w:rPr>
          <w:rFonts w:hint="eastAsia"/>
          <w:lang w:val="en-US" w:eastAsia="ko-KR"/>
        </w:rPr>
        <w:t xml:space="preserve"> work preference by the result of self-evaluation is </w:t>
      </w:r>
      <w:r w:rsidRPr="004F158B">
        <w:rPr>
          <w:rFonts w:hint="eastAsia"/>
          <w:lang w:val="en-US" w:eastAsia="ko-KR"/>
        </w:rPr>
        <w:t>interesting</w:t>
      </w:r>
      <w:r w:rsidR="004F158B" w:rsidRPr="004F158B">
        <w:rPr>
          <w:rFonts w:hint="eastAsia"/>
          <w:lang w:val="en-US" w:eastAsia="ko-KR"/>
        </w:rPr>
        <w:t xml:space="preserve"> </w:t>
      </w:r>
      <w:r w:rsidR="009A2D44" w:rsidRPr="004F158B">
        <w:rPr>
          <w:lang w:val="en-US" w:eastAsia="ko-KR"/>
        </w:rPr>
        <w:t>and somewhat unexpected</w:t>
      </w:r>
      <w:r w:rsidRPr="004F158B">
        <w:rPr>
          <w:rFonts w:hint="eastAsia"/>
          <w:lang w:val="en-US" w:eastAsia="ko-KR"/>
        </w:rPr>
        <w:t xml:space="preserve">. As their self conscious is clearer such as </w:t>
      </w:r>
      <w:r w:rsidRPr="004F158B">
        <w:rPr>
          <w:lang w:val="en-US" w:eastAsia="ko-KR"/>
        </w:rPr>
        <w:t>‘</w:t>
      </w:r>
      <w:r w:rsidRPr="004F158B">
        <w:rPr>
          <w:rFonts w:hint="eastAsia"/>
          <w:lang w:val="en-US" w:eastAsia="ko-KR"/>
        </w:rPr>
        <w:t>I am an artist</w:t>
      </w:r>
      <w:r w:rsidR="004839AC" w:rsidRPr="004F158B">
        <w:rPr>
          <w:rFonts w:hint="eastAsia"/>
          <w:lang w:val="en-US" w:eastAsia="ko-KR"/>
        </w:rPr>
        <w:t xml:space="preserve"> (+0.56 hours</w:t>
      </w:r>
      <w:r w:rsidR="004839AC">
        <w:rPr>
          <w:rFonts w:hint="eastAsia"/>
          <w:lang w:val="en-US" w:eastAsia="ko-KR"/>
        </w:rPr>
        <w:t>)</w:t>
      </w:r>
      <w:r>
        <w:rPr>
          <w:lang w:val="en-US" w:eastAsia="ko-KR"/>
        </w:rPr>
        <w:t>’</w:t>
      </w:r>
      <w:r>
        <w:rPr>
          <w:rFonts w:hint="eastAsia"/>
          <w:lang w:val="en-US" w:eastAsia="ko-KR"/>
        </w:rPr>
        <w:t xml:space="preserve"> or </w:t>
      </w:r>
      <w:r>
        <w:rPr>
          <w:lang w:val="en-US" w:eastAsia="ko-KR"/>
        </w:rPr>
        <w:t>‘</w:t>
      </w:r>
      <w:r>
        <w:rPr>
          <w:rFonts w:hint="eastAsia"/>
          <w:lang w:val="en-US" w:eastAsia="ko-KR"/>
        </w:rPr>
        <w:t>I am an arts educator</w:t>
      </w:r>
      <w:r w:rsidR="004839AC">
        <w:rPr>
          <w:rFonts w:hint="eastAsia"/>
          <w:lang w:val="en-US" w:eastAsia="ko-KR"/>
        </w:rPr>
        <w:t xml:space="preserve"> (+0.64 hours)</w:t>
      </w:r>
      <w:r>
        <w:rPr>
          <w:rFonts w:hint="eastAsia"/>
          <w:lang w:val="en-US" w:eastAsia="ko-KR"/>
        </w:rPr>
        <w:t>,</w:t>
      </w:r>
      <w:r>
        <w:rPr>
          <w:lang w:val="en-US" w:eastAsia="ko-KR"/>
        </w:rPr>
        <w:t>’</w:t>
      </w:r>
      <w:r>
        <w:rPr>
          <w:rFonts w:hint="eastAsia"/>
          <w:lang w:val="en-US" w:eastAsia="ko-KR"/>
        </w:rPr>
        <w:t xml:space="preserve"> respondents want to spend more time in </w:t>
      </w:r>
      <w:r w:rsidR="005E3B33">
        <w:rPr>
          <w:rFonts w:hint="eastAsia"/>
          <w:lang w:val="en-US" w:eastAsia="ko-KR"/>
        </w:rPr>
        <w:t xml:space="preserve">the </w:t>
      </w:r>
      <w:r>
        <w:rPr>
          <w:rFonts w:hint="eastAsia"/>
          <w:lang w:val="en-US" w:eastAsia="ko-KR"/>
        </w:rPr>
        <w:t xml:space="preserve">ASP at increasing wage rate. </w:t>
      </w:r>
      <w:r w:rsidR="004839AC">
        <w:rPr>
          <w:lang w:val="en-US" w:eastAsia="ko-KR"/>
        </w:rPr>
        <w:t>H</w:t>
      </w:r>
      <w:r w:rsidR="004839AC">
        <w:rPr>
          <w:rFonts w:hint="eastAsia"/>
          <w:lang w:val="en-US" w:eastAsia="ko-KR"/>
        </w:rPr>
        <w:t xml:space="preserve">owever, these two groups show a large gap in desired time spent in </w:t>
      </w:r>
      <w:r w:rsidR="005E3B33">
        <w:rPr>
          <w:rFonts w:hint="eastAsia"/>
          <w:lang w:val="en-US" w:eastAsia="ko-KR"/>
        </w:rPr>
        <w:t xml:space="preserve">the </w:t>
      </w:r>
      <w:r w:rsidR="004839AC">
        <w:rPr>
          <w:rFonts w:hint="eastAsia"/>
          <w:lang w:val="en-US" w:eastAsia="ko-KR"/>
        </w:rPr>
        <w:t xml:space="preserve">ASP under the current wage rate. The former is +5.59 hours, while the later is +8.47 hours. This may imply that respondents in </w:t>
      </w:r>
      <w:r w:rsidR="004839AC">
        <w:rPr>
          <w:lang w:val="en-US" w:eastAsia="ko-KR"/>
        </w:rPr>
        <w:t>‘</w:t>
      </w:r>
      <w:r w:rsidR="004839AC">
        <w:rPr>
          <w:rFonts w:hint="eastAsia"/>
          <w:lang w:val="en-US" w:eastAsia="ko-KR"/>
        </w:rPr>
        <w:t>I am an artist</w:t>
      </w:r>
      <w:r w:rsidR="004839AC">
        <w:rPr>
          <w:lang w:val="en-US" w:eastAsia="ko-KR"/>
        </w:rPr>
        <w:t>’</w:t>
      </w:r>
      <w:r w:rsidR="004839AC">
        <w:rPr>
          <w:rFonts w:hint="eastAsia"/>
          <w:lang w:val="en-US" w:eastAsia="ko-KR"/>
        </w:rPr>
        <w:t xml:space="preserve"> have less </w:t>
      </w:r>
      <w:r w:rsidR="004839AC">
        <w:rPr>
          <w:lang w:val="en-US" w:eastAsia="ko-KR"/>
        </w:rPr>
        <w:t>willingness</w:t>
      </w:r>
      <w:r w:rsidR="004839AC">
        <w:rPr>
          <w:rFonts w:hint="eastAsia"/>
          <w:lang w:val="en-US" w:eastAsia="ko-KR"/>
        </w:rPr>
        <w:t xml:space="preserve"> to spend time in</w:t>
      </w:r>
      <w:r w:rsidR="005E3B33">
        <w:rPr>
          <w:rFonts w:hint="eastAsia"/>
          <w:lang w:val="en-US" w:eastAsia="ko-KR"/>
        </w:rPr>
        <w:t xml:space="preserve"> the</w:t>
      </w:r>
      <w:r w:rsidR="004839AC">
        <w:rPr>
          <w:rFonts w:hint="eastAsia"/>
          <w:lang w:val="en-US" w:eastAsia="ko-KR"/>
        </w:rPr>
        <w:t xml:space="preserve"> ASP than people in </w:t>
      </w:r>
      <w:r w:rsidR="004839AC">
        <w:rPr>
          <w:lang w:val="en-US" w:eastAsia="ko-KR"/>
        </w:rPr>
        <w:t>‘</w:t>
      </w:r>
      <w:r w:rsidR="004839AC">
        <w:rPr>
          <w:rFonts w:hint="eastAsia"/>
          <w:lang w:val="en-US" w:eastAsia="ko-KR"/>
        </w:rPr>
        <w:t>I am an arts educator</w:t>
      </w:r>
      <w:r w:rsidR="004839AC">
        <w:rPr>
          <w:lang w:val="en-US" w:eastAsia="ko-KR"/>
        </w:rPr>
        <w:t>’</w:t>
      </w:r>
      <w:r w:rsidR="004839AC">
        <w:rPr>
          <w:rFonts w:hint="eastAsia"/>
          <w:lang w:val="en-US" w:eastAsia="ko-KR"/>
        </w:rPr>
        <w:t xml:space="preserve"> in general to share time in their arts work besides </w:t>
      </w:r>
      <w:r w:rsidR="005E3B33">
        <w:rPr>
          <w:rFonts w:hint="eastAsia"/>
          <w:lang w:val="en-US" w:eastAsia="ko-KR"/>
        </w:rPr>
        <w:t xml:space="preserve">the </w:t>
      </w:r>
      <w:r w:rsidR="004839AC">
        <w:rPr>
          <w:rFonts w:hint="eastAsia"/>
          <w:lang w:val="en-US" w:eastAsia="ko-KR"/>
        </w:rPr>
        <w:t xml:space="preserve">ASP. Nonetheless, even if they have less work preference for </w:t>
      </w:r>
      <w:r w:rsidR="005E3B33">
        <w:rPr>
          <w:rFonts w:hint="eastAsia"/>
          <w:lang w:val="en-US" w:eastAsia="ko-KR"/>
        </w:rPr>
        <w:t xml:space="preserve">the </w:t>
      </w:r>
      <w:r w:rsidR="004839AC">
        <w:rPr>
          <w:rFonts w:hint="eastAsia"/>
          <w:lang w:val="en-US" w:eastAsia="ko-KR"/>
        </w:rPr>
        <w:t xml:space="preserve">ASP, they </w:t>
      </w:r>
      <w:r w:rsidR="006C6E23">
        <w:rPr>
          <w:rFonts w:hint="eastAsia"/>
          <w:lang w:val="en-US" w:eastAsia="ko-KR"/>
        </w:rPr>
        <w:t xml:space="preserve">still </w:t>
      </w:r>
      <w:r w:rsidR="004839AC">
        <w:rPr>
          <w:rFonts w:hint="eastAsia"/>
          <w:lang w:val="en-US" w:eastAsia="ko-KR"/>
        </w:rPr>
        <w:t>want to maintain</w:t>
      </w:r>
      <w:r w:rsidR="006C6E23">
        <w:rPr>
          <w:rFonts w:hint="eastAsia"/>
          <w:lang w:val="en-US" w:eastAsia="ko-KR"/>
        </w:rPr>
        <w:t xml:space="preserve"> and even desire to increase </w:t>
      </w:r>
      <w:r w:rsidR="004839AC">
        <w:rPr>
          <w:rFonts w:hint="eastAsia"/>
          <w:lang w:val="en-US" w:eastAsia="ko-KR"/>
        </w:rPr>
        <w:t>earning</w:t>
      </w:r>
      <w:ins w:id="4073" w:author="shkim" w:date="2010-09-07T16:50:00Z">
        <w:r w:rsidR="0034480D">
          <w:rPr>
            <w:rFonts w:hint="eastAsia"/>
            <w:lang w:val="en-US" w:eastAsia="ko-KR"/>
          </w:rPr>
          <w:t>s</w:t>
        </w:r>
      </w:ins>
      <w:r w:rsidR="004839AC">
        <w:rPr>
          <w:rFonts w:hint="eastAsia"/>
          <w:lang w:val="en-US" w:eastAsia="ko-KR"/>
        </w:rPr>
        <w:t xml:space="preserve"> from </w:t>
      </w:r>
      <w:r w:rsidR="005E3B33">
        <w:rPr>
          <w:rFonts w:hint="eastAsia"/>
          <w:lang w:val="en-US" w:eastAsia="ko-KR"/>
        </w:rPr>
        <w:t xml:space="preserve">the </w:t>
      </w:r>
      <w:r w:rsidR="004839AC">
        <w:rPr>
          <w:rFonts w:hint="eastAsia"/>
          <w:lang w:val="en-US" w:eastAsia="ko-KR"/>
        </w:rPr>
        <w:t>ASP</w:t>
      </w:r>
      <w:r w:rsidR="006C6E23">
        <w:rPr>
          <w:rFonts w:hint="eastAsia"/>
          <w:lang w:val="en-US" w:eastAsia="ko-KR"/>
        </w:rPr>
        <w:t xml:space="preserve"> if they have chance to do so. </w:t>
      </w:r>
    </w:p>
    <w:p w:rsidR="00041EE1" w:rsidRDefault="006C6E23">
      <w:pPr>
        <w:widowControl w:val="0"/>
        <w:autoSpaceDE w:val="0"/>
        <w:autoSpaceDN w:val="0"/>
        <w:adjustRightInd w:val="0"/>
        <w:spacing w:line="360" w:lineRule="auto"/>
        <w:jc w:val="both"/>
        <w:rPr>
          <w:lang w:val="en-US" w:eastAsia="ko-KR"/>
        </w:rPr>
        <w:pPrChange w:id="4074" w:author="shkim" w:date="2010-09-06T13:16:00Z">
          <w:pPr>
            <w:widowControl w:val="0"/>
            <w:autoSpaceDE w:val="0"/>
            <w:autoSpaceDN w:val="0"/>
            <w:adjustRightInd w:val="0"/>
            <w:spacing w:line="400" w:lineRule="atLeast"/>
          </w:pPr>
        </w:pPrChange>
      </w:pPr>
      <w:r>
        <w:rPr>
          <w:rFonts w:hint="eastAsia"/>
          <w:lang w:val="en-US" w:eastAsia="ko-KR"/>
        </w:rPr>
        <w:tab/>
        <w:t>However, it is unsure why respondents who conscious them</w:t>
      </w:r>
      <w:ins w:id="4075" w:author="shkim" w:date="2010-09-07T16:50:00Z">
        <w:r w:rsidR="0034480D">
          <w:rPr>
            <w:rFonts w:hint="eastAsia"/>
            <w:lang w:val="en-US" w:eastAsia="ko-KR"/>
          </w:rPr>
          <w:t>selves</w:t>
        </w:r>
      </w:ins>
      <w:r>
        <w:rPr>
          <w:rFonts w:hint="eastAsia"/>
          <w:lang w:val="en-US" w:eastAsia="ko-KR"/>
        </w:rPr>
        <w:t xml:space="preserve"> in vague in between artist and arts educator shows less work preference for </w:t>
      </w:r>
      <w:r w:rsidR="005E3B33">
        <w:rPr>
          <w:rFonts w:hint="eastAsia"/>
          <w:lang w:val="en-US" w:eastAsia="ko-KR"/>
        </w:rPr>
        <w:t xml:space="preserve">the </w:t>
      </w:r>
      <w:r>
        <w:rPr>
          <w:rFonts w:hint="eastAsia"/>
          <w:lang w:val="en-US" w:eastAsia="ko-KR"/>
        </w:rPr>
        <w:t xml:space="preserve">ASP. In particular, the third group, </w:t>
      </w:r>
      <w:r>
        <w:rPr>
          <w:lang w:val="en-US" w:eastAsia="ko-KR"/>
        </w:rPr>
        <w:t>‘</w:t>
      </w:r>
      <w:r>
        <w:rPr>
          <w:rFonts w:hint="eastAsia"/>
          <w:lang w:val="en-US" w:eastAsia="ko-KR"/>
        </w:rPr>
        <w:t xml:space="preserve">I am an artist but closer to an arts educator than </w:t>
      </w:r>
      <w:ins w:id="4076" w:author="shkim" w:date="2010-09-07T16:50:00Z">
        <w:r w:rsidR="0034480D">
          <w:rPr>
            <w:rFonts w:hint="eastAsia"/>
            <w:lang w:val="en-US" w:eastAsia="ko-KR"/>
          </w:rPr>
          <w:t xml:space="preserve">an </w:t>
        </w:r>
      </w:ins>
      <w:r>
        <w:rPr>
          <w:rFonts w:hint="eastAsia"/>
          <w:lang w:val="en-US" w:eastAsia="ko-KR"/>
        </w:rPr>
        <w:t>artist</w:t>
      </w:r>
      <w:r>
        <w:rPr>
          <w:lang w:val="en-US" w:eastAsia="ko-KR"/>
        </w:rPr>
        <w:t>’</w:t>
      </w:r>
      <w:r>
        <w:rPr>
          <w:rFonts w:hint="eastAsia"/>
          <w:lang w:val="en-US" w:eastAsia="ko-KR"/>
        </w:rPr>
        <w:t xml:space="preserve"> expresses the lowest l</w:t>
      </w:r>
      <w:r w:rsidR="007A3E06">
        <w:rPr>
          <w:rFonts w:hint="eastAsia"/>
          <w:lang w:val="en-US" w:eastAsia="ko-KR"/>
        </w:rPr>
        <w:t>evel</w:t>
      </w:r>
      <w:ins w:id="4077" w:author="shkim" w:date="2010-09-07T16:51:00Z">
        <w:r w:rsidR="0034480D">
          <w:rPr>
            <w:rFonts w:hint="eastAsia"/>
            <w:lang w:val="en-US" w:eastAsia="ko-KR"/>
          </w:rPr>
          <w:t xml:space="preserve">(-0.27) </w:t>
        </w:r>
      </w:ins>
      <w:del w:id="4078" w:author="shkim" w:date="2010-09-07T16:51:00Z">
        <w:r w:rsidR="007A3E06" w:rsidDel="0034480D">
          <w:rPr>
            <w:rFonts w:hint="eastAsia"/>
            <w:lang w:val="en-US" w:eastAsia="ko-KR"/>
          </w:rPr>
          <w:delText xml:space="preserve"> </w:delText>
        </w:r>
      </w:del>
      <w:r w:rsidR="007A3E06">
        <w:rPr>
          <w:rFonts w:hint="eastAsia"/>
          <w:lang w:val="en-US" w:eastAsia="ko-KR"/>
        </w:rPr>
        <w:t xml:space="preserve">of work preference for </w:t>
      </w:r>
      <w:r w:rsidR="005E3B33">
        <w:rPr>
          <w:rFonts w:hint="eastAsia"/>
          <w:lang w:val="en-US" w:eastAsia="ko-KR"/>
        </w:rPr>
        <w:t xml:space="preserve">the </w:t>
      </w:r>
      <w:r w:rsidR="007A3E06">
        <w:rPr>
          <w:rFonts w:hint="eastAsia"/>
          <w:lang w:val="en-US" w:eastAsia="ko-KR"/>
        </w:rPr>
        <w:t>ASP in spite of their self conscious as an arts educator</w:t>
      </w:r>
      <w:ins w:id="4079" w:author="shkim" w:date="2010-09-07T16:52:00Z">
        <w:r w:rsidR="0034480D">
          <w:rPr>
            <w:rFonts w:hint="eastAsia"/>
            <w:lang w:val="en-US" w:eastAsia="ko-KR"/>
          </w:rPr>
          <w:t>.</w:t>
        </w:r>
      </w:ins>
      <w:r w:rsidR="00A6633D">
        <w:rPr>
          <w:rFonts w:hint="eastAsia"/>
          <w:lang w:val="en-US" w:eastAsia="ko-KR"/>
        </w:rPr>
        <w:t xml:space="preserve"> </w:t>
      </w:r>
      <w:del w:id="4080" w:author="shkim" w:date="2010-09-07T16:51:00Z">
        <w:r w:rsidR="00A6633D" w:rsidDel="0034480D">
          <w:rPr>
            <w:rFonts w:hint="eastAsia"/>
            <w:lang w:val="en-US" w:eastAsia="ko-KR"/>
          </w:rPr>
          <w:delText>(-0.27)</w:delText>
        </w:r>
        <w:r w:rsidR="007A3E06" w:rsidDel="0034480D">
          <w:rPr>
            <w:rFonts w:hint="eastAsia"/>
            <w:lang w:val="en-US" w:eastAsia="ko-KR"/>
          </w:rPr>
          <w:delText xml:space="preserve">. </w:delText>
        </w:r>
      </w:del>
    </w:p>
    <w:p w:rsidR="00041EE1" w:rsidRDefault="00041EE1">
      <w:pPr>
        <w:widowControl w:val="0"/>
        <w:autoSpaceDE w:val="0"/>
        <w:autoSpaceDN w:val="0"/>
        <w:adjustRightInd w:val="0"/>
        <w:spacing w:line="360" w:lineRule="auto"/>
        <w:jc w:val="both"/>
        <w:rPr>
          <w:lang w:val="en-US" w:eastAsia="ko-KR"/>
        </w:rPr>
        <w:pPrChange w:id="4081" w:author="shkim" w:date="2010-09-06T13:16:00Z">
          <w:pPr>
            <w:widowControl w:val="0"/>
            <w:autoSpaceDE w:val="0"/>
            <w:autoSpaceDN w:val="0"/>
            <w:adjustRightInd w:val="0"/>
          </w:pPr>
        </w:pPrChange>
      </w:pP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552"/>
        <w:gridCol w:w="1417"/>
        <w:gridCol w:w="1701"/>
        <w:gridCol w:w="1701"/>
        <w:gridCol w:w="1629"/>
      </w:tblGrid>
      <w:tr w:rsidR="00430873" w:rsidRPr="007A0AB5" w:rsidTr="00430873">
        <w:trPr>
          <w:cantSplit/>
          <w:tblHeader/>
        </w:trPr>
        <w:tc>
          <w:tcPr>
            <w:tcW w:w="2552" w:type="dxa"/>
            <w:tcBorders>
              <w:top w:val="single" w:sz="2" w:space="0" w:color="000000"/>
              <w:left w:val="nil"/>
              <w:bottom w:val="double" w:sz="4" w:space="0" w:color="auto"/>
              <w:right w:val="single" w:sz="2" w:space="0" w:color="000000"/>
            </w:tcBorders>
            <w:shd w:val="clear" w:color="auto" w:fill="FFFFFF"/>
            <w:vAlign w:val="center"/>
          </w:tcPr>
          <w:p w:rsidR="00041EE1" w:rsidRDefault="00CB6E61">
            <w:pPr>
              <w:widowControl w:val="0"/>
              <w:autoSpaceDE w:val="0"/>
              <w:autoSpaceDN w:val="0"/>
              <w:adjustRightInd w:val="0"/>
              <w:ind w:left="60" w:right="60"/>
              <w:jc w:val="both"/>
              <w:rPr>
                <w:sz w:val="22"/>
                <w:szCs w:val="22"/>
                <w:lang w:val="en-US" w:eastAsia="ko-KR"/>
              </w:rPr>
              <w:pPrChange w:id="4082" w:author="shkim" w:date="2010-09-06T20:45:00Z">
                <w:pPr>
                  <w:widowControl w:val="0"/>
                  <w:autoSpaceDE w:val="0"/>
                  <w:autoSpaceDN w:val="0"/>
                  <w:adjustRightInd w:val="0"/>
                  <w:ind w:left="60" w:right="60"/>
                </w:pPr>
              </w:pPrChange>
            </w:pPr>
            <w:r w:rsidRPr="00CB6E61">
              <w:rPr>
                <w:sz w:val="22"/>
                <w:szCs w:val="22"/>
                <w:lang w:val="en-US" w:eastAsia="ko-KR"/>
                <w:rPrChange w:id="4083" w:author="shkim" w:date="2010-09-06T20:45:00Z">
                  <w:rPr>
                    <w:sz w:val="22"/>
                    <w:szCs w:val="22"/>
                    <w:vertAlign w:val="superscript"/>
                    <w:lang w:val="en-US" w:eastAsia="ko-KR"/>
                  </w:rPr>
                </w:rPrChange>
              </w:rPr>
              <w:lastRenderedPageBreak/>
              <w:t>Self-evaluation</w:t>
            </w:r>
          </w:p>
        </w:tc>
        <w:tc>
          <w:tcPr>
            <w:tcW w:w="1417" w:type="dxa"/>
            <w:tcBorders>
              <w:top w:val="single" w:sz="2" w:space="0" w:color="000000"/>
              <w:left w:val="nil"/>
              <w:bottom w:val="double" w:sz="4" w:space="0" w:color="auto"/>
              <w:right w:val="nil"/>
            </w:tcBorders>
            <w:shd w:val="clear" w:color="auto" w:fill="FFFFFF"/>
            <w:vAlign w:val="center"/>
          </w:tcPr>
          <w:p w:rsidR="000B4E63" w:rsidRDefault="000B4E63">
            <w:pPr>
              <w:widowControl w:val="0"/>
              <w:autoSpaceDE w:val="0"/>
              <w:autoSpaceDN w:val="0"/>
              <w:adjustRightInd w:val="0"/>
              <w:ind w:left="60" w:right="60"/>
              <w:rPr>
                <w:sz w:val="22"/>
                <w:szCs w:val="22"/>
                <w:lang w:val="en-US" w:eastAsia="ko-KR"/>
              </w:rPr>
            </w:pPr>
          </w:p>
        </w:tc>
        <w:tc>
          <w:tcPr>
            <w:tcW w:w="1701" w:type="dxa"/>
            <w:tcBorders>
              <w:top w:val="single" w:sz="2" w:space="0" w:color="000000"/>
              <w:left w:val="nil"/>
              <w:bottom w:val="double" w:sz="4" w:space="0" w:color="auto"/>
              <w:right w:val="nil"/>
            </w:tcBorders>
            <w:shd w:val="clear" w:color="auto" w:fill="FFFFFF"/>
            <w:vAlign w:val="center"/>
          </w:tcPr>
          <w:p w:rsidR="00041EE1" w:rsidRDefault="00CB6E61">
            <w:pPr>
              <w:widowControl w:val="0"/>
              <w:autoSpaceDE w:val="0"/>
              <w:autoSpaceDN w:val="0"/>
              <w:adjustRightInd w:val="0"/>
              <w:ind w:left="60" w:right="60"/>
              <w:rPr>
                <w:sz w:val="22"/>
                <w:szCs w:val="22"/>
                <w:lang w:val="en-US" w:eastAsia="ko-KR"/>
              </w:rPr>
              <w:pPrChange w:id="4084" w:author="shkim" w:date="2010-09-06T20:45:00Z">
                <w:pPr>
                  <w:widowControl w:val="0"/>
                  <w:autoSpaceDE w:val="0"/>
                  <w:autoSpaceDN w:val="0"/>
                  <w:adjustRightInd w:val="0"/>
                  <w:ind w:left="60" w:right="60"/>
                  <w:jc w:val="center"/>
                </w:pPr>
              </w:pPrChange>
            </w:pPr>
            <w:r w:rsidRPr="00CB6E61">
              <w:rPr>
                <w:sz w:val="22"/>
                <w:szCs w:val="22"/>
                <w:lang w:val="en-US" w:eastAsia="ko-KR"/>
                <w:rPrChange w:id="4085" w:author="shkim" w:date="2010-09-06T20:45:00Z">
                  <w:rPr>
                    <w:sz w:val="22"/>
                    <w:szCs w:val="22"/>
                    <w:vertAlign w:val="superscript"/>
                    <w:lang w:val="en-US" w:eastAsia="ko-KR"/>
                  </w:rPr>
                </w:rPrChange>
              </w:rPr>
              <w:t>(a) Under the current wage rate of the ASP</w:t>
            </w:r>
          </w:p>
        </w:tc>
        <w:tc>
          <w:tcPr>
            <w:tcW w:w="1701" w:type="dxa"/>
            <w:tcBorders>
              <w:top w:val="single" w:sz="2" w:space="0" w:color="000000"/>
              <w:left w:val="nil"/>
              <w:bottom w:val="double" w:sz="4" w:space="0" w:color="auto"/>
              <w:right w:val="nil"/>
            </w:tcBorders>
            <w:shd w:val="clear" w:color="auto" w:fill="FFFFFF"/>
            <w:vAlign w:val="center"/>
          </w:tcPr>
          <w:p w:rsidR="00041EE1" w:rsidRDefault="00CB6E61">
            <w:pPr>
              <w:widowControl w:val="0"/>
              <w:autoSpaceDE w:val="0"/>
              <w:autoSpaceDN w:val="0"/>
              <w:adjustRightInd w:val="0"/>
              <w:ind w:left="60" w:right="60"/>
              <w:rPr>
                <w:sz w:val="22"/>
                <w:szCs w:val="22"/>
                <w:lang w:val="en-US" w:eastAsia="ko-KR"/>
              </w:rPr>
              <w:pPrChange w:id="4086" w:author="shkim" w:date="2010-09-06T20:45:00Z">
                <w:pPr>
                  <w:widowControl w:val="0"/>
                  <w:autoSpaceDE w:val="0"/>
                  <w:autoSpaceDN w:val="0"/>
                  <w:adjustRightInd w:val="0"/>
                  <w:ind w:left="60" w:right="60"/>
                  <w:jc w:val="center"/>
                </w:pPr>
              </w:pPrChange>
            </w:pPr>
            <w:r w:rsidRPr="00CB6E61">
              <w:rPr>
                <w:sz w:val="22"/>
                <w:szCs w:val="22"/>
                <w:lang w:val="en-US" w:eastAsia="ko-KR"/>
                <w:rPrChange w:id="4087" w:author="shkim" w:date="2010-09-06T20:45:00Z">
                  <w:rPr>
                    <w:sz w:val="22"/>
                    <w:szCs w:val="22"/>
                    <w:vertAlign w:val="superscript"/>
                    <w:lang w:val="en-US" w:eastAsia="ko-KR"/>
                  </w:rPr>
                </w:rPrChange>
              </w:rPr>
              <w:t>(b) Half of wage rate of the ASP increases</w:t>
            </w:r>
          </w:p>
        </w:tc>
        <w:tc>
          <w:tcPr>
            <w:tcW w:w="1629" w:type="dxa"/>
            <w:tcBorders>
              <w:top w:val="single" w:sz="2" w:space="0" w:color="000000"/>
              <w:left w:val="nil"/>
              <w:bottom w:val="double" w:sz="4" w:space="0" w:color="auto"/>
              <w:right w:val="nil"/>
            </w:tcBorders>
            <w:shd w:val="clear" w:color="auto" w:fill="FFFFFF"/>
            <w:vAlign w:val="center"/>
          </w:tcPr>
          <w:p w:rsidR="00041EE1" w:rsidRDefault="00CB6E61">
            <w:pPr>
              <w:widowControl w:val="0"/>
              <w:autoSpaceDE w:val="0"/>
              <w:autoSpaceDN w:val="0"/>
              <w:adjustRightInd w:val="0"/>
              <w:ind w:left="60" w:right="60"/>
              <w:rPr>
                <w:sz w:val="22"/>
                <w:szCs w:val="22"/>
                <w:lang w:val="en-US" w:eastAsia="ko-KR"/>
              </w:rPr>
              <w:pPrChange w:id="4088" w:author="shkim" w:date="2010-09-06T20:45:00Z">
                <w:pPr>
                  <w:widowControl w:val="0"/>
                  <w:autoSpaceDE w:val="0"/>
                  <w:autoSpaceDN w:val="0"/>
                  <w:adjustRightInd w:val="0"/>
                  <w:ind w:left="60" w:right="60"/>
                  <w:jc w:val="center"/>
                </w:pPr>
              </w:pPrChange>
            </w:pPr>
            <w:r w:rsidRPr="00CB6E61">
              <w:rPr>
                <w:sz w:val="22"/>
                <w:szCs w:val="22"/>
                <w:lang w:val="en-US" w:eastAsia="ko-KR"/>
                <w:rPrChange w:id="4089" w:author="shkim" w:date="2010-09-06T20:45:00Z">
                  <w:rPr>
                    <w:sz w:val="22"/>
                    <w:szCs w:val="22"/>
                    <w:vertAlign w:val="superscript"/>
                    <w:lang w:val="en-US" w:eastAsia="ko-KR"/>
                  </w:rPr>
                </w:rPrChange>
              </w:rPr>
              <w:t>(c) Half of wage rate of the ASP decreases</w:t>
            </w:r>
          </w:p>
        </w:tc>
      </w:tr>
      <w:tr w:rsidR="00430873" w:rsidRPr="00C72209" w:rsidTr="00430873">
        <w:trPr>
          <w:cantSplit/>
          <w:trHeight w:val="435"/>
          <w:tblHeader/>
        </w:trPr>
        <w:tc>
          <w:tcPr>
            <w:tcW w:w="2552" w:type="dxa"/>
            <w:tcBorders>
              <w:top w:val="double" w:sz="4" w:space="0" w:color="auto"/>
              <w:left w:val="nil"/>
              <w:bottom w:val="single" w:sz="2" w:space="0" w:color="000000"/>
              <w:right w:val="single" w:sz="2" w:space="0" w:color="000000"/>
            </w:tcBorders>
            <w:shd w:val="clear" w:color="auto" w:fill="FFFFFF"/>
            <w:vAlign w:val="center"/>
          </w:tcPr>
          <w:p w:rsidR="000B4E63" w:rsidRDefault="00CB6E61">
            <w:pPr>
              <w:widowControl w:val="0"/>
              <w:autoSpaceDE w:val="0"/>
              <w:autoSpaceDN w:val="0"/>
              <w:adjustRightInd w:val="0"/>
              <w:ind w:left="60" w:right="60"/>
              <w:rPr>
                <w:sz w:val="22"/>
                <w:szCs w:val="22"/>
                <w:lang w:val="en-US" w:eastAsia="ko-KR"/>
              </w:rPr>
            </w:pPr>
            <w:r w:rsidRPr="00CB6E61">
              <w:rPr>
                <w:sz w:val="22"/>
                <w:szCs w:val="22"/>
                <w:lang w:val="en-US" w:eastAsia="ko-KR"/>
                <w:rPrChange w:id="4090" w:author="shkim" w:date="2010-09-06T20:45:00Z">
                  <w:rPr>
                    <w:sz w:val="22"/>
                    <w:szCs w:val="22"/>
                    <w:vertAlign w:val="superscript"/>
                    <w:lang w:val="en-US" w:eastAsia="ko-KR"/>
                  </w:rPr>
                </w:rPrChange>
              </w:rPr>
              <w:t>I am an Artist</w:t>
            </w:r>
          </w:p>
        </w:tc>
        <w:tc>
          <w:tcPr>
            <w:tcW w:w="1417" w:type="dxa"/>
            <w:tcBorders>
              <w:top w:val="double" w:sz="4" w:space="0" w:color="auto"/>
              <w:left w:val="single" w:sz="2" w:space="0" w:color="000000"/>
              <w:right w:val="nil"/>
            </w:tcBorders>
            <w:shd w:val="clear" w:color="auto" w:fill="FFFFFF"/>
          </w:tcPr>
          <w:p w:rsidR="00041EE1" w:rsidRDefault="00CB6E61">
            <w:pPr>
              <w:widowControl w:val="0"/>
              <w:autoSpaceDE w:val="0"/>
              <w:autoSpaceDN w:val="0"/>
              <w:adjustRightInd w:val="0"/>
              <w:ind w:left="60" w:right="60"/>
              <w:jc w:val="both"/>
              <w:rPr>
                <w:sz w:val="22"/>
                <w:szCs w:val="22"/>
                <w:lang w:val="en-US" w:eastAsia="ko-KR"/>
              </w:rPr>
              <w:pPrChange w:id="4091" w:author="shkim" w:date="2010-09-06T20:45:00Z">
                <w:pPr>
                  <w:widowControl w:val="0"/>
                  <w:autoSpaceDE w:val="0"/>
                  <w:autoSpaceDN w:val="0"/>
                  <w:adjustRightInd w:val="0"/>
                  <w:ind w:left="60" w:right="60"/>
                </w:pPr>
              </w:pPrChange>
            </w:pPr>
            <w:r w:rsidRPr="00CB6E61">
              <w:rPr>
                <w:sz w:val="22"/>
                <w:szCs w:val="22"/>
                <w:lang w:val="en-US" w:eastAsia="ko-KR"/>
                <w:rPrChange w:id="4092" w:author="shkim" w:date="2010-09-06T20:45:00Z">
                  <w:rPr>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sz w:val="22"/>
                <w:szCs w:val="22"/>
                <w:lang w:val="en-US" w:eastAsia="ko-KR"/>
              </w:rPr>
              <w:pPrChange w:id="4093" w:author="shkim" w:date="2010-09-06T20:45:00Z">
                <w:pPr>
                  <w:widowControl w:val="0"/>
                  <w:autoSpaceDE w:val="0"/>
                  <w:autoSpaceDN w:val="0"/>
                  <w:adjustRightInd w:val="0"/>
                  <w:ind w:left="60" w:right="60"/>
                </w:pPr>
              </w:pPrChange>
            </w:pPr>
            <w:r w:rsidRPr="00CB6E61">
              <w:rPr>
                <w:sz w:val="22"/>
                <w:szCs w:val="22"/>
                <w:lang w:val="en-US" w:eastAsia="ko-KR"/>
                <w:rPrChange w:id="4094" w:author="shkim" w:date="2010-09-06T20:45:00Z">
                  <w:rPr>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sz w:val="22"/>
                <w:szCs w:val="22"/>
                <w:lang w:val="en-US" w:eastAsia="ko-KR"/>
              </w:rPr>
              <w:pPrChange w:id="4095" w:author="shkim" w:date="2010-09-06T20:45:00Z">
                <w:pPr>
                  <w:widowControl w:val="0"/>
                  <w:autoSpaceDE w:val="0"/>
                  <w:autoSpaceDN w:val="0"/>
                  <w:adjustRightInd w:val="0"/>
                  <w:ind w:left="60" w:right="60"/>
                </w:pPr>
              </w:pPrChange>
            </w:pPr>
            <w:r w:rsidRPr="00CB6E61">
              <w:rPr>
                <w:sz w:val="22"/>
                <w:szCs w:val="22"/>
                <w:lang w:val="en-US" w:eastAsia="ko-KR"/>
                <w:rPrChange w:id="4096" w:author="shkim" w:date="2010-09-06T20:45:00Z">
                  <w:rPr>
                    <w:sz w:val="22"/>
                    <w:szCs w:val="22"/>
                    <w:vertAlign w:val="superscript"/>
                    <w:lang w:val="en-US" w:eastAsia="ko-KR"/>
                  </w:rPr>
                </w:rPrChange>
              </w:rPr>
              <w:t>Std. Deviation</w:t>
            </w:r>
          </w:p>
        </w:tc>
        <w:tc>
          <w:tcPr>
            <w:tcW w:w="1701" w:type="dxa"/>
            <w:tcBorders>
              <w:top w:val="double" w:sz="4" w:space="0" w:color="auto"/>
              <w:left w:val="nil"/>
              <w:right w:val="nil"/>
            </w:tcBorders>
            <w:shd w:val="clear" w:color="auto" w:fill="FFFFFF"/>
          </w:tcPr>
          <w:p w:rsidR="00B0602C" w:rsidRDefault="00CB6E61" w:rsidP="00B57823">
            <w:pPr>
              <w:widowControl w:val="0"/>
              <w:autoSpaceDE w:val="0"/>
              <w:autoSpaceDN w:val="0"/>
              <w:adjustRightInd w:val="0"/>
              <w:ind w:left="60" w:right="60"/>
              <w:jc w:val="right"/>
              <w:rPr>
                <w:b/>
                <w:sz w:val="22"/>
                <w:szCs w:val="22"/>
                <w:lang w:val="en-US" w:eastAsia="ko-KR"/>
              </w:rPr>
            </w:pPr>
            <w:r w:rsidRPr="00CB6E61">
              <w:rPr>
                <w:b/>
                <w:sz w:val="22"/>
                <w:szCs w:val="22"/>
                <w:lang w:val="en-US" w:eastAsia="ko-KR"/>
                <w:rPrChange w:id="4097" w:author="shkim" w:date="2010-09-06T20:45:00Z">
                  <w:rPr>
                    <w:b/>
                    <w:sz w:val="22"/>
                    <w:szCs w:val="22"/>
                    <w:vertAlign w:val="superscript"/>
                    <w:lang w:val="en-US" w:eastAsia="ko-KR"/>
                  </w:rPr>
                </w:rPrChange>
              </w:rPr>
              <w:t>5.5904</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098" w:author="shkim" w:date="2010-09-06T20:45:00Z">
                  <w:rPr>
                    <w:sz w:val="22"/>
                    <w:szCs w:val="22"/>
                    <w:vertAlign w:val="superscript"/>
                    <w:lang w:val="en-US" w:eastAsia="ko-KR"/>
                  </w:rPr>
                </w:rPrChange>
              </w:rPr>
              <w:t>57</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099" w:author="shkim" w:date="2010-09-06T20:45:00Z">
                  <w:rPr>
                    <w:sz w:val="22"/>
                    <w:szCs w:val="22"/>
                    <w:vertAlign w:val="superscript"/>
                    <w:lang w:val="en-US" w:eastAsia="ko-KR"/>
                  </w:rPr>
                </w:rPrChange>
              </w:rPr>
              <w:t>5.78369</w:t>
            </w:r>
          </w:p>
        </w:tc>
        <w:tc>
          <w:tcPr>
            <w:tcW w:w="1701" w:type="dxa"/>
            <w:tcBorders>
              <w:top w:val="double" w:sz="4" w:space="0" w:color="auto"/>
              <w:left w:val="nil"/>
              <w:right w:val="nil"/>
            </w:tcBorders>
            <w:shd w:val="clear" w:color="auto" w:fill="FFFFFF"/>
          </w:tcPr>
          <w:p w:rsidR="00B0602C" w:rsidRDefault="00CB6E61" w:rsidP="00B57823">
            <w:pPr>
              <w:widowControl w:val="0"/>
              <w:autoSpaceDE w:val="0"/>
              <w:autoSpaceDN w:val="0"/>
              <w:adjustRightInd w:val="0"/>
              <w:ind w:left="60" w:right="60"/>
              <w:jc w:val="right"/>
              <w:rPr>
                <w:b/>
                <w:sz w:val="22"/>
                <w:szCs w:val="22"/>
                <w:lang w:val="en-US" w:eastAsia="ko-KR"/>
              </w:rPr>
            </w:pPr>
            <w:r w:rsidRPr="00CB6E61">
              <w:rPr>
                <w:b/>
                <w:sz w:val="22"/>
                <w:szCs w:val="22"/>
                <w:lang w:val="en-US" w:eastAsia="ko-KR"/>
                <w:rPrChange w:id="4100" w:author="shkim" w:date="2010-09-06T20:45:00Z">
                  <w:rPr>
                    <w:b/>
                    <w:sz w:val="22"/>
                    <w:szCs w:val="22"/>
                    <w:vertAlign w:val="superscript"/>
                    <w:lang w:val="en-US" w:eastAsia="ko-KR"/>
                  </w:rPr>
                </w:rPrChange>
              </w:rPr>
              <w:t>.5634</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01" w:author="shkim" w:date="2010-09-06T20:45:00Z">
                  <w:rPr>
                    <w:sz w:val="22"/>
                    <w:szCs w:val="22"/>
                    <w:vertAlign w:val="superscript"/>
                    <w:lang w:val="en-US" w:eastAsia="ko-KR"/>
                  </w:rPr>
                </w:rPrChange>
              </w:rPr>
              <w:t>56</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02" w:author="shkim" w:date="2010-09-06T20:45:00Z">
                  <w:rPr>
                    <w:sz w:val="22"/>
                    <w:szCs w:val="22"/>
                    <w:vertAlign w:val="superscript"/>
                    <w:lang w:val="en-US" w:eastAsia="ko-KR"/>
                  </w:rPr>
                </w:rPrChange>
              </w:rPr>
              <w:t>3.56582</w:t>
            </w:r>
          </w:p>
        </w:tc>
        <w:tc>
          <w:tcPr>
            <w:tcW w:w="1629" w:type="dxa"/>
            <w:tcBorders>
              <w:top w:val="double" w:sz="4" w:space="0" w:color="auto"/>
              <w:left w:val="nil"/>
              <w:right w:val="nil"/>
            </w:tcBorders>
            <w:shd w:val="clear" w:color="auto" w:fill="FFFFFF"/>
          </w:tcPr>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03" w:author="shkim" w:date="2010-09-06T20:45:00Z">
                  <w:rPr>
                    <w:sz w:val="22"/>
                    <w:szCs w:val="22"/>
                    <w:vertAlign w:val="superscript"/>
                    <w:lang w:val="en-US" w:eastAsia="ko-KR"/>
                  </w:rPr>
                </w:rPrChange>
              </w:rPr>
              <w:t>.6875</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04" w:author="shkim" w:date="2010-09-06T20:45:00Z">
                  <w:rPr>
                    <w:sz w:val="22"/>
                    <w:szCs w:val="22"/>
                    <w:vertAlign w:val="superscript"/>
                    <w:lang w:val="en-US" w:eastAsia="ko-KR"/>
                  </w:rPr>
                </w:rPrChange>
              </w:rPr>
              <w:t>56</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05" w:author="shkim" w:date="2010-09-06T20:45:00Z">
                  <w:rPr>
                    <w:sz w:val="22"/>
                    <w:szCs w:val="22"/>
                    <w:vertAlign w:val="superscript"/>
                    <w:lang w:val="en-US" w:eastAsia="ko-KR"/>
                  </w:rPr>
                </w:rPrChange>
              </w:rPr>
              <w:t>6.60548</w:t>
            </w:r>
          </w:p>
        </w:tc>
      </w:tr>
      <w:tr w:rsidR="00430873" w:rsidRPr="00C72209" w:rsidTr="00430873">
        <w:trPr>
          <w:cantSplit/>
          <w:trHeight w:val="215"/>
          <w:tblHeader/>
        </w:trPr>
        <w:tc>
          <w:tcPr>
            <w:tcW w:w="2552" w:type="dxa"/>
            <w:tcBorders>
              <w:top w:val="single" w:sz="2" w:space="0" w:color="000000"/>
              <w:left w:val="nil"/>
              <w:bottom w:val="single" w:sz="2" w:space="0" w:color="000000"/>
              <w:right w:val="single" w:sz="2" w:space="0" w:color="000000"/>
            </w:tcBorders>
            <w:shd w:val="clear" w:color="auto" w:fill="FFFFFF"/>
            <w:vAlign w:val="center"/>
          </w:tcPr>
          <w:p w:rsidR="000B4E63" w:rsidRDefault="00CB6E61">
            <w:pPr>
              <w:widowControl w:val="0"/>
              <w:autoSpaceDE w:val="0"/>
              <w:autoSpaceDN w:val="0"/>
              <w:adjustRightInd w:val="0"/>
              <w:ind w:left="60" w:right="60"/>
              <w:rPr>
                <w:sz w:val="22"/>
                <w:szCs w:val="22"/>
                <w:lang w:val="en-US" w:eastAsia="ko-KR"/>
              </w:rPr>
            </w:pPr>
            <w:r w:rsidRPr="00CB6E61">
              <w:rPr>
                <w:sz w:val="22"/>
                <w:szCs w:val="22"/>
                <w:lang w:val="en-US" w:eastAsia="ko-KR"/>
                <w:rPrChange w:id="4106" w:author="shkim" w:date="2010-09-06T20:45:00Z">
                  <w:rPr>
                    <w:sz w:val="22"/>
                    <w:szCs w:val="22"/>
                    <w:vertAlign w:val="superscript"/>
                    <w:lang w:val="en-US" w:eastAsia="ko-KR"/>
                  </w:rPr>
                </w:rPrChange>
              </w:rPr>
              <w:t>I am an Arts Educator but closer to an Artist than Arts Educator</w:t>
            </w:r>
          </w:p>
        </w:tc>
        <w:tc>
          <w:tcPr>
            <w:tcW w:w="1417" w:type="dxa"/>
            <w:tcBorders>
              <w:top w:val="single" w:sz="2" w:space="0" w:color="000000"/>
              <w:left w:val="single" w:sz="2" w:space="0" w:color="000000"/>
              <w:right w:val="nil"/>
            </w:tcBorders>
            <w:shd w:val="clear" w:color="auto" w:fill="FFFFFF"/>
          </w:tcPr>
          <w:p w:rsidR="00041EE1" w:rsidRDefault="00CB6E61">
            <w:pPr>
              <w:widowControl w:val="0"/>
              <w:autoSpaceDE w:val="0"/>
              <w:autoSpaceDN w:val="0"/>
              <w:adjustRightInd w:val="0"/>
              <w:ind w:left="60" w:right="60"/>
              <w:jc w:val="both"/>
              <w:rPr>
                <w:sz w:val="22"/>
                <w:szCs w:val="22"/>
                <w:lang w:val="en-US" w:eastAsia="ko-KR"/>
              </w:rPr>
              <w:pPrChange w:id="4107" w:author="shkim" w:date="2010-09-06T20:45:00Z">
                <w:pPr>
                  <w:widowControl w:val="0"/>
                  <w:autoSpaceDE w:val="0"/>
                  <w:autoSpaceDN w:val="0"/>
                  <w:adjustRightInd w:val="0"/>
                  <w:ind w:left="60" w:right="60"/>
                </w:pPr>
              </w:pPrChange>
            </w:pPr>
            <w:r w:rsidRPr="00CB6E61">
              <w:rPr>
                <w:sz w:val="22"/>
                <w:szCs w:val="22"/>
                <w:lang w:val="en-US" w:eastAsia="ko-KR"/>
                <w:rPrChange w:id="4108" w:author="shkim" w:date="2010-09-06T20:45:00Z">
                  <w:rPr>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sz w:val="22"/>
                <w:szCs w:val="22"/>
                <w:lang w:val="en-US" w:eastAsia="ko-KR"/>
              </w:rPr>
              <w:pPrChange w:id="4109" w:author="shkim" w:date="2010-09-06T20:45:00Z">
                <w:pPr>
                  <w:widowControl w:val="0"/>
                  <w:autoSpaceDE w:val="0"/>
                  <w:autoSpaceDN w:val="0"/>
                  <w:adjustRightInd w:val="0"/>
                  <w:ind w:left="60" w:right="60"/>
                </w:pPr>
              </w:pPrChange>
            </w:pPr>
            <w:r w:rsidRPr="00CB6E61">
              <w:rPr>
                <w:sz w:val="22"/>
                <w:szCs w:val="22"/>
                <w:lang w:val="en-US" w:eastAsia="ko-KR"/>
                <w:rPrChange w:id="4110" w:author="shkim" w:date="2010-09-06T20:45:00Z">
                  <w:rPr>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sz w:val="22"/>
                <w:szCs w:val="22"/>
                <w:lang w:val="en-US" w:eastAsia="ko-KR"/>
              </w:rPr>
              <w:pPrChange w:id="4111" w:author="shkim" w:date="2010-09-06T20:45:00Z">
                <w:pPr>
                  <w:widowControl w:val="0"/>
                  <w:autoSpaceDE w:val="0"/>
                  <w:autoSpaceDN w:val="0"/>
                  <w:adjustRightInd w:val="0"/>
                  <w:ind w:left="60" w:right="60"/>
                </w:pPr>
              </w:pPrChange>
            </w:pPr>
            <w:r w:rsidRPr="00CB6E61">
              <w:rPr>
                <w:sz w:val="22"/>
                <w:szCs w:val="22"/>
                <w:lang w:val="en-US" w:eastAsia="ko-KR"/>
                <w:rPrChange w:id="4112" w:author="shkim" w:date="2010-09-06T20:45:00Z">
                  <w:rPr>
                    <w:sz w:val="22"/>
                    <w:szCs w:val="22"/>
                    <w:vertAlign w:val="superscript"/>
                    <w:lang w:val="en-US" w:eastAsia="ko-KR"/>
                  </w:rPr>
                </w:rPrChange>
              </w:rPr>
              <w:t>Std. Deviation</w:t>
            </w:r>
          </w:p>
        </w:tc>
        <w:tc>
          <w:tcPr>
            <w:tcW w:w="1701"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b/>
                <w:sz w:val="22"/>
                <w:szCs w:val="22"/>
                <w:lang w:val="en-US" w:eastAsia="ko-KR"/>
              </w:rPr>
            </w:pPr>
            <w:r w:rsidRPr="00CB6E61">
              <w:rPr>
                <w:b/>
                <w:sz w:val="22"/>
                <w:szCs w:val="22"/>
                <w:lang w:val="en-US" w:eastAsia="ko-KR"/>
                <w:rPrChange w:id="4113" w:author="shkim" w:date="2010-09-06T20:45:00Z">
                  <w:rPr>
                    <w:b/>
                    <w:sz w:val="22"/>
                    <w:szCs w:val="22"/>
                    <w:vertAlign w:val="superscript"/>
                    <w:lang w:val="en-US" w:eastAsia="ko-KR"/>
                  </w:rPr>
                </w:rPrChange>
              </w:rPr>
              <w:t>7.4207</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14" w:author="shkim" w:date="2010-09-06T20:45:00Z">
                  <w:rPr>
                    <w:sz w:val="22"/>
                    <w:szCs w:val="22"/>
                    <w:vertAlign w:val="superscript"/>
                    <w:lang w:val="en-US" w:eastAsia="ko-KR"/>
                  </w:rPr>
                </w:rPrChange>
              </w:rPr>
              <w:t>116</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15" w:author="shkim" w:date="2010-09-06T20:45:00Z">
                  <w:rPr>
                    <w:sz w:val="22"/>
                    <w:szCs w:val="22"/>
                    <w:vertAlign w:val="superscript"/>
                    <w:lang w:val="en-US" w:eastAsia="ko-KR"/>
                  </w:rPr>
                </w:rPrChange>
              </w:rPr>
              <w:t>6.09475</w:t>
            </w:r>
          </w:p>
        </w:tc>
        <w:tc>
          <w:tcPr>
            <w:tcW w:w="1701"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b/>
                <w:sz w:val="22"/>
                <w:szCs w:val="22"/>
                <w:lang w:val="en-US" w:eastAsia="ko-KR"/>
              </w:rPr>
            </w:pPr>
            <w:r w:rsidRPr="00CB6E61">
              <w:rPr>
                <w:b/>
                <w:sz w:val="22"/>
                <w:szCs w:val="22"/>
                <w:lang w:val="en-US" w:eastAsia="ko-KR"/>
                <w:rPrChange w:id="4116" w:author="shkim" w:date="2010-09-06T20:45:00Z">
                  <w:rPr>
                    <w:b/>
                    <w:sz w:val="22"/>
                    <w:szCs w:val="22"/>
                    <w:vertAlign w:val="superscript"/>
                    <w:lang w:val="en-US" w:eastAsia="ko-KR"/>
                  </w:rPr>
                </w:rPrChange>
              </w:rPr>
              <w:t>.0152</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17" w:author="shkim" w:date="2010-09-06T20:45:00Z">
                  <w:rPr>
                    <w:sz w:val="22"/>
                    <w:szCs w:val="22"/>
                    <w:vertAlign w:val="superscript"/>
                    <w:lang w:val="en-US" w:eastAsia="ko-KR"/>
                  </w:rPr>
                </w:rPrChange>
              </w:rPr>
              <w:t>115</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18" w:author="shkim" w:date="2010-09-06T20:45:00Z">
                  <w:rPr>
                    <w:sz w:val="22"/>
                    <w:szCs w:val="22"/>
                    <w:vertAlign w:val="superscript"/>
                    <w:lang w:val="en-US" w:eastAsia="ko-KR"/>
                  </w:rPr>
                </w:rPrChange>
              </w:rPr>
              <w:t>5.41970</w:t>
            </w:r>
          </w:p>
        </w:tc>
        <w:tc>
          <w:tcPr>
            <w:tcW w:w="1629"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19" w:author="shkim" w:date="2010-09-06T20:45:00Z">
                  <w:rPr>
                    <w:sz w:val="22"/>
                    <w:szCs w:val="22"/>
                    <w:vertAlign w:val="superscript"/>
                    <w:lang w:val="en-US" w:eastAsia="ko-KR"/>
                  </w:rPr>
                </w:rPrChange>
              </w:rPr>
              <w:t>1.0268</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20" w:author="shkim" w:date="2010-09-06T20:45:00Z">
                  <w:rPr>
                    <w:sz w:val="22"/>
                    <w:szCs w:val="22"/>
                    <w:vertAlign w:val="superscript"/>
                    <w:lang w:val="en-US" w:eastAsia="ko-KR"/>
                  </w:rPr>
                </w:rPrChange>
              </w:rPr>
              <w:t>112</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21" w:author="shkim" w:date="2010-09-06T20:45:00Z">
                  <w:rPr>
                    <w:sz w:val="22"/>
                    <w:szCs w:val="22"/>
                    <w:vertAlign w:val="superscript"/>
                    <w:lang w:val="en-US" w:eastAsia="ko-KR"/>
                  </w:rPr>
                </w:rPrChange>
              </w:rPr>
              <w:t>7.74185</w:t>
            </w:r>
          </w:p>
        </w:tc>
      </w:tr>
      <w:tr w:rsidR="00430873" w:rsidRPr="00C72209" w:rsidTr="00430873">
        <w:trPr>
          <w:cantSplit/>
          <w:trHeight w:val="471"/>
          <w:tblHeader/>
        </w:trPr>
        <w:tc>
          <w:tcPr>
            <w:tcW w:w="2552" w:type="dxa"/>
            <w:tcBorders>
              <w:top w:val="single" w:sz="2" w:space="0" w:color="000000"/>
              <w:left w:val="nil"/>
              <w:bottom w:val="single" w:sz="2" w:space="0" w:color="000000"/>
              <w:right w:val="single" w:sz="2" w:space="0" w:color="000000"/>
            </w:tcBorders>
            <w:shd w:val="clear" w:color="auto" w:fill="FFFFFF"/>
            <w:vAlign w:val="center"/>
          </w:tcPr>
          <w:p w:rsidR="000B4E63" w:rsidRDefault="00CB6E61">
            <w:pPr>
              <w:widowControl w:val="0"/>
              <w:autoSpaceDE w:val="0"/>
              <w:autoSpaceDN w:val="0"/>
              <w:adjustRightInd w:val="0"/>
              <w:ind w:left="60" w:right="60"/>
              <w:rPr>
                <w:sz w:val="22"/>
                <w:szCs w:val="22"/>
                <w:lang w:val="en-US" w:eastAsia="ko-KR"/>
              </w:rPr>
            </w:pPr>
            <w:r w:rsidRPr="00CB6E61">
              <w:rPr>
                <w:sz w:val="22"/>
                <w:szCs w:val="22"/>
                <w:lang w:val="en-US" w:eastAsia="ko-KR"/>
                <w:rPrChange w:id="4122" w:author="shkim" w:date="2010-09-06T20:45:00Z">
                  <w:rPr>
                    <w:sz w:val="22"/>
                    <w:szCs w:val="22"/>
                    <w:vertAlign w:val="superscript"/>
                    <w:lang w:val="en-US" w:eastAsia="ko-KR"/>
                  </w:rPr>
                </w:rPrChange>
              </w:rPr>
              <w:t>I am an Artist but closer to an Arts Educator than Artist</w:t>
            </w:r>
          </w:p>
        </w:tc>
        <w:tc>
          <w:tcPr>
            <w:tcW w:w="1417" w:type="dxa"/>
            <w:tcBorders>
              <w:top w:val="single" w:sz="2" w:space="0" w:color="000000"/>
              <w:left w:val="single" w:sz="2" w:space="0" w:color="000000"/>
              <w:right w:val="nil"/>
            </w:tcBorders>
            <w:shd w:val="clear" w:color="auto" w:fill="FFFFFF"/>
          </w:tcPr>
          <w:p w:rsidR="00041EE1" w:rsidRDefault="00CB6E61">
            <w:pPr>
              <w:widowControl w:val="0"/>
              <w:autoSpaceDE w:val="0"/>
              <w:autoSpaceDN w:val="0"/>
              <w:adjustRightInd w:val="0"/>
              <w:ind w:left="60" w:right="60"/>
              <w:jc w:val="both"/>
              <w:rPr>
                <w:sz w:val="22"/>
                <w:szCs w:val="22"/>
                <w:lang w:val="en-US" w:eastAsia="ko-KR"/>
              </w:rPr>
              <w:pPrChange w:id="4123" w:author="shkim" w:date="2010-09-06T20:45:00Z">
                <w:pPr>
                  <w:widowControl w:val="0"/>
                  <w:autoSpaceDE w:val="0"/>
                  <w:autoSpaceDN w:val="0"/>
                  <w:adjustRightInd w:val="0"/>
                  <w:ind w:left="60" w:right="60"/>
                </w:pPr>
              </w:pPrChange>
            </w:pPr>
            <w:r w:rsidRPr="00CB6E61">
              <w:rPr>
                <w:sz w:val="22"/>
                <w:szCs w:val="22"/>
                <w:lang w:val="en-US" w:eastAsia="ko-KR"/>
                <w:rPrChange w:id="4124" w:author="shkim" w:date="2010-09-06T20:45:00Z">
                  <w:rPr>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sz w:val="22"/>
                <w:szCs w:val="22"/>
                <w:lang w:val="en-US" w:eastAsia="ko-KR"/>
              </w:rPr>
              <w:pPrChange w:id="4125" w:author="shkim" w:date="2010-09-06T20:45:00Z">
                <w:pPr>
                  <w:widowControl w:val="0"/>
                  <w:autoSpaceDE w:val="0"/>
                  <w:autoSpaceDN w:val="0"/>
                  <w:adjustRightInd w:val="0"/>
                  <w:ind w:left="60" w:right="60"/>
                </w:pPr>
              </w:pPrChange>
            </w:pPr>
            <w:r w:rsidRPr="00CB6E61">
              <w:rPr>
                <w:sz w:val="22"/>
                <w:szCs w:val="22"/>
                <w:lang w:val="en-US" w:eastAsia="ko-KR"/>
                <w:rPrChange w:id="4126" w:author="shkim" w:date="2010-09-06T20:45:00Z">
                  <w:rPr>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sz w:val="22"/>
                <w:szCs w:val="22"/>
                <w:lang w:val="en-US" w:eastAsia="ko-KR"/>
              </w:rPr>
              <w:pPrChange w:id="4127" w:author="shkim" w:date="2010-09-06T20:45:00Z">
                <w:pPr>
                  <w:widowControl w:val="0"/>
                  <w:autoSpaceDE w:val="0"/>
                  <w:autoSpaceDN w:val="0"/>
                  <w:adjustRightInd w:val="0"/>
                  <w:ind w:left="60" w:right="60"/>
                </w:pPr>
              </w:pPrChange>
            </w:pPr>
            <w:r w:rsidRPr="00CB6E61">
              <w:rPr>
                <w:sz w:val="22"/>
                <w:szCs w:val="22"/>
                <w:lang w:val="en-US" w:eastAsia="ko-KR"/>
                <w:rPrChange w:id="4128" w:author="shkim" w:date="2010-09-06T20:45:00Z">
                  <w:rPr>
                    <w:sz w:val="22"/>
                    <w:szCs w:val="22"/>
                    <w:vertAlign w:val="superscript"/>
                    <w:lang w:val="en-US" w:eastAsia="ko-KR"/>
                  </w:rPr>
                </w:rPrChange>
              </w:rPr>
              <w:t>Std. Deviation</w:t>
            </w:r>
          </w:p>
        </w:tc>
        <w:tc>
          <w:tcPr>
            <w:tcW w:w="1701"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b/>
                <w:sz w:val="22"/>
                <w:szCs w:val="22"/>
                <w:lang w:val="en-US" w:eastAsia="ko-KR"/>
              </w:rPr>
            </w:pPr>
            <w:r w:rsidRPr="00CB6E61">
              <w:rPr>
                <w:b/>
                <w:sz w:val="22"/>
                <w:szCs w:val="22"/>
                <w:lang w:val="en-US" w:eastAsia="ko-KR"/>
                <w:rPrChange w:id="4129" w:author="shkim" w:date="2010-09-06T20:45:00Z">
                  <w:rPr>
                    <w:b/>
                    <w:sz w:val="22"/>
                    <w:szCs w:val="22"/>
                    <w:vertAlign w:val="superscript"/>
                    <w:lang w:val="en-US" w:eastAsia="ko-KR"/>
                  </w:rPr>
                </w:rPrChange>
              </w:rPr>
              <w:t>8.1698</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30" w:author="shkim" w:date="2010-09-06T20:45:00Z">
                  <w:rPr>
                    <w:sz w:val="22"/>
                    <w:szCs w:val="22"/>
                    <w:vertAlign w:val="superscript"/>
                    <w:lang w:val="en-US" w:eastAsia="ko-KR"/>
                  </w:rPr>
                </w:rPrChange>
              </w:rPr>
              <w:t>153</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31" w:author="shkim" w:date="2010-09-06T20:45:00Z">
                  <w:rPr>
                    <w:sz w:val="22"/>
                    <w:szCs w:val="22"/>
                    <w:vertAlign w:val="superscript"/>
                    <w:lang w:val="en-US" w:eastAsia="ko-KR"/>
                  </w:rPr>
                </w:rPrChange>
              </w:rPr>
              <w:t>6.28807</w:t>
            </w:r>
          </w:p>
        </w:tc>
        <w:tc>
          <w:tcPr>
            <w:tcW w:w="1701"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b/>
                <w:sz w:val="22"/>
                <w:szCs w:val="22"/>
                <w:lang w:val="en-US" w:eastAsia="ko-KR"/>
              </w:rPr>
            </w:pPr>
            <w:r w:rsidRPr="00CB6E61">
              <w:rPr>
                <w:b/>
                <w:sz w:val="22"/>
                <w:szCs w:val="22"/>
                <w:lang w:val="en-US" w:eastAsia="ko-KR"/>
                <w:rPrChange w:id="4132" w:author="shkim" w:date="2010-09-06T20:45:00Z">
                  <w:rPr>
                    <w:b/>
                    <w:sz w:val="22"/>
                    <w:szCs w:val="22"/>
                    <w:vertAlign w:val="superscript"/>
                    <w:lang w:val="en-US" w:eastAsia="ko-KR"/>
                  </w:rPr>
                </w:rPrChange>
              </w:rPr>
              <w:t>-.2744</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33" w:author="shkim" w:date="2010-09-06T20:45:00Z">
                  <w:rPr>
                    <w:sz w:val="22"/>
                    <w:szCs w:val="22"/>
                    <w:vertAlign w:val="superscript"/>
                    <w:lang w:val="en-US" w:eastAsia="ko-KR"/>
                  </w:rPr>
                </w:rPrChange>
              </w:rPr>
              <w:t>154</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34" w:author="shkim" w:date="2010-09-06T20:45:00Z">
                  <w:rPr>
                    <w:sz w:val="22"/>
                    <w:szCs w:val="22"/>
                    <w:vertAlign w:val="superscript"/>
                    <w:lang w:val="en-US" w:eastAsia="ko-KR"/>
                  </w:rPr>
                </w:rPrChange>
              </w:rPr>
              <w:t>4.70136</w:t>
            </w:r>
          </w:p>
        </w:tc>
        <w:tc>
          <w:tcPr>
            <w:tcW w:w="1629"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35" w:author="shkim" w:date="2010-09-06T20:45:00Z">
                  <w:rPr>
                    <w:sz w:val="22"/>
                    <w:szCs w:val="22"/>
                    <w:vertAlign w:val="superscript"/>
                    <w:lang w:val="en-US" w:eastAsia="ko-KR"/>
                  </w:rPr>
                </w:rPrChange>
              </w:rPr>
              <w:t>1.6838</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36" w:author="shkim" w:date="2010-09-06T20:45:00Z">
                  <w:rPr>
                    <w:sz w:val="22"/>
                    <w:szCs w:val="22"/>
                    <w:vertAlign w:val="superscript"/>
                    <w:lang w:val="en-US" w:eastAsia="ko-KR"/>
                  </w:rPr>
                </w:rPrChange>
              </w:rPr>
              <w:t>151</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37" w:author="shkim" w:date="2010-09-06T20:45:00Z">
                  <w:rPr>
                    <w:sz w:val="22"/>
                    <w:szCs w:val="22"/>
                    <w:vertAlign w:val="superscript"/>
                    <w:lang w:val="en-US" w:eastAsia="ko-KR"/>
                  </w:rPr>
                </w:rPrChange>
              </w:rPr>
              <w:t>8.57816</w:t>
            </w:r>
          </w:p>
        </w:tc>
      </w:tr>
      <w:tr w:rsidR="00430873" w:rsidRPr="00C72209" w:rsidTr="00430873">
        <w:trPr>
          <w:cantSplit/>
          <w:trHeight w:val="540"/>
          <w:tblHeader/>
        </w:trPr>
        <w:tc>
          <w:tcPr>
            <w:tcW w:w="2552" w:type="dxa"/>
            <w:tcBorders>
              <w:top w:val="single" w:sz="2" w:space="0" w:color="000000"/>
              <w:left w:val="nil"/>
              <w:bottom w:val="single" w:sz="2" w:space="0" w:color="000000"/>
              <w:right w:val="single" w:sz="2" w:space="0" w:color="000000"/>
            </w:tcBorders>
            <w:shd w:val="clear" w:color="auto" w:fill="FFFFFF"/>
            <w:vAlign w:val="center"/>
          </w:tcPr>
          <w:p w:rsidR="000B4E63" w:rsidRDefault="00CB6E61">
            <w:pPr>
              <w:widowControl w:val="0"/>
              <w:autoSpaceDE w:val="0"/>
              <w:autoSpaceDN w:val="0"/>
              <w:adjustRightInd w:val="0"/>
              <w:ind w:left="60" w:right="60"/>
              <w:rPr>
                <w:sz w:val="22"/>
                <w:szCs w:val="22"/>
                <w:lang w:val="en-US" w:eastAsia="ko-KR"/>
              </w:rPr>
            </w:pPr>
            <w:r w:rsidRPr="00CB6E61">
              <w:rPr>
                <w:sz w:val="22"/>
                <w:szCs w:val="22"/>
                <w:lang w:val="en-US" w:eastAsia="ko-KR"/>
                <w:rPrChange w:id="4138" w:author="shkim" w:date="2010-09-06T20:45:00Z">
                  <w:rPr>
                    <w:sz w:val="22"/>
                    <w:szCs w:val="22"/>
                    <w:vertAlign w:val="superscript"/>
                    <w:lang w:val="en-US" w:eastAsia="ko-KR"/>
                  </w:rPr>
                </w:rPrChange>
              </w:rPr>
              <w:t>I am an Arts Educator</w:t>
            </w:r>
          </w:p>
        </w:tc>
        <w:tc>
          <w:tcPr>
            <w:tcW w:w="1417" w:type="dxa"/>
            <w:tcBorders>
              <w:top w:val="single" w:sz="2" w:space="0" w:color="000000"/>
              <w:left w:val="single" w:sz="2" w:space="0" w:color="000000"/>
              <w:right w:val="nil"/>
            </w:tcBorders>
            <w:shd w:val="clear" w:color="auto" w:fill="FFFFFF"/>
          </w:tcPr>
          <w:p w:rsidR="00041EE1" w:rsidRDefault="00CB6E61">
            <w:pPr>
              <w:widowControl w:val="0"/>
              <w:autoSpaceDE w:val="0"/>
              <w:autoSpaceDN w:val="0"/>
              <w:adjustRightInd w:val="0"/>
              <w:ind w:left="60" w:right="60"/>
              <w:jc w:val="both"/>
              <w:rPr>
                <w:sz w:val="22"/>
                <w:szCs w:val="22"/>
                <w:lang w:val="en-US" w:eastAsia="ko-KR"/>
              </w:rPr>
              <w:pPrChange w:id="4139" w:author="shkim" w:date="2010-09-06T20:45:00Z">
                <w:pPr>
                  <w:widowControl w:val="0"/>
                  <w:autoSpaceDE w:val="0"/>
                  <w:autoSpaceDN w:val="0"/>
                  <w:adjustRightInd w:val="0"/>
                  <w:ind w:left="60" w:right="60"/>
                </w:pPr>
              </w:pPrChange>
            </w:pPr>
            <w:r w:rsidRPr="00CB6E61">
              <w:rPr>
                <w:sz w:val="22"/>
                <w:szCs w:val="22"/>
                <w:lang w:val="en-US" w:eastAsia="ko-KR"/>
                <w:rPrChange w:id="4140" w:author="shkim" w:date="2010-09-06T20:45:00Z">
                  <w:rPr>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sz w:val="22"/>
                <w:szCs w:val="22"/>
                <w:lang w:val="en-US" w:eastAsia="ko-KR"/>
              </w:rPr>
              <w:pPrChange w:id="4141" w:author="shkim" w:date="2010-09-06T20:45:00Z">
                <w:pPr>
                  <w:widowControl w:val="0"/>
                  <w:autoSpaceDE w:val="0"/>
                  <w:autoSpaceDN w:val="0"/>
                  <w:adjustRightInd w:val="0"/>
                  <w:ind w:left="60" w:right="60"/>
                </w:pPr>
              </w:pPrChange>
            </w:pPr>
            <w:r w:rsidRPr="00CB6E61">
              <w:rPr>
                <w:sz w:val="22"/>
                <w:szCs w:val="22"/>
                <w:lang w:val="en-US" w:eastAsia="ko-KR"/>
                <w:rPrChange w:id="4142" w:author="shkim" w:date="2010-09-06T20:45:00Z">
                  <w:rPr>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sz w:val="22"/>
                <w:szCs w:val="22"/>
                <w:lang w:val="en-US" w:eastAsia="ko-KR"/>
              </w:rPr>
              <w:pPrChange w:id="4143" w:author="shkim" w:date="2010-09-06T20:45:00Z">
                <w:pPr>
                  <w:widowControl w:val="0"/>
                  <w:autoSpaceDE w:val="0"/>
                  <w:autoSpaceDN w:val="0"/>
                  <w:adjustRightInd w:val="0"/>
                  <w:ind w:left="60" w:right="60"/>
                </w:pPr>
              </w:pPrChange>
            </w:pPr>
            <w:r w:rsidRPr="00CB6E61">
              <w:rPr>
                <w:sz w:val="22"/>
                <w:szCs w:val="22"/>
                <w:lang w:val="en-US" w:eastAsia="ko-KR"/>
                <w:rPrChange w:id="4144" w:author="shkim" w:date="2010-09-06T20:45:00Z">
                  <w:rPr>
                    <w:sz w:val="22"/>
                    <w:szCs w:val="22"/>
                    <w:vertAlign w:val="superscript"/>
                    <w:lang w:val="en-US" w:eastAsia="ko-KR"/>
                  </w:rPr>
                </w:rPrChange>
              </w:rPr>
              <w:t>Std. Deviation</w:t>
            </w:r>
          </w:p>
        </w:tc>
        <w:tc>
          <w:tcPr>
            <w:tcW w:w="1701"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b/>
                <w:sz w:val="22"/>
                <w:szCs w:val="22"/>
                <w:lang w:val="en-US" w:eastAsia="ko-KR"/>
              </w:rPr>
            </w:pPr>
            <w:r w:rsidRPr="00CB6E61">
              <w:rPr>
                <w:b/>
                <w:sz w:val="22"/>
                <w:szCs w:val="22"/>
                <w:lang w:val="en-US" w:eastAsia="ko-KR"/>
                <w:rPrChange w:id="4145" w:author="shkim" w:date="2010-09-06T20:45:00Z">
                  <w:rPr>
                    <w:b/>
                    <w:sz w:val="22"/>
                    <w:szCs w:val="22"/>
                    <w:vertAlign w:val="superscript"/>
                    <w:lang w:val="en-US" w:eastAsia="ko-KR"/>
                  </w:rPr>
                </w:rPrChange>
              </w:rPr>
              <w:t>8.4706</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46" w:author="shkim" w:date="2010-09-06T20:45:00Z">
                  <w:rPr>
                    <w:sz w:val="22"/>
                    <w:szCs w:val="22"/>
                    <w:vertAlign w:val="superscript"/>
                    <w:lang w:val="en-US" w:eastAsia="ko-KR"/>
                  </w:rPr>
                </w:rPrChange>
              </w:rPr>
              <w:t>62</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47" w:author="shkim" w:date="2010-09-06T20:45:00Z">
                  <w:rPr>
                    <w:sz w:val="22"/>
                    <w:szCs w:val="22"/>
                    <w:vertAlign w:val="superscript"/>
                    <w:lang w:val="en-US" w:eastAsia="ko-KR"/>
                  </w:rPr>
                </w:rPrChange>
              </w:rPr>
              <w:t>5.61359</w:t>
            </w:r>
          </w:p>
        </w:tc>
        <w:tc>
          <w:tcPr>
            <w:tcW w:w="1701"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b/>
                <w:sz w:val="22"/>
                <w:szCs w:val="22"/>
                <w:lang w:val="en-US" w:eastAsia="ko-KR"/>
              </w:rPr>
            </w:pPr>
            <w:r w:rsidRPr="00CB6E61">
              <w:rPr>
                <w:b/>
                <w:sz w:val="22"/>
                <w:szCs w:val="22"/>
                <w:lang w:val="en-US" w:eastAsia="ko-KR"/>
                <w:rPrChange w:id="4148" w:author="shkim" w:date="2010-09-06T20:45:00Z">
                  <w:rPr>
                    <w:b/>
                    <w:sz w:val="22"/>
                    <w:szCs w:val="22"/>
                    <w:vertAlign w:val="superscript"/>
                    <w:lang w:val="en-US" w:eastAsia="ko-KR"/>
                  </w:rPr>
                </w:rPrChange>
              </w:rPr>
              <w:t>.6371</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49" w:author="shkim" w:date="2010-09-06T20:45:00Z">
                  <w:rPr>
                    <w:sz w:val="22"/>
                    <w:szCs w:val="22"/>
                    <w:vertAlign w:val="superscript"/>
                    <w:lang w:val="en-US" w:eastAsia="ko-KR"/>
                  </w:rPr>
                </w:rPrChange>
              </w:rPr>
              <w:t>62</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50" w:author="shkim" w:date="2010-09-06T20:45:00Z">
                  <w:rPr>
                    <w:sz w:val="22"/>
                    <w:szCs w:val="22"/>
                    <w:vertAlign w:val="superscript"/>
                    <w:lang w:val="en-US" w:eastAsia="ko-KR"/>
                  </w:rPr>
                </w:rPrChange>
              </w:rPr>
              <w:t>4.65020</w:t>
            </w:r>
          </w:p>
        </w:tc>
        <w:tc>
          <w:tcPr>
            <w:tcW w:w="1629"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51" w:author="shkim" w:date="2010-09-06T20:45:00Z">
                  <w:rPr>
                    <w:sz w:val="22"/>
                    <w:szCs w:val="22"/>
                    <w:vertAlign w:val="superscript"/>
                    <w:lang w:val="en-US" w:eastAsia="ko-KR"/>
                  </w:rPr>
                </w:rPrChange>
              </w:rPr>
              <w:t>2.9583</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52" w:author="shkim" w:date="2010-09-06T20:45:00Z">
                  <w:rPr>
                    <w:sz w:val="22"/>
                    <w:szCs w:val="22"/>
                    <w:vertAlign w:val="superscript"/>
                    <w:lang w:val="en-US" w:eastAsia="ko-KR"/>
                  </w:rPr>
                </w:rPrChange>
              </w:rPr>
              <w:t>60</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53" w:author="shkim" w:date="2010-09-06T20:45:00Z">
                  <w:rPr>
                    <w:sz w:val="22"/>
                    <w:szCs w:val="22"/>
                    <w:vertAlign w:val="superscript"/>
                    <w:lang w:val="en-US" w:eastAsia="ko-KR"/>
                  </w:rPr>
                </w:rPrChange>
              </w:rPr>
              <w:t>6.89773</w:t>
            </w:r>
          </w:p>
        </w:tc>
      </w:tr>
      <w:tr w:rsidR="00430873" w:rsidRPr="00C72209" w:rsidTr="00430873">
        <w:trPr>
          <w:cantSplit/>
          <w:trHeight w:val="607"/>
          <w:tblHeader/>
        </w:trPr>
        <w:tc>
          <w:tcPr>
            <w:tcW w:w="2552" w:type="dxa"/>
            <w:tcBorders>
              <w:top w:val="single" w:sz="2" w:space="0" w:color="000000"/>
              <w:left w:val="nil"/>
              <w:bottom w:val="single" w:sz="2" w:space="0" w:color="000000"/>
              <w:right w:val="single" w:sz="2" w:space="0" w:color="000000"/>
            </w:tcBorders>
            <w:shd w:val="clear" w:color="auto" w:fill="FFFFFF"/>
            <w:vAlign w:val="center"/>
          </w:tcPr>
          <w:p w:rsidR="000B4E63" w:rsidRDefault="00CB6E61">
            <w:pPr>
              <w:widowControl w:val="0"/>
              <w:autoSpaceDE w:val="0"/>
              <w:autoSpaceDN w:val="0"/>
              <w:adjustRightInd w:val="0"/>
              <w:ind w:left="60" w:right="60"/>
              <w:rPr>
                <w:sz w:val="22"/>
                <w:szCs w:val="22"/>
                <w:lang w:val="en-US" w:eastAsia="ko-KR"/>
              </w:rPr>
            </w:pPr>
            <w:r w:rsidRPr="00CB6E61">
              <w:rPr>
                <w:sz w:val="22"/>
                <w:szCs w:val="22"/>
                <w:lang w:val="en-US" w:eastAsia="ko-KR"/>
                <w:rPrChange w:id="4154" w:author="shkim" w:date="2010-09-06T20:45:00Z">
                  <w:rPr>
                    <w:sz w:val="22"/>
                    <w:szCs w:val="22"/>
                    <w:vertAlign w:val="superscript"/>
                    <w:lang w:val="en-US" w:eastAsia="ko-KR"/>
                  </w:rPr>
                </w:rPrChange>
              </w:rPr>
              <w:t>Total</w:t>
            </w:r>
          </w:p>
        </w:tc>
        <w:tc>
          <w:tcPr>
            <w:tcW w:w="1417" w:type="dxa"/>
            <w:tcBorders>
              <w:top w:val="single" w:sz="2" w:space="0" w:color="000000"/>
              <w:left w:val="single" w:sz="2" w:space="0" w:color="000000"/>
              <w:right w:val="nil"/>
            </w:tcBorders>
            <w:shd w:val="clear" w:color="auto" w:fill="FFFFFF"/>
          </w:tcPr>
          <w:p w:rsidR="00041EE1" w:rsidRDefault="00CB6E61">
            <w:pPr>
              <w:widowControl w:val="0"/>
              <w:autoSpaceDE w:val="0"/>
              <w:autoSpaceDN w:val="0"/>
              <w:adjustRightInd w:val="0"/>
              <w:ind w:left="60" w:right="60"/>
              <w:jc w:val="both"/>
              <w:rPr>
                <w:sz w:val="22"/>
                <w:szCs w:val="22"/>
                <w:lang w:val="en-US" w:eastAsia="ko-KR"/>
              </w:rPr>
              <w:pPrChange w:id="4155" w:author="shkim" w:date="2010-09-06T20:45:00Z">
                <w:pPr>
                  <w:widowControl w:val="0"/>
                  <w:autoSpaceDE w:val="0"/>
                  <w:autoSpaceDN w:val="0"/>
                  <w:adjustRightInd w:val="0"/>
                  <w:ind w:left="60" w:right="60"/>
                </w:pPr>
              </w:pPrChange>
            </w:pPr>
            <w:r w:rsidRPr="00CB6E61">
              <w:rPr>
                <w:sz w:val="22"/>
                <w:szCs w:val="22"/>
                <w:lang w:val="en-US" w:eastAsia="ko-KR"/>
                <w:rPrChange w:id="4156" w:author="shkim" w:date="2010-09-06T20:45:00Z">
                  <w:rPr>
                    <w:sz w:val="22"/>
                    <w:szCs w:val="22"/>
                    <w:vertAlign w:val="superscript"/>
                    <w:lang w:val="en-US" w:eastAsia="ko-KR"/>
                  </w:rPr>
                </w:rPrChange>
              </w:rPr>
              <w:t>Mean</w:t>
            </w:r>
          </w:p>
          <w:p w:rsidR="00041EE1" w:rsidRDefault="00CB6E61">
            <w:pPr>
              <w:widowControl w:val="0"/>
              <w:autoSpaceDE w:val="0"/>
              <w:autoSpaceDN w:val="0"/>
              <w:adjustRightInd w:val="0"/>
              <w:ind w:left="60" w:right="60"/>
              <w:jc w:val="both"/>
              <w:rPr>
                <w:sz w:val="22"/>
                <w:szCs w:val="22"/>
                <w:lang w:val="en-US" w:eastAsia="ko-KR"/>
              </w:rPr>
              <w:pPrChange w:id="4157" w:author="shkim" w:date="2010-09-06T20:45:00Z">
                <w:pPr>
                  <w:widowControl w:val="0"/>
                  <w:autoSpaceDE w:val="0"/>
                  <w:autoSpaceDN w:val="0"/>
                  <w:adjustRightInd w:val="0"/>
                  <w:ind w:left="60" w:right="60"/>
                </w:pPr>
              </w:pPrChange>
            </w:pPr>
            <w:r w:rsidRPr="00CB6E61">
              <w:rPr>
                <w:sz w:val="22"/>
                <w:szCs w:val="22"/>
                <w:lang w:val="en-US" w:eastAsia="ko-KR"/>
                <w:rPrChange w:id="4158" w:author="shkim" w:date="2010-09-06T20:45:00Z">
                  <w:rPr>
                    <w:sz w:val="22"/>
                    <w:szCs w:val="22"/>
                    <w:vertAlign w:val="superscript"/>
                    <w:lang w:val="en-US" w:eastAsia="ko-KR"/>
                  </w:rPr>
                </w:rPrChange>
              </w:rPr>
              <w:t>N</w:t>
            </w:r>
          </w:p>
          <w:p w:rsidR="00041EE1" w:rsidRDefault="00CB6E61">
            <w:pPr>
              <w:widowControl w:val="0"/>
              <w:autoSpaceDE w:val="0"/>
              <w:autoSpaceDN w:val="0"/>
              <w:adjustRightInd w:val="0"/>
              <w:ind w:left="60" w:right="60"/>
              <w:jc w:val="both"/>
              <w:rPr>
                <w:sz w:val="22"/>
                <w:szCs w:val="22"/>
                <w:lang w:val="en-US" w:eastAsia="ko-KR"/>
              </w:rPr>
              <w:pPrChange w:id="4159" w:author="shkim" w:date="2010-09-06T20:45:00Z">
                <w:pPr>
                  <w:widowControl w:val="0"/>
                  <w:autoSpaceDE w:val="0"/>
                  <w:autoSpaceDN w:val="0"/>
                  <w:adjustRightInd w:val="0"/>
                  <w:ind w:left="60" w:right="60"/>
                </w:pPr>
              </w:pPrChange>
            </w:pPr>
            <w:r w:rsidRPr="00CB6E61">
              <w:rPr>
                <w:sz w:val="22"/>
                <w:szCs w:val="22"/>
                <w:lang w:val="en-US" w:eastAsia="ko-KR"/>
                <w:rPrChange w:id="4160" w:author="shkim" w:date="2010-09-06T20:45:00Z">
                  <w:rPr>
                    <w:sz w:val="22"/>
                    <w:szCs w:val="22"/>
                    <w:vertAlign w:val="superscript"/>
                    <w:lang w:val="en-US" w:eastAsia="ko-KR"/>
                  </w:rPr>
                </w:rPrChange>
              </w:rPr>
              <w:t>Std. Deviation</w:t>
            </w:r>
          </w:p>
        </w:tc>
        <w:tc>
          <w:tcPr>
            <w:tcW w:w="1701"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61" w:author="shkim" w:date="2010-09-06T20:45:00Z">
                  <w:rPr>
                    <w:sz w:val="22"/>
                    <w:szCs w:val="22"/>
                    <w:vertAlign w:val="superscript"/>
                    <w:lang w:val="en-US" w:eastAsia="ko-KR"/>
                  </w:rPr>
                </w:rPrChange>
              </w:rPr>
              <w:t>7.6149</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62" w:author="shkim" w:date="2010-09-06T20:45:00Z">
                  <w:rPr>
                    <w:sz w:val="22"/>
                    <w:szCs w:val="22"/>
                    <w:vertAlign w:val="superscript"/>
                    <w:lang w:val="en-US" w:eastAsia="ko-KR"/>
                  </w:rPr>
                </w:rPrChange>
              </w:rPr>
              <w:t>388</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63" w:author="shkim" w:date="2010-09-06T20:45:00Z">
                  <w:rPr>
                    <w:sz w:val="22"/>
                    <w:szCs w:val="22"/>
                    <w:vertAlign w:val="superscript"/>
                    <w:lang w:val="en-US" w:eastAsia="ko-KR"/>
                  </w:rPr>
                </w:rPrChange>
              </w:rPr>
              <w:t>6.10161</w:t>
            </w:r>
          </w:p>
        </w:tc>
        <w:tc>
          <w:tcPr>
            <w:tcW w:w="1701"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64" w:author="shkim" w:date="2010-09-06T20:45:00Z">
                  <w:rPr>
                    <w:sz w:val="22"/>
                    <w:szCs w:val="22"/>
                    <w:vertAlign w:val="superscript"/>
                    <w:lang w:val="en-US" w:eastAsia="ko-KR"/>
                  </w:rPr>
                </w:rPrChange>
              </w:rPr>
              <w:t>.0789</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65" w:author="shkim" w:date="2010-09-06T20:45:00Z">
                  <w:rPr>
                    <w:sz w:val="22"/>
                    <w:szCs w:val="22"/>
                    <w:vertAlign w:val="superscript"/>
                    <w:lang w:val="en-US" w:eastAsia="ko-KR"/>
                  </w:rPr>
                </w:rPrChange>
              </w:rPr>
              <w:t>387</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66" w:author="shkim" w:date="2010-09-06T20:45:00Z">
                  <w:rPr>
                    <w:sz w:val="22"/>
                    <w:szCs w:val="22"/>
                    <w:vertAlign w:val="superscript"/>
                    <w:lang w:val="en-US" w:eastAsia="ko-KR"/>
                  </w:rPr>
                </w:rPrChange>
              </w:rPr>
              <w:t>4.77494</w:t>
            </w:r>
          </w:p>
        </w:tc>
        <w:tc>
          <w:tcPr>
            <w:tcW w:w="1629" w:type="dxa"/>
            <w:tcBorders>
              <w:top w:val="single" w:sz="2" w:space="0" w:color="000000"/>
              <w:left w:val="nil"/>
              <w:right w:val="nil"/>
            </w:tcBorders>
            <w:shd w:val="clear" w:color="auto" w:fill="FFFFFF"/>
          </w:tcPr>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67" w:author="shkim" w:date="2010-09-06T20:45:00Z">
                  <w:rPr>
                    <w:sz w:val="22"/>
                    <w:szCs w:val="22"/>
                    <w:vertAlign w:val="superscript"/>
                    <w:lang w:val="en-US" w:eastAsia="ko-KR"/>
                  </w:rPr>
                </w:rPrChange>
              </w:rPr>
              <w:t>1.5442</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68" w:author="shkim" w:date="2010-09-06T20:45:00Z">
                  <w:rPr>
                    <w:sz w:val="22"/>
                    <w:szCs w:val="22"/>
                    <w:vertAlign w:val="superscript"/>
                    <w:lang w:val="en-US" w:eastAsia="ko-KR"/>
                  </w:rPr>
                </w:rPrChange>
              </w:rPr>
              <w:t>379</w:t>
            </w:r>
          </w:p>
          <w:p w:rsidR="00B0602C" w:rsidRDefault="00CB6E61" w:rsidP="00B57823">
            <w:pPr>
              <w:widowControl w:val="0"/>
              <w:autoSpaceDE w:val="0"/>
              <w:autoSpaceDN w:val="0"/>
              <w:adjustRightInd w:val="0"/>
              <w:ind w:left="60" w:right="60"/>
              <w:jc w:val="right"/>
              <w:rPr>
                <w:sz w:val="22"/>
                <w:szCs w:val="22"/>
                <w:lang w:val="en-US" w:eastAsia="ko-KR"/>
              </w:rPr>
            </w:pPr>
            <w:r w:rsidRPr="00CB6E61">
              <w:rPr>
                <w:sz w:val="22"/>
                <w:szCs w:val="22"/>
                <w:lang w:val="en-US" w:eastAsia="ko-KR"/>
                <w:rPrChange w:id="4169" w:author="shkim" w:date="2010-09-06T20:45:00Z">
                  <w:rPr>
                    <w:sz w:val="22"/>
                    <w:szCs w:val="22"/>
                    <w:vertAlign w:val="superscript"/>
                    <w:lang w:val="en-US" w:eastAsia="ko-KR"/>
                  </w:rPr>
                </w:rPrChange>
              </w:rPr>
              <w:t>7.81593</w:t>
            </w:r>
          </w:p>
        </w:tc>
      </w:tr>
    </w:tbl>
    <w:p w:rsidR="00041EE1" w:rsidRDefault="00041EE1">
      <w:pPr>
        <w:widowControl w:val="0"/>
        <w:autoSpaceDE w:val="0"/>
        <w:autoSpaceDN w:val="0"/>
        <w:adjustRightInd w:val="0"/>
        <w:jc w:val="both"/>
        <w:rPr>
          <w:ins w:id="4170" w:author="shkim" w:date="2010-09-05T21:14:00Z"/>
          <w:b/>
          <w:i/>
          <w:lang w:val="en-GB" w:eastAsia="ko-KR"/>
        </w:rPr>
        <w:pPrChange w:id="4171" w:author="shkim" w:date="2010-09-06T20:46:00Z">
          <w:pPr>
            <w:widowControl w:val="0"/>
            <w:autoSpaceDE w:val="0"/>
            <w:autoSpaceDN w:val="0"/>
            <w:adjustRightInd w:val="0"/>
            <w:spacing w:line="400" w:lineRule="atLeast"/>
          </w:pPr>
        </w:pPrChange>
      </w:pPr>
    </w:p>
    <w:p w:rsidR="00041EE1" w:rsidRDefault="00375B10">
      <w:pPr>
        <w:widowControl w:val="0"/>
        <w:autoSpaceDE w:val="0"/>
        <w:autoSpaceDN w:val="0"/>
        <w:adjustRightInd w:val="0"/>
        <w:spacing w:line="360" w:lineRule="auto"/>
        <w:jc w:val="both"/>
        <w:rPr>
          <w:ins w:id="4172" w:author="shkim" w:date="2010-09-07T16:58:00Z"/>
          <w:lang w:val="en-GB" w:eastAsia="ko-KR"/>
        </w:rPr>
        <w:pPrChange w:id="4173" w:author="shkim" w:date="2010-09-06T13:16:00Z">
          <w:pPr>
            <w:widowControl w:val="0"/>
            <w:autoSpaceDE w:val="0"/>
            <w:autoSpaceDN w:val="0"/>
            <w:adjustRightInd w:val="0"/>
            <w:spacing w:line="400" w:lineRule="atLeast"/>
          </w:pPr>
        </w:pPrChange>
      </w:pPr>
      <w:r>
        <w:rPr>
          <w:rFonts w:hint="eastAsia"/>
          <w:b/>
          <w:i/>
          <w:lang w:val="en-GB" w:eastAsia="ko-KR"/>
        </w:rPr>
        <w:t>Table 2</w:t>
      </w:r>
      <w:del w:id="4174" w:author="shkim" w:date="2010-09-06T21:31:00Z">
        <w:r w:rsidDel="00775003">
          <w:rPr>
            <w:rFonts w:hint="eastAsia"/>
            <w:b/>
            <w:i/>
            <w:lang w:val="en-GB" w:eastAsia="ko-KR"/>
          </w:rPr>
          <w:delText>1</w:delText>
        </w:r>
      </w:del>
      <w:ins w:id="4175" w:author="shkim" w:date="2010-09-06T21:31:00Z">
        <w:r w:rsidR="00775003">
          <w:rPr>
            <w:rFonts w:hint="eastAsia"/>
            <w:b/>
            <w:i/>
            <w:lang w:val="en-GB" w:eastAsia="ko-KR"/>
          </w:rPr>
          <w:t>0</w:t>
        </w:r>
      </w:ins>
      <w:r>
        <w:rPr>
          <w:rFonts w:hint="eastAsia"/>
          <w:b/>
          <w:i/>
          <w:lang w:val="en-GB" w:eastAsia="ko-KR"/>
        </w:rPr>
        <w:t xml:space="preserve">. </w:t>
      </w:r>
      <w:r w:rsidRPr="00A6387F">
        <w:rPr>
          <w:rFonts w:hint="eastAsia"/>
          <w:b/>
          <w:lang w:val="en-GB" w:eastAsia="ko-KR"/>
        </w:rPr>
        <w:t xml:space="preserve"> </w:t>
      </w:r>
      <w:r>
        <w:rPr>
          <w:rFonts w:hint="eastAsia"/>
          <w:lang w:val="en-GB" w:eastAsia="ko-KR"/>
        </w:rPr>
        <w:t>Willingness to Change Work Hours by Self-evaluation.</w:t>
      </w:r>
    </w:p>
    <w:p w:rsidR="00041EE1" w:rsidRDefault="00041EE1">
      <w:pPr>
        <w:widowControl w:val="0"/>
        <w:autoSpaceDE w:val="0"/>
        <w:autoSpaceDN w:val="0"/>
        <w:adjustRightInd w:val="0"/>
        <w:spacing w:line="360" w:lineRule="auto"/>
        <w:jc w:val="both"/>
        <w:rPr>
          <w:lang w:val="en-US" w:eastAsia="ko-KR"/>
        </w:rPr>
        <w:pPrChange w:id="4176" w:author="shkim" w:date="2010-09-06T13:16:00Z">
          <w:pPr>
            <w:widowControl w:val="0"/>
            <w:autoSpaceDE w:val="0"/>
            <w:autoSpaceDN w:val="0"/>
            <w:adjustRightInd w:val="0"/>
            <w:spacing w:line="400" w:lineRule="atLeast"/>
          </w:pPr>
        </w:pPrChange>
      </w:pPr>
    </w:p>
    <w:p w:rsidR="00041EE1" w:rsidRDefault="00041EE1">
      <w:pPr>
        <w:widowControl w:val="0"/>
        <w:autoSpaceDE w:val="0"/>
        <w:autoSpaceDN w:val="0"/>
        <w:adjustRightInd w:val="0"/>
        <w:spacing w:line="360" w:lineRule="auto"/>
        <w:jc w:val="both"/>
        <w:rPr>
          <w:lang w:val="en-US" w:eastAsia="ko-KR"/>
        </w:rPr>
        <w:pPrChange w:id="4177" w:author="shkim" w:date="2010-09-06T13:16:00Z">
          <w:pPr>
            <w:widowControl w:val="0"/>
            <w:autoSpaceDE w:val="0"/>
            <w:autoSpaceDN w:val="0"/>
            <w:adjustRightInd w:val="0"/>
            <w:spacing w:line="400" w:lineRule="atLeast"/>
          </w:pPr>
        </w:pPrChange>
      </w:pPr>
    </w:p>
    <w:p w:rsidR="00041EE1" w:rsidRDefault="006D32AD">
      <w:pPr>
        <w:widowControl w:val="0"/>
        <w:autoSpaceDE w:val="0"/>
        <w:autoSpaceDN w:val="0"/>
        <w:adjustRightInd w:val="0"/>
        <w:spacing w:line="360" w:lineRule="auto"/>
        <w:jc w:val="both"/>
        <w:rPr>
          <w:lang w:val="en-US" w:eastAsia="ko-KR"/>
        </w:rPr>
        <w:pPrChange w:id="4178" w:author="shkim" w:date="2010-09-06T13:16:00Z">
          <w:pPr>
            <w:widowControl w:val="0"/>
            <w:autoSpaceDE w:val="0"/>
            <w:autoSpaceDN w:val="0"/>
            <w:adjustRightInd w:val="0"/>
          </w:pPr>
        </w:pPrChange>
      </w:pPr>
      <w:r>
        <w:rPr>
          <w:noProof/>
          <w:lang w:val="en-US" w:eastAsia="ko-KR"/>
        </w:rPr>
        <w:drawing>
          <wp:inline distT="0" distB="0" distL="0" distR="0">
            <wp:extent cx="5687060" cy="2590800"/>
            <wp:effectExtent l="19050" t="0" r="2794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041EE1" w:rsidRDefault="00041EE1">
      <w:pPr>
        <w:widowControl w:val="0"/>
        <w:autoSpaceDE w:val="0"/>
        <w:autoSpaceDN w:val="0"/>
        <w:adjustRightInd w:val="0"/>
        <w:spacing w:line="360" w:lineRule="auto"/>
        <w:jc w:val="both"/>
        <w:rPr>
          <w:del w:id="4179" w:author="shkim" w:date="2010-09-05T21:14:00Z"/>
          <w:lang w:val="en-GB" w:eastAsia="ko-KR"/>
        </w:rPr>
        <w:pPrChange w:id="4180" w:author="shkim" w:date="2010-09-06T13:16:00Z">
          <w:pPr>
            <w:widowControl w:val="0"/>
            <w:autoSpaceDE w:val="0"/>
            <w:autoSpaceDN w:val="0"/>
            <w:adjustRightInd w:val="0"/>
            <w:spacing w:line="400" w:lineRule="atLeast"/>
          </w:pPr>
        </w:pPrChange>
      </w:pPr>
    </w:p>
    <w:p w:rsidR="00041EE1" w:rsidRDefault="00041EE1">
      <w:pPr>
        <w:pStyle w:val="1"/>
        <w:ind w:leftChars="0" w:left="0"/>
        <w:jc w:val="both"/>
        <w:rPr>
          <w:ins w:id="4181" w:author="shkim" w:date="2010-09-06T20:46:00Z"/>
          <w:lang w:val="en-GB" w:eastAsia="ko-KR"/>
        </w:rPr>
        <w:pPrChange w:id="4182" w:author="shkim" w:date="2010-09-06T20:46:00Z">
          <w:pPr>
            <w:pStyle w:val="1"/>
            <w:spacing w:line="360" w:lineRule="auto"/>
            <w:ind w:leftChars="0" w:left="0"/>
          </w:pPr>
        </w:pPrChange>
      </w:pPr>
    </w:p>
    <w:p w:rsidR="00041EE1" w:rsidRDefault="00BD7B76">
      <w:pPr>
        <w:widowControl w:val="0"/>
        <w:autoSpaceDE w:val="0"/>
        <w:autoSpaceDN w:val="0"/>
        <w:adjustRightInd w:val="0"/>
        <w:spacing w:line="360" w:lineRule="auto"/>
        <w:jc w:val="both"/>
        <w:rPr>
          <w:lang w:val="en-US" w:eastAsia="ko-KR"/>
        </w:rPr>
        <w:pPrChange w:id="4183" w:author="shkim" w:date="2010-09-06T13:16:00Z">
          <w:pPr>
            <w:widowControl w:val="0"/>
            <w:autoSpaceDE w:val="0"/>
            <w:autoSpaceDN w:val="0"/>
            <w:adjustRightInd w:val="0"/>
            <w:spacing w:line="400" w:lineRule="atLeast"/>
          </w:pPr>
        </w:pPrChange>
      </w:pPr>
      <w:r w:rsidRPr="00A57C51">
        <w:rPr>
          <w:rFonts w:hint="eastAsia"/>
          <w:b/>
          <w:i/>
          <w:lang w:val="en-US" w:eastAsia="ko-KR"/>
        </w:rPr>
        <w:t>Figure</w:t>
      </w:r>
      <w:r>
        <w:rPr>
          <w:rFonts w:hint="eastAsia"/>
          <w:b/>
          <w:i/>
          <w:lang w:val="en-US" w:eastAsia="ko-KR"/>
        </w:rPr>
        <w:t xml:space="preserve"> </w:t>
      </w:r>
      <w:r w:rsidR="004811A2">
        <w:rPr>
          <w:rFonts w:hint="eastAsia"/>
          <w:b/>
          <w:i/>
          <w:lang w:val="en-US" w:eastAsia="ko-KR"/>
        </w:rPr>
        <w:t>3</w:t>
      </w:r>
      <w:r w:rsidR="00AF4BD1">
        <w:rPr>
          <w:rFonts w:hint="eastAsia"/>
          <w:b/>
          <w:i/>
          <w:lang w:val="en-US" w:eastAsia="ko-KR"/>
        </w:rPr>
        <w:t>3</w:t>
      </w:r>
      <w:r w:rsidRPr="00A57C51">
        <w:rPr>
          <w:rFonts w:hint="eastAsia"/>
          <w:b/>
          <w:i/>
          <w:lang w:val="en-US" w:eastAsia="ko-KR"/>
        </w:rPr>
        <w:t>.</w:t>
      </w:r>
      <w:r>
        <w:rPr>
          <w:rFonts w:hint="eastAsia"/>
          <w:lang w:val="en-US" w:eastAsia="ko-KR"/>
        </w:rPr>
        <w:t xml:space="preserve"> Willingness to C</w:t>
      </w:r>
      <w:r w:rsidR="00A928FE">
        <w:rPr>
          <w:rFonts w:hint="eastAsia"/>
          <w:lang w:val="en-US" w:eastAsia="ko-KR"/>
        </w:rPr>
        <w:t xml:space="preserve">hange Work Hours in </w:t>
      </w:r>
      <w:r w:rsidR="00F42CEF">
        <w:rPr>
          <w:rFonts w:hint="eastAsia"/>
          <w:lang w:val="en-US" w:eastAsia="ko-KR"/>
        </w:rPr>
        <w:t xml:space="preserve">the </w:t>
      </w:r>
      <w:r w:rsidR="00A928FE">
        <w:rPr>
          <w:rFonts w:hint="eastAsia"/>
          <w:lang w:val="en-US" w:eastAsia="ko-KR"/>
        </w:rPr>
        <w:t xml:space="preserve">ASP by Self-evaluation </w:t>
      </w:r>
      <w:r>
        <w:rPr>
          <w:rFonts w:hint="eastAsia"/>
          <w:lang w:val="en-US" w:eastAsia="ko-KR"/>
        </w:rPr>
        <w:t>as Wage Rate Increases.</w:t>
      </w:r>
    </w:p>
    <w:p w:rsidR="00041EE1" w:rsidRDefault="00041EE1">
      <w:pPr>
        <w:widowControl w:val="0"/>
        <w:autoSpaceDE w:val="0"/>
        <w:autoSpaceDN w:val="0"/>
        <w:adjustRightInd w:val="0"/>
        <w:spacing w:line="360" w:lineRule="auto"/>
        <w:jc w:val="both"/>
        <w:rPr>
          <w:lang w:val="en-US" w:eastAsia="ko-KR"/>
        </w:rPr>
        <w:pPrChange w:id="4184" w:author="shkim" w:date="2010-09-06T13:16:00Z">
          <w:pPr>
            <w:widowControl w:val="0"/>
            <w:autoSpaceDE w:val="0"/>
            <w:autoSpaceDN w:val="0"/>
            <w:adjustRightInd w:val="0"/>
          </w:pPr>
        </w:pPrChange>
      </w:pPr>
    </w:p>
    <w:p w:rsidR="00041EE1" w:rsidRDefault="00041EE1">
      <w:pPr>
        <w:pStyle w:val="1"/>
        <w:spacing w:line="360" w:lineRule="auto"/>
        <w:ind w:leftChars="0" w:left="760"/>
        <w:jc w:val="both"/>
        <w:rPr>
          <w:del w:id="4185" w:author="shkim" w:date="2010-09-07T20:09:00Z"/>
          <w:b/>
          <w:lang w:val="en-GB" w:eastAsia="ko-KR"/>
        </w:rPr>
        <w:pPrChange w:id="4186" w:author="shkim" w:date="2010-09-06T13:16:00Z">
          <w:pPr>
            <w:pStyle w:val="1"/>
            <w:spacing w:line="276" w:lineRule="auto"/>
            <w:ind w:leftChars="0" w:left="760"/>
          </w:pPr>
        </w:pPrChange>
      </w:pPr>
    </w:p>
    <w:p w:rsidR="00041EE1" w:rsidRDefault="00041EE1">
      <w:pPr>
        <w:pStyle w:val="1"/>
        <w:spacing w:line="360" w:lineRule="auto"/>
        <w:ind w:leftChars="0" w:left="760"/>
        <w:jc w:val="both"/>
        <w:rPr>
          <w:ins w:id="4187" w:author="shkim" w:date="2010-09-06T20:46:00Z"/>
          <w:b/>
          <w:lang w:val="en-GB" w:eastAsia="ko-KR"/>
        </w:rPr>
        <w:pPrChange w:id="4188" w:author="shkim" w:date="2010-09-06T13:16:00Z">
          <w:pPr>
            <w:pStyle w:val="1"/>
            <w:spacing w:line="276" w:lineRule="auto"/>
            <w:ind w:leftChars="0" w:left="760"/>
          </w:pPr>
        </w:pPrChange>
      </w:pPr>
    </w:p>
    <w:p w:rsidR="00041EE1" w:rsidRDefault="00041EE1">
      <w:pPr>
        <w:pStyle w:val="1"/>
        <w:spacing w:line="360" w:lineRule="auto"/>
        <w:ind w:leftChars="0" w:left="760"/>
        <w:jc w:val="both"/>
        <w:rPr>
          <w:ins w:id="4189" w:author="shkim" w:date="2010-09-06T20:46:00Z"/>
          <w:b/>
          <w:lang w:val="en-GB" w:eastAsia="ko-KR"/>
        </w:rPr>
        <w:pPrChange w:id="4190" w:author="shkim" w:date="2010-09-06T13:16:00Z">
          <w:pPr>
            <w:pStyle w:val="1"/>
            <w:spacing w:line="276" w:lineRule="auto"/>
            <w:ind w:leftChars="0" w:left="760"/>
          </w:pPr>
        </w:pPrChange>
      </w:pPr>
    </w:p>
    <w:p w:rsidR="00041EE1" w:rsidRDefault="00041EE1">
      <w:pPr>
        <w:pStyle w:val="1"/>
        <w:spacing w:line="360" w:lineRule="auto"/>
        <w:ind w:leftChars="0" w:left="760"/>
        <w:jc w:val="both"/>
        <w:rPr>
          <w:ins w:id="4191" w:author="shkim" w:date="2010-09-07T18:44:00Z"/>
          <w:b/>
          <w:lang w:val="en-GB" w:eastAsia="ko-KR"/>
        </w:rPr>
        <w:pPrChange w:id="4192" w:author="shkim" w:date="2010-09-06T13:16:00Z">
          <w:pPr>
            <w:pStyle w:val="1"/>
            <w:spacing w:line="276" w:lineRule="auto"/>
            <w:ind w:leftChars="0" w:left="760"/>
          </w:pPr>
        </w:pPrChange>
      </w:pPr>
    </w:p>
    <w:p w:rsidR="00041EE1" w:rsidRDefault="00041EE1">
      <w:pPr>
        <w:pStyle w:val="1"/>
        <w:spacing w:line="360" w:lineRule="auto"/>
        <w:ind w:leftChars="0" w:left="760"/>
        <w:jc w:val="both"/>
        <w:rPr>
          <w:b/>
          <w:lang w:val="en-GB" w:eastAsia="ko-KR"/>
        </w:rPr>
        <w:pPrChange w:id="4193" w:author="shkim" w:date="2010-09-06T13:16:00Z">
          <w:pPr>
            <w:pStyle w:val="1"/>
            <w:spacing w:line="276" w:lineRule="auto"/>
            <w:ind w:leftChars="0" w:left="760"/>
          </w:pPr>
        </w:pPrChange>
      </w:pPr>
    </w:p>
    <w:p w:rsidR="00041EE1" w:rsidRDefault="00A51D8A">
      <w:pPr>
        <w:pStyle w:val="1Background"/>
        <w:numPr>
          <w:ilvl w:val="0"/>
          <w:numId w:val="155"/>
        </w:numPr>
        <w:spacing w:line="360" w:lineRule="auto"/>
        <w:pPrChange w:id="4194" w:author="shkim" w:date="2010-09-07T20:09:00Z">
          <w:pPr>
            <w:pStyle w:val="1Background"/>
            <w:numPr>
              <w:numId w:val="120"/>
            </w:numPr>
            <w:ind w:left="760" w:hanging="360"/>
          </w:pPr>
        </w:pPrChange>
      </w:pPr>
      <w:r w:rsidRPr="00A51D8A">
        <w:lastRenderedPageBreak/>
        <w:t xml:space="preserve">Survey </w:t>
      </w:r>
      <w:r w:rsidR="00475C6D">
        <w:rPr>
          <w:rFonts w:hint="eastAsia"/>
        </w:rPr>
        <w:t>Limitations</w:t>
      </w:r>
    </w:p>
    <w:p w:rsidR="00041EE1" w:rsidRDefault="00041EE1">
      <w:pPr>
        <w:spacing w:line="360" w:lineRule="auto"/>
        <w:jc w:val="both"/>
        <w:rPr>
          <w:rFonts w:eastAsia="Batang"/>
          <w:lang w:val="en-GB" w:eastAsia="ko-KR"/>
        </w:rPr>
        <w:pPrChange w:id="4195" w:author="shkim" w:date="2010-09-07T19:54:00Z">
          <w:pPr>
            <w:spacing w:line="360" w:lineRule="auto"/>
          </w:pPr>
        </w:pPrChange>
      </w:pPr>
    </w:p>
    <w:p w:rsidR="00041EE1" w:rsidRDefault="0096434B">
      <w:pPr>
        <w:spacing w:line="360" w:lineRule="auto"/>
        <w:jc w:val="both"/>
        <w:rPr>
          <w:rFonts w:eastAsia="Batang"/>
          <w:lang w:val="en-GB" w:eastAsia="ko-KR"/>
        </w:rPr>
        <w:pPrChange w:id="4196" w:author="shkim" w:date="2010-09-06T13:16:00Z">
          <w:pPr>
            <w:spacing w:line="360" w:lineRule="auto"/>
          </w:pPr>
        </w:pPrChange>
      </w:pPr>
      <w:r>
        <w:rPr>
          <w:rFonts w:eastAsia="Batang" w:hint="eastAsia"/>
          <w:lang w:val="en-GB" w:eastAsia="ko-KR"/>
        </w:rPr>
        <w:t>F</w:t>
      </w:r>
      <w:r w:rsidR="0025597E" w:rsidRPr="00A6387F">
        <w:rPr>
          <w:rFonts w:eastAsia="Batang" w:hint="eastAsia"/>
          <w:lang w:val="en-GB" w:eastAsia="ko-KR"/>
        </w:rPr>
        <w:t xml:space="preserve">irst, conducting a survey itself </w:t>
      </w:r>
      <w:r w:rsidR="001205CB">
        <w:rPr>
          <w:rFonts w:eastAsia="Batang" w:hint="eastAsia"/>
          <w:lang w:val="en-GB" w:eastAsia="ko-KR"/>
        </w:rPr>
        <w:t xml:space="preserve">takes </w:t>
      </w:r>
      <w:r w:rsidR="0025597E" w:rsidRPr="00A6387F">
        <w:rPr>
          <w:rFonts w:eastAsia="Batang" w:hint="eastAsia"/>
          <w:lang w:val="en-GB" w:eastAsia="ko-KR"/>
        </w:rPr>
        <w:t>several limi</w:t>
      </w:r>
      <w:r w:rsidR="008617D1">
        <w:rPr>
          <w:rFonts w:eastAsia="Batang" w:hint="eastAsia"/>
          <w:lang w:val="en-GB" w:eastAsia="ko-KR"/>
        </w:rPr>
        <w:t>ta</w:t>
      </w:r>
      <w:r w:rsidR="0025597E" w:rsidRPr="00A6387F">
        <w:rPr>
          <w:rFonts w:eastAsia="Batang" w:hint="eastAsia"/>
          <w:lang w:val="en-GB" w:eastAsia="ko-KR"/>
        </w:rPr>
        <w:t xml:space="preserve">tions. </w:t>
      </w:r>
      <w:r w:rsidR="0025597E">
        <w:rPr>
          <w:rFonts w:eastAsia="Batang" w:hint="eastAsia"/>
          <w:lang w:val="en-GB" w:eastAsia="ko-KR"/>
        </w:rPr>
        <w:t>Most of all, subjects are inevi</w:t>
      </w:r>
      <w:r w:rsidR="008617D1">
        <w:rPr>
          <w:rFonts w:eastAsia="Batang" w:hint="eastAsia"/>
          <w:lang w:val="en-GB" w:eastAsia="ko-KR"/>
        </w:rPr>
        <w:t>t</w:t>
      </w:r>
      <w:r w:rsidR="001205CB">
        <w:rPr>
          <w:rFonts w:eastAsia="Batang" w:hint="eastAsia"/>
          <w:lang w:val="en-GB" w:eastAsia="ko-KR"/>
        </w:rPr>
        <w:t>a</w:t>
      </w:r>
      <w:r w:rsidR="0025597E">
        <w:rPr>
          <w:rFonts w:eastAsia="Batang" w:hint="eastAsia"/>
          <w:lang w:val="en-GB" w:eastAsia="ko-KR"/>
        </w:rPr>
        <w:t xml:space="preserve">bly confined to less experienced teaching artists. Since the visit survey were conducted in regular </w:t>
      </w:r>
      <w:r w:rsidR="0025597E">
        <w:rPr>
          <w:rFonts w:eastAsia="Batang"/>
          <w:lang w:val="en-GB" w:eastAsia="ko-KR"/>
        </w:rPr>
        <w:t>summer</w:t>
      </w:r>
      <w:r w:rsidR="0025597E">
        <w:rPr>
          <w:rFonts w:eastAsia="Batang" w:hint="eastAsia"/>
          <w:lang w:val="en-GB" w:eastAsia="ko-KR"/>
        </w:rPr>
        <w:t xml:space="preserve"> training program which is offered to relatively new teaching artists</w:t>
      </w:r>
      <w:r w:rsidR="0025597E">
        <w:rPr>
          <w:rStyle w:val="FootnoteReference"/>
          <w:rFonts w:eastAsia="Batang"/>
          <w:lang w:val="en-GB" w:eastAsia="ko-KR"/>
        </w:rPr>
        <w:footnoteReference w:id="11"/>
      </w:r>
      <w:r w:rsidR="0025597E">
        <w:rPr>
          <w:rFonts w:eastAsia="Batang" w:hint="eastAsia"/>
          <w:lang w:val="en-GB" w:eastAsia="ko-KR"/>
        </w:rPr>
        <w:t xml:space="preserve"> with less than three</w:t>
      </w:r>
      <w:r w:rsidR="000F4F39">
        <w:rPr>
          <w:rFonts w:eastAsia="Batang" w:hint="eastAsia"/>
          <w:lang w:val="en-GB" w:eastAsia="ko-KR"/>
        </w:rPr>
        <w:t xml:space="preserve"> years work experience in </w:t>
      </w:r>
      <w:r w:rsidR="005E3B33">
        <w:rPr>
          <w:rFonts w:hint="eastAsia"/>
          <w:lang w:val="en-GB" w:eastAsia="ko-KR"/>
        </w:rPr>
        <w:t xml:space="preserve">the </w:t>
      </w:r>
      <w:r w:rsidR="000F4F39">
        <w:rPr>
          <w:rFonts w:eastAsia="Batang" w:hint="eastAsia"/>
          <w:lang w:val="en-GB" w:eastAsia="ko-KR"/>
        </w:rPr>
        <w:t xml:space="preserve">ASP. </w:t>
      </w:r>
      <w:r w:rsidR="0025597E">
        <w:rPr>
          <w:rFonts w:eastAsia="Batang" w:hint="eastAsia"/>
          <w:lang w:val="en-GB" w:eastAsia="ko-KR"/>
        </w:rPr>
        <w:t>The subject limi</w:t>
      </w:r>
      <w:r w:rsidR="008617D1">
        <w:rPr>
          <w:rFonts w:eastAsia="Batang" w:hint="eastAsia"/>
          <w:lang w:val="en-GB" w:eastAsia="ko-KR"/>
        </w:rPr>
        <w:t>ta</w:t>
      </w:r>
      <w:r w:rsidR="0025597E">
        <w:rPr>
          <w:rFonts w:eastAsia="Batang" w:hint="eastAsia"/>
          <w:lang w:val="en-GB" w:eastAsia="ko-KR"/>
        </w:rPr>
        <w:t xml:space="preserve">tion makes this </w:t>
      </w:r>
      <w:ins w:id="4198" w:author="shkim" w:date="2010-09-07T17:21:00Z">
        <w:r w:rsidR="00594A96">
          <w:rPr>
            <w:rFonts w:hint="eastAsia"/>
            <w:lang w:val="en-GB" w:eastAsia="ko-KR"/>
          </w:rPr>
          <w:t>thesis</w:t>
        </w:r>
      </w:ins>
      <w:del w:id="4199" w:author="shkim" w:date="2010-09-07T17:21:00Z">
        <w:r w:rsidR="0025597E" w:rsidDel="00594A96">
          <w:rPr>
            <w:rFonts w:eastAsia="Batang" w:hint="eastAsia"/>
            <w:lang w:val="en-GB" w:eastAsia="ko-KR"/>
          </w:rPr>
          <w:delText>study</w:delText>
        </w:r>
      </w:del>
      <w:r w:rsidR="0025597E">
        <w:rPr>
          <w:rFonts w:eastAsia="Batang" w:hint="eastAsia"/>
          <w:lang w:val="en-GB" w:eastAsia="ko-KR"/>
        </w:rPr>
        <w:t xml:space="preserve"> unable to </w:t>
      </w:r>
      <w:r w:rsidR="004F158B" w:rsidRPr="004F158B">
        <w:rPr>
          <w:rFonts w:eastAsia="Batang"/>
          <w:lang w:val="en-GB" w:eastAsia="ko-KR"/>
        </w:rPr>
        <w:t>fully</w:t>
      </w:r>
      <w:r w:rsidR="004F158B">
        <w:rPr>
          <w:rFonts w:eastAsia="Batang" w:hint="eastAsia"/>
          <w:lang w:val="en-GB" w:eastAsia="ko-KR"/>
        </w:rPr>
        <w:t xml:space="preserve"> </w:t>
      </w:r>
      <w:r w:rsidR="0025597E">
        <w:rPr>
          <w:rFonts w:eastAsia="Batang" w:hint="eastAsia"/>
          <w:lang w:val="en-GB" w:eastAsia="ko-KR"/>
        </w:rPr>
        <w:t>unders</w:t>
      </w:r>
      <w:r w:rsidR="008617D1">
        <w:rPr>
          <w:rFonts w:eastAsia="Batang" w:hint="eastAsia"/>
          <w:lang w:val="en-GB" w:eastAsia="ko-KR"/>
        </w:rPr>
        <w:t>t</w:t>
      </w:r>
      <w:r w:rsidR="001205CB">
        <w:rPr>
          <w:rFonts w:eastAsia="Batang" w:hint="eastAsia"/>
          <w:lang w:val="en-GB" w:eastAsia="ko-KR"/>
        </w:rPr>
        <w:t>a</w:t>
      </w:r>
      <w:r w:rsidR="0025597E">
        <w:rPr>
          <w:rFonts w:eastAsia="Batang" w:hint="eastAsia"/>
          <w:lang w:val="en-GB" w:eastAsia="ko-KR"/>
        </w:rPr>
        <w:t>nd work preference of the broad range of teaching artists in terms of career</w:t>
      </w:r>
      <w:r w:rsidR="000F4F39">
        <w:rPr>
          <w:rFonts w:eastAsia="Batang" w:hint="eastAsia"/>
          <w:lang w:val="en-GB" w:eastAsia="ko-KR"/>
        </w:rPr>
        <w:t xml:space="preserve"> in </w:t>
      </w:r>
      <w:r w:rsidR="005E3B33">
        <w:rPr>
          <w:rFonts w:hint="eastAsia"/>
          <w:lang w:val="en-GB" w:eastAsia="ko-KR"/>
        </w:rPr>
        <w:t xml:space="preserve">the </w:t>
      </w:r>
      <w:r w:rsidR="000F4F39">
        <w:rPr>
          <w:rFonts w:eastAsia="Batang" w:hint="eastAsia"/>
          <w:lang w:val="en-GB" w:eastAsia="ko-KR"/>
        </w:rPr>
        <w:t>ASP</w:t>
      </w:r>
      <w:r w:rsidR="0025597E">
        <w:rPr>
          <w:rFonts w:eastAsia="Batang" w:hint="eastAsia"/>
          <w:lang w:val="en-GB" w:eastAsia="ko-KR"/>
        </w:rPr>
        <w:t>. Nonetheless t</w:t>
      </w:r>
      <w:r w:rsidR="007676E8">
        <w:rPr>
          <w:rFonts w:eastAsia="Batang" w:hint="eastAsia"/>
          <w:lang w:val="en-GB" w:eastAsia="ko-KR"/>
        </w:rPr>
        <w:t xml:space="preserve">he limited diversity of </w:t>
      </w:r>
      <w:r w:rsidR="0025597E">
        <w:rPr>
          <w:rFonts w:eastAsia="Batang" w:hint="eastAsia"/>
          <w:lang w:val="en-GB" w:eastAsia="ko-KR"/>
        </w:rPr>
        <w:t xml:space="preserve">career allows more </w:t>
      </w:r>
      <w:r w:rsidR="007676E8">
        <w:rPr>
          <w:rFonts w:eastAsia="Batang" w:hint="eastAsia"/>
          <w:lang w:val="en-GB" w:eastAsia="ko-KR"/>
        </w:rPr>
        <w:t xml:space="preserve">possibility of </w:t>
      </w:r>
      <w:r w:rsidR="0025597E">
        <w:rPr>
          <w:rFonts w:eastAsia="Batang"/>
          <w:lang w:val="en-GB" w:eastAsia="ko-KR"/>
        </w:rPr>
        <w:t>observation</w:t>
      </w:r>
      <w:r w:rsidR="007676E8">
        <w:rPr>
          <w:rFonts w:eastAsia="Batang" w:hint="eastAsia"/>
          <w:lang w:val="en-GB" w:eastAsia="ko-KR"/>
        </w:rPr>
        <w:t xml:space="preserve"> </w:t>
      </w:r>
      <w:ins w:id="4200" w:author="shkim" w:date="2010-09-07T17:28:00Z">
        <w:r w:rsidR="00127731">
          <w:rPr>
            <w:rFonts w:hint="eastAsia"/>
            <w:lang w:val="en-GB" w:eastAsia="ko-KR"/>
          </w:rPr>
          <w:t>according t</w:t>
        </w:r>
      </w:ins>
      <w:del w:id="4201" w:author="shkim" w:date="2010-09-07T17:28:00Z">
        <w:r w:rsidR="007676E8" w:rsidDel="00127731">
          <w:rPr>
            <w:rFonts w:eastAsia="Batang" w:hint="eastAsia"/>
            <w:lang w:val="en-GB" w:eastAsia="ko-KR"/>
          </w:rPr>
          <w:delText>pursuant t</w:delText>
        </w:r>
      </w:del>
      <w:r w:rsidR="007676E8">
        <w:rPr>
          <w:rFonts w:eastAsia="Batang" w:hint="eastAsia"/>
          <w:lang w:val="en-GB" w:eastAsia="ko-KR"/>
        </w:rPr>
        <w:t xml:space="preserve">o </w:t>
      </w:r>
      <w:del w:id="4202" w:author="shkim" w:date="2010-09-07T17:28:00Z">
        <w:r w:rsidR="007676E8" w:rsidDel="00127731">
          <w:rPr>
            <w:rFonts w:eastAsia="Batang" w:hint="eastAsia"/>
            <w:lang w:val="en-GB" w:eastAsia="ko-KR"/>
          </w:rPr>
          <w:delText xml:space="preserve">their </w:delText>
        </w:r>
      </w:del>
      <w:r w:rsidR="007676E8">
        <w:rPr>
          <w:rFonts w:eastAsia="Batang" w:hint="eastAsia"/>
          <w:lang w:val="en-GB" w:eastAsia="ko-KR"/>
        </w:rPr>
        <w:t xml:space="preserve">PAO, educational </w:t>
      </w:r>
      <w:del w:id="4203" w:author="shkim" w:date="2010-09-07T17:29:00Z">
        <w:r w:rsidR="007676E8" w:rsidDel="00127731">
          <w:rPr>
            <w:rFonts w:eastAsia="Batang" w:hint="eastAsia"/>
            <w:lang w:val="en-GB" w:eastAsia="ko-KR"/>
          </w:rPr>
          <w:delText xml:space="preserve">quality </w:delText>
        </w:r>
      </w:del>
      <w:ins w:id="4204" w:author="shkim" w:date="2010-09-07T17:29:00Z">
        <w:r w:rsidR="00127731">
          <w:rPr>
            <w:rFonts w:hint="eastAsia"/>
            <w:lang w:val="en-GB" w:eastAsia="ko-KR"/>
          </w:rPr>
          <w:t>level</w:t>
        </w:r>
        <w:r w:rsidR="00127731">
          <w:rPr>
            <w:rFonts w:eastAsia="Batang" w:hint="eastAsia"/>
            <w:lang w:val="en-GB" w:eastAsia="ko-KR"/>
          </w:rPr>
          <w:t xml:space="preserve"> </w:t>
        </w:r>
      </w:ins>
      <w:r w:rsidR="007676E8">
        <w:rPr>
          <w:rFonts w:eastAsia="Batang" w:hint="eastAsia"/>
          <w:lang w:val="en-GB" w:eastAsia="ko-KR"/>
        </w:rPr>
        <w:t xml:space="preserve">and other </w:t>
      </w:r>
      <w:r w:rsidR="00BA7BE8">
        <w:rPr>
          <w:rFonts w:eastAsia="Batang" w:hint="eastAsia"/>
          <w:lang w:val="en-GB" w:eastAsia="ko-KR"/>
        </w:rPr>
        <w:t>demographic characteristic</w:t>
      </w:r>
      <w:r w:rsidR="000F4F39">
        <w:rPr>
          <w:rFonts w:eastAsia="Batang" w:hint="eastAsia"/>
          <w:lang w:val="en-GB" w:eastAsia="ko-KR"/>
        </w:rPr>
        <w:t>s</w:t>
      </w:r>
      <w:r w:rsidR="00BA7BE8">
        <w:rPr>
          <w:rFonts w:eastAsia="Batang" w:hint="eastAsia"/>
          <w:lang w:val="en-GB" w:eastAsia="ko-KR"/>
        </w:rPr>
        <w:t xml:space="preserve">. </w:t>
      </w:r>
    </w:p>
    <w:p w:rsidR="00041EE1" w:rsidRDefault="00475405">
      <w:pPr>
        <w:spacing w:line="360" w:lineRule="auto"/>
        <w:ind w:firstLine="800"/>
        <w:jc w:val="both"/>
        <w:rPr>
          <w:rFonts w:eastAsia="Batang"/>
          <w:lang w:val="en-GB" w:eastAsia="ko-KR"/>
        </w:rPr>
        <w:pPrChange w:id="4205" w:author="shkim" w:date="2010-09-06T13:16:00Z">
          <w:pPr>
            <w:spacing w:line="360" w:lineRule="auto"/>
            <w:ind w:firstLine="800"/>
          </w:pPr>
        </w:pPrChange>
      </w:pPr>
      <w:r w:rsidRPr="00A6387F">
        <w:rPr>
          <w:rFonts w:eastAsia="Batang" w:hint="eastAsia"/>
          <w:lang w:val="en-GB" w:eastAsia="ko-KR"/>
        </w:rPr>
        <w:t>Second, the contingent evaluation</w:t>
      </w:r>
      <w:r w:rsidRPr="00A6387F">
        <w:rPr>
          <w:rFonts w:eastAsia="Batang" w:hint="eastAsia"/>
          <w:i/>
          <w:lang w:val="en-GB" w:eastAsia="ko-KR"/>
        </w:rPr>
        <w:t xml:space="preserve">, </w:t>
      </w:r>
      <w:r w:rsidR="00EB0570">
        <w:rPr>
          <w:rFonts w:eastAsia="Batang"/>
          <w:i/>
          <w:lang w:val="en-GB" w:eastAsia="ko-KR"/>
        </w:rPr>
        <w:t>‘</w:t>
      </w:r>
      <w:r w:rsidRPr="00A6387F">
        <w:rPr>
          <w:rFonts w:eastAsia="Batang" w:hint="eastAsia"/>
          <w:i/>
          <w:lang w:val="en-GB" w:eastAsia="ko-KR"/>
        </w:rPr>
        <w:t xml:space="preserve">if the hourly payment in </w:t>
      </w:r>
      <w:r w:rsidR="005E3B33">
        <w:rPr>
          <w:rFonts w:hint="eastAsia"/>
          <w:i/>
          <w:lang w:val="en-GB" w:eastAsia="ko-KR"/>
        </w:rPr>
        <w:t xml:space="preserve">the </w:t>
      </w:r>
      <w:r w:rsidRPr="00A6387F">
        <w:rPr>
          <w:rFonts w:eastAsia="Batang" w:hint="eastAsia"/>
          <w:i/>
          <w:lang w:val="en-GB" w:eastAsia="ko-KR"/>
        </w:rPr>
        <w:t xml:space="preserve">ASP changes, what are your desired work hours in </w:t>
      </w:r>
      <w:r w:rsidR="005E3B33">
        <w:rPr>
          <w:rFonts w:hint="eastAsia"/>
          <w:i/>
          <w:lang w:val="en-GB" w:eastAsia="ko-KR"/>
        </w:rPr>
        <w:t xml:space="preserve">the </w:t>
      </w:r>
      <w:r w:rsidRPr="00A6387F">
        <w:rPr>
          <w:rFonts w:eastAsia="Batang" w:hint="eastAsia"/>
          <w:i/>
          <w:lang w:val="en-GB" w:eastAsia="ko-KR"/>
        </w:rPr>
        <w:t>AS</w:t>
      </w:r>
      <w:r w:rsidR="00EB0570">
        <w:rPr>
          <w:rFonts w:eastAsia="Batang" w:hint="eastAsia"/>
          <w:i/>
          <w:lang w:val="en-GB" w:eastAsia="ko-KR"/>
        </w:rPr>
        <w:t>P</w:t>
      </w:r>
      <w:r w:rsidR="00EB0570">
        <w:rPr>
          <w:rFonts w:eastAsia="Batang"/>
          <w:i/>
          <w:lang w:val="en-GB" w:eastAsia="ko-KR"/>
        </w:rPr>
        <w:t>’</w:t>
      </w:r>
      <w:r w:rsidR="001205CB">
        <w:rPr>
          <w:rFonts w:eastAsia="Batang" w:hint="eastAsia"/>
          <w:lang w:val="en-GB" w:eastAsia="ko-KR"/>
        </w:rPr>
        <w:t xml:space="preserve"> may accompany</w:t>
      </w:r>
      <w:r w:rsidRPr="00A6387F">
        <w:rPr>
          <w:rFonts w:eastAsia="Batang" w:hint="eastAsia"/>
          <w:lang w:val="en-GB" w:eastAsia="ko-KR"/>
        </w:rPr>
        <w:t xml:space="preserve"> </w:t>
      </w:r>
      <w:r w:rsidR="001205CB">
        <w:rPr>
          <w:rFonts w:eastAsia="Batang" w:hint="eastAsia"/>
          <w:lang w:val="en-GB" w:eastAsia="ko-KR"/>
        </w:rPr>
        <w:t>respondents</w:t>
      </w:r>
      <w:r w:rsidR="001205CB">
        <w:rPr>
          <w:rFonts w:eastAsia="Batang"/>
          <w:lang w:val="en-GB" w:eastAsia="ko-KR"/>
        </w:rPr>
        <w:t>’</w:t>
      </w:r>
      <w:r w:rsidR="001205CB">
        <w:rPr>
          <w:rFonts w:eastAsia="Batang" w:hint="eastAsia"/>
          <w:lang w:val="en-GB" w:eastAsia="ko-KR"/>
        </w:rPr>
        <w:t xml:space="preserve"> </w:t>
      </w:r>
      <w:r w:rsidRPr="00A6387F">
        <w:rPr>
          <w:rFonts w:eastAsia="Batang" w:hint="eastAsia"/>
          <w:lang w:val="en-GB" w:eastAsia="ko-KR"/>
        </w:rPr>
        <w:t>intentional responses</w:t>
      </w:r>
      <w:r w:rsidR="000375BE">
        <w:rPr>
          <w:rFonts w:eastAsia="Batang" w:hint="eastAsia"/>
          <w:lang w:val="en-GB" w:eastAsia="ko-KR"/>
        </w:rPr>
        <w:t xml:space="preserve">. </w:t>
      </w:r>
      <w:r w:rsidR="000375BE">
        <w:rPr>
          <w:rFonts w:hint="eastAsia"/>
          <w:lang w:val="en-US" w:eastAsia="ko-KR"/>
        </w:rPr>
        <w:t xml:space="preserve">This difference of this </w:t>
      </w:r>
      <w:del w:id="4206" w:author="shkim" w:date="2010-09-07T17:29:00Z">
        <w:r w:rsidR="000375BE" w:rsidDel="00127731">
          <w:rPr>
            <w:rFonts w:hint="eastAsia"/>
            <w:lang w:val="en-US" w:eastAsia="ko-KR"/>
          </w:rPr>
          <w:delText xml:space="preserve">study </w:delText>
        </w:r>
      </w:del>
      <w:ins w:id="4207" w:author="shkim" w:date="2010-09-07T17:29:00Z">
        <w:r w:rsidR="00127731">
          <w:rPr>
            <w:rFonts w:hint="eastAsia"/>
            <w:lang w:val="en-US" w:eastAsia="ko-KR"/>
          </w:rPr>
          <w:t xml:space="preserve">thesis </w:t>
        </w:r>
      </w:ins>
      <w:r w:rsidR="000375BE">
        <w:rPr>
          <w:rFonts w:hint="eastAsia"/>
          <w:lang w:val="en-US" w:eastAsia="ko-KR"/>
        </w:rPr>
        <w:t xml:space="preserve">from previous studies which take observed </w:t>
      </w:r>
      <w:del w:id="4208" w:author="shkim" w:date="2010-09-07T19:32:00Z">
        <w:r w:rsidR="000375BE" w:rsidDel="00492845">
          <w:rPr>
            <w:rFonts w:hint="eastAsia"/>
            <w:lang w:val="en-US" w:eastAsia="ko-KR"/>
          </w:rPr>
          <w:delText>behavior</w:delText>
        </w:r>
      </w:del>
      <w:ins w:id="4209" w:author="shkim" w:date="2010-09-07T19:32:00Z">
        <w:r w:rsidR="00492845">
          <w:rPr>
            <w:lang w:val="en-US" w:eastAsia="ko-KR"/>
          </w:rPr>
          <w:t>behaviors</w:t>
        </w:r>
      </w:ins>
      <w:r w:rsidR="000375BE">
        <w:rPr>
          <w:rFonts w:hint="eastAsia"/>
          <w:lang w:val="en-US" w:eastAsia="ko-KR"/>
        </w:rPr>
        <w:t xml:space="preserve"> may remain a limitation. </w:t>
      </w:r>
      <w:r w:rsidR="00804F21" w:rsidRPr="00A6387F">
        <w:rPr>
          <w:rFonts w:eastAsia="Batang" w:hint="eastAsia"/>
          <w:lang w:val="en-GB" w:eastAsia="ko-KR"/>
        </w:rPr>
        <w:t>Although</w:t>
      </w:r>
      <w:r w:rsidR="00EB0570">
        <w:rPr>
          <w:rFonts w:eastAsia="Batang" w:hint="eastAsia"/>
          <w:lang w:val="en-GB" w:eastAsia="ko-KR"/>
        </w:rPr>
        <w:t xml:space="preserve"> </w:t>
      </w:r>
      <w:r w:rsidR="00804F21" w:rsidRPr="00A6387F">
        <w:rPr>
          <w:rFonts w:eastAsia="Batang" w:hint="eastAsia"/>
          <w:lang w:val="en-GB" w:eastAsia="ko-KR"/>
        </w:rPr>
        <w:t xml:space="preserve">the question is with </w:t>
      </w:r>
      <w:ins w:id="4210" w:author="shkim" w:date="2010-09-07T17:31:00Z">
        <w:r w:rsidR="00127731">
          <w:rPr>
            <w:rFonts w:hint="eastAsia"/>
            <w:lang w:val="en-GB" w:eastAsia="ko-KR"/>
          </w:rPr>
          <w:t xml:space="preserve">a </w:t>
        </w:r>
      </w:ins>
      <w:del w:id="4211" w:author="shkim" w:date="2010-09-07T17:30:00Z">
        <w:r w:rsidR="00804F21" w:rsidRPr="00A6387F" w:rsidDel="00127731">
          <w:rPr>
            <w:rFonts w:eastAsia="Batang" w:hint="eastAsia"/>
            <w:lang w:val="en-GB" w:eastAsia="ko-KR"/>
          </w:rPr>
          <w:delText xml:space="preserve">a </w:delText>
        </w:r>
      </w:del>
      <w:ins w:id="4212" w:author="shkim" w:date="2010-09-07T17:30:00Z">
        <w:r w:rsidR="00127731">
          <w:rPr>
            <w:rFonts w:hint="eastAsia"/>
            <w:lang w:val="en-GB" w:eastAsia="ko-KR"/>
          </w:rPr>
          <w:t>suppor</w:t>
        </w:r>
      </w:ins>
      <w:ins w:id="4213" w:author="shkim" w:date="2010-09-07T17:31:00Z">
        <w:r w:rsidR="00127731">
          <w:rPr>
            <w:rFonts w:hint="eastAsia"/>
            <w:lang w:val="en-GB" w:eastAsia="ko-KR"/>
          </w:rPr>
          <w:t>tive</w:t>
        </w:r>
      </w:ins>
      <w:ins w:id="4214" w:author="shkim" w:date="2010-09-07T17:30:00Z">
        <w:r w:rsidR="00127731" w:rsidRPr="00A6387F">
          <w:rPr>
            <w:rFonts w:eastAsia="Batang" w:hint="eastAsia"/>
            <w:lang w:val="en-GB" w:eastAsia="ko-KR"/>
          </w:rPr>
          <w:t xml:space="preserve"> </w:t>
        </w:r>
      </w:ins>
      <w:r w:rsidR="00804F21" w:rsidRPr="00A6387F">
        <w:rPr>
          <w:rFonts w:eastAsia="Batang" w:hint="eastAsia"/>
          <w:lang w:val="en-GB" w:eastAsia="ko-KR"/>
        </w:rPr>
        <w:t xml:space="preserve">description, </w:t>
      </w:r>
      <w:r w:rsidR="00EB0570">
        <w:rPr>
          <w:rFonts w:eastAsia="Batang"/>
          <w:i/>
          <w:lang w:val="en-GB" w:eastAsia="ko-KR"/>
        </w:rPr>
        <w:t>‘</w:t>
      </w:r>
      <w:r w:rsidR="00804F21" w:rsidRPr="00A6387F">
        <w:rPr>
          <w:rFonts w:eastAsia="Batang" w:hint="eastAsia"/>
          <w:i/>
          <w:lang w:val="en-GB" w:eastAsia="ko-KR"/>
        </w:rPr>
        <w:t>[t]hese assumptions simply aim at studying artists</w:t>
      </w:r>
      <w:r w:rsidR="00804F21" w:rsidRPr="00A6387F">
        <w:rPr>
          <w:rFonts w:eastAsia="Batang"/>
          <w:i/>
          <w:lang w:val="en-GB" w:eastAsia="ko-KR"/>
        </w:rPr>
        <w:t>’</w:t>
      </w:r>
      <w:r w:rsidR="00804F21" w:rsidRPr="00A6387F">
        <w:rPr>
          <w:rFonts w:eastAsia="Batang" w:hint="eastAsia"/>
          <w:i/>
          <w:lang w:val="en-GB" w:eastAsia="ko-KR"/>
        </w:rPr>
        <w:t xml:space="preserve"> work preference but do not have relation with the program policy of </w:t>
      </w:r>
      <w:r w:rsidR="005E3B33">
        <w:rPr>
          <w:rFonts w:hint="eastAsia"/>
          <w:i/>
          <w:lang w:val="en-GB" w:eastAsia="ko-KR"/>
        </w:rPr>
        <w:t xml:space="preserve">the </w:t>
      </w:r>
      <w:r w:rsidR="00804F21" w:rsidRPr="00EB0570">
        <w:rPr>
          <w:rFonts w:eastAsia="Batang" w:hint="eastAsia"/>
          <w:i/>
          <w:lang w:val="en-GB" w:eastAsia="ko-KR"/>
        </w:rPr>
        <w:t>ASP,</w:t>
      </w:r>
      <w:r w:rsidR="00EB0570" w:rsidRPr="00EB0570">
        <w:rPr>
          <w:rFonts w:eastAsia="Batang"/>
          <w:i/>
          <w:lang w:val="en-GB" w:eastAsia="ko-KR"/>
        </w:rPr>
        <w:t>’</w:t>
      </w:r>
      <w:r w:rsidR="00804F21" w:rsidRPr="00A6387F">
        <w:rPr>
          <w:rFonts w:eastAsia="Batang" w:hint="eastAsia"/>
          <w:lang w:val="en-GB" w:eastAsia="ko-KR"/>
        </w:rPr>
        <w:t xml:space="preserve"> it is possible some of respondents reply more positively</w:t>
      </w:r>
      <w:r w:rsidR="000F4F39">
        <w:rPr>
          <w:rFonts w:eastAsia="Batang" w:hint="eastAsia"/>
          <w:lang w:val="en-GB" w:eastAsia="ko-KR"/>
        </w:rPr>
        <w:t xml:space="preserve"> or negatively</w:t>
      </w:r>
      <w:r w:rsidR="000172B8" w:rsidRPr="00A6387F">
        <w:rPr>
          <w:rFonts w:eastAsia="Batang"/>
          <w:lang w:val="en-GB" w:eastAsia="ko-KR"/>
        </w:rPr>
        <w:t>—</w:t>
      </w:r>
      <w:r w:rsidR="000172B8" w:rsidRPr="00A6387F">
        <w:rPr>
          <w:rFonts w:eastAsia="Batang" w:hint="eastAsia"/>
          <w:lang w:val="en-GB" w:eastAsia="ko-KR"/>
        </w:rPr>
        <w:t>increase work hours or reduce less hours than their real willingness to do</w:t>
      </w:r>
      <w:r w:rsidR="001205CB">
        <w:rPr>
          <w:rFonts w:eastAsia="Batang" w:hint="eastAsia"/>
          <w:lang w:val="en-GB" w:eastAsia="ko-KR"/>
        </w:rPr>
        <w:t xml:space="preserve"> so</w:t>
      </w:r>
      <w:r w:rsidR="000172B8" w:rsidRPr="00A6387F">
        <w:rPr>
          <w:rFonts w:eastAsia="Batang"/>
          <w:lang w:val="en-GB" w:eastAsia="ko-KR"/>
        </w:rPr>
        <w:t>—</w:t>
      </w:r>
      <w:r w:rsidR="00804F21" w:rsidRPr="00A6387F">
        <w:rPr>
          <w:rFonts w:eastAsia="Batang" w:hint="eastAsia"/>
          <w:lang w:val="en-GB" w:eastAsia="ko-KR"/>
        </w:rPr>
        <w:t>in order to appeal better work condition</w:t>
      </w:r>
      <w:ins w:id="4215" w:author="shkim" w:date="2010-09-07T17:32:00Z">
        <w:r w:rsidR="00127731">
          <w:rPr>
            <w:rFonts w:hint="eastAsia"/>
            <w:lang w:val="en-GB" w:eastAsia="ko-KR"/>
          </w:rPr>
          <w:t xml:space="preserve"> in the ASP</w:t>
        </w:r>
      </w:ins>
      <w:r w:rsidR="000172B8" w:rsidRPr="00A6387F">
        <w:rPr>
          <w:rFonts w:eastAsia="Batang" w:hint="eastAsia"/>
          <w:lang w:val="en-GB" w:eastAsia="ko-KR"/>
        </w:rPr>
        <w:t xml:space="preserve">. </w:t>
      </w:r>
      <w:r w:rsidR="000172B8" w:rsidRPr="00A6387F">
        <w:rPr>
          <w:rFonts w:eastAsia="Batang"/>
          <w:lang w:val="en-GB" w:eastAsia="ko-KR"/>
        </w:rPr>
        <w:t>Spon</w:t>
      </w:r>
      <w:r w:rsidR="008617D1">
        <w:rPr>
          <w:rFonts w:eastAsia="Batang"/>
          <w:lang w:val="en-GB" w:eastAsia="ko-KR"/>
        </w:rPr>
        <w:t>ta</w:t>
      </w:r>
      <w:r w:rsidR="000172B8" w:rsidRPr="00A6387F">
        <w:rPr>
          <w:rFonts w:eastAsia="Batang"/>
          <w:lang w:val="en-GB" w:eastAsia="ko-KR"/>
        </w:rPr>
        <w:t>neously</w:t>
      </w:r>
      <w:r w:rsidR="000172B8" w:rsidRPr="00A6387F">
        <w:rPr>
          <w:rFonts w:eastAsia="Batang" w:hint="eastAsia"/>
          <w:lang w:val="en-GB" w:eastAsia="ko-KR"/>
        </w:rPr>
        <w:t xml:space="preserve">, respondents could be </w:t>
      </w:r>
      <w:r w:rsidR="000172B8" w:rsidRPr="00A6387F">
        <w:rPr>
          <w:rFonts w:eastAsia="Batang"/>
          <w:lang w:val="en-GB" w:eastAsia="ko-KR"/>
        </w:rPr>
        <w:t>conscious</w:t>
      </w:r>
      <w:r w:rsidR="000172B8" w:rsidRPr="00A6387F">
        <w:rPr>
          <w:rFonts w:eastAsia="Batang" w:hint="eastAsia"/>
          <w:lang w:val="en-GB" w:eastAsia="ko-KR"/>
        </w:rPr>
        <w:t xml:space="preserve"> in </w:t>
      </w:r>
      <w:r w:rsidR="000172B8" w:rsidRPr="00A6387F">
        <w:rPr>
          <w:rFonts w:eastAsia="Batang"/>
          <w:lang w:val="en-GB" w:eastAsia="ko-KR"/>
        </w:rPr>
        <w:t>unveiling</w:t>
      </w:r>
      <w:r w:rsidR="000172B8" w:rsidRPr="00A6387F">
        <w:rPr>
          <w:rFonts w:eastAsia="Batang" w:hint="eastAsia"/>
          <w:lang w:val="en-GB" w:eastAsia="ko-KR"/>
        </w:rPr>
        <w:t xml:space="preserve"> their opinion</w:t>
      </w:r>
      <w:ins w:id="4216" w:author="shkim" w:date="2010-09-07T17:32:00Z">
        <w:r w:rsidR="00261BD6">
          <w:rPr>
            <w:rFonts w:hint="eastAsia"/>
            <w:lang w:val="en-GB" w:eastAsia="ko-KR"/>
          </w:rPr>
          <w:t>s</w:t>
        </w:r>
      </w:ins>
      <w:r w:rsidR="000172B8" w:rsidRPr="00A6387F">
        <w:rPr>
          <w:rFonts w:eastAsia="Batang" w:hint="eastAsia"/>
          <w:lang w:val="en-GB" w:eastAsia="ko-KR"/>
        </w:rPr>
        <w:t xml:space="preserve"> because their responses </w:t>
      </w:r>
      <w:r w:rsidR="000172B8" w:rsidRPr="00A6387F">
        <w:rPr>
          <w:rFonts w:eastAsia="Batang"/>
          <w:lang w:val="en-GB" w:eastAsia="ko-KR"/>
        </w:rPr>
        <w:t>anyway</w:t>
      </w:r>
      <w:r w:rsidR="000172B8" w:rsidRPr="00A6387F">
        <w:rPr>
          <w:rFonts w:eastAsia="Batang" w:hint="eastAsia"/>
          <w:lang w:val="en-GB" w:eastAsia="ko-KR"/>
        </w:rPr>
        <w:t xml:space="preserve"> include their </w:t>
      </w:r>
      <w:r w:rsidR="00392329" w:rsidRPr="00A6387F">
        <w:rPr>
          <w:rFonts w:eastAsia="Batang"/>
          <w:lang w:val="en-GB" w:eastAsia="ko-KR"/>
        </w:rPr>
        <w:t>personal</w:t>
      </w:r>
      <w:r w:rsidR="00392329" w:rsidRPr="00A6387F">
        <w:rPr>
          <w:rFonts w:eastAsia="Batang" w:hint="eastAsia"/>
          <w:lang w:val="en-GB" w:eastAsia="ko-KR"/>
        </w:rPr>
        <w:t xml:space="preserve"> value in engaging </w:t>
      </w:r>
      <w:r w:rsidR="005E3B33">
        <w:rPr>
          <w:rFonts w:hint="eastAsia"/>
          <w:lang w:val="en-GB" w:eastAsia="ko-KR"/>
        </w:rPr>
        <w:t xml:space="preserve">the </w:t>
      </w:r>
      <w:r w:rsidR="00392329" w:rsidRPr="00A6387F">
        <w:rPr>
          <w:rFonts w:eastAsia="Batang" w:hint="eastAsia"/>
          <w:lang w:val="en-GB" w:eastAsia="ko-KR"/>
        </w:rPr>
        <w:t xml:space="preserve">ASP and artistic occupations and also their economic concern. </w:t>
      </w:r>
    </w:p>
    <w:p w:rsidR="00041EE1" w:rsidRDefault="00BA7BE8">
      <w:pPr>
        <w:spacing w:line="360" w:lineRule="auto"/>
        <w:ind w:firstLine="800"/>
        <w:jc w:val="both"/>
        <w:rPr>
          <w:rFonts w:eastAsia="Batang"/>
          <w:lang w:val="en-GB" w:eastAsia="ko-KR"/>
        </w:rPr>
        <w:pPrChange w:id="4217" w:author="shkim" w:date="2010-09-06T13:16:00Z">
          <w:pPr>
            <w:spacing w:line="360" w:lineRule="auto"/>
            <w:ind w:firstLine="800"/>
          </w:pPr>
        </w:pPrChange>
      </w:pPr>
      <w:r w:rsidRPr="00A6387F">
        <w:rPr>
          <w:rFonts w:eastAsia="Batang" w:hint="eastAsia"/>
          <w:lang w:val="en-GB" w:eastAsia="ko-KR"/>
        </w:rPr>
        <w:t xml:space="preserve">Third, the lack of </w:t>
      </w:r>
      <w:r w:rsidRPr="00A6387F">
        <w:rPr>
          <w:rFonts w:eastAsia="Batang"/>
          <w:lang w:val="en-GB" w:eastAsia="ko-KR"/>
        </w:rPr>
        <w:t>agreement</w:t>
      </w:r>
      <w:r w:rsidRPr="00A6387F">
        <w:rPr>
          <w:rFonts w:eastAsia="Batang" w:hint="eastAsia"/>
          <w:lang w:val="en-GB" w:eastAsia="ko-KR"/>
        </w:rPr>
        <w:t xml:space="preserve"> on several terms and concept</w:t>
      </w:r>
      <w:ins w:id="4218" w:author="shkim" w:date="2010-09-07T17:33:00Z">
        <w:r w:rsidR="00261BD6">
          <w:rPr>
            <w:rFonts w:hint="eastAsia"/>
            <w:lang w:val="en-GB" w:eastAsia="ko-KR"/>
          </w:rPr>
          <w:t>s</w:t>
        </w:r>
      </w:ins>
      <w:r w:rsidRPr="00A6387F">
        <w:rPr>
          <w:rFonts w:eastAsia="Batang" w:hint="eastAsia"/>
          <w:lang w:val="en-GB" w:eastAsia="ko-KR"/>
        </w:rPr>
        <w:t xml:space="preserve"> in </w:t>
      </w:r>
      <w:ins w:id="4219" w:author="shkim" w:date="2010-09-07T17:33:00Z">
        <w:r w:rsidR="00261BD6">
          <w:rPr>
            <w:rFonts w:hint="eastAsia"/>
            <w:lang w:val="en-GB" w:eastAsia="ko-KR"/>
          </w:rPr>
          <w:t xml:space="preserve">the </w:t>
        </w:r>
      </w:ins>
      <w:r w:rsidRPr="00A6387F">
        <w:rPr>
          <w:rFonts w:eastAsia="Batang" w:hint="eastAsia"/>
          <w:lang w:val="en-GB" w:eastAsia="ko-KR"/>
        </w:rPr>
        <w:t>artists</w:t>
      </w:r>
      <w:r w:rsidRPr="00A6387F">
        <w:rPr>
          <w:rFonts w:eastAsia="Batang"/>
          <w:lang w:val="en-GB" w:eastAsia="ko-KR"/>
        </w:rPr>
        <w:t>’</w:t>
      </w:r>
      <w:r w:rsidRPr="00A6387F">
        <w:rPr>
          <w:rFonts w:eastAsia="Batang" w:hint="eastAsia"/>
          <w:lang w:val="en-GB" w:eastAsia="ko-KR"/>
        </w:rPr>
        <w:t xml:space="preserve"> world confines this discussion to be uncer</w:t>
      </w:r>
      <w:r w:rsidR="008617D1">
        <w:rPr>
          <w:rFonts w:eastAsia="Batang" w:hint="eastAsia"/>
          <w:lang w:val="en-GB" w:eastAsia="ko-KR"/>
        </w:rPr>
        <w:t>ta</w:t>
      </w:r>
      <w:r w:rsidRPr="00A6387F">
        <w:rPr>
          <w:rFonts w:eastAsia="Batang" w:hint="eastAsia"/>
          <w:lang w:val="en-GB" w:eastAsia="ko-KR"/>
        </w:rPr>
        <w:t xml:space="preserve">in. </w:t>
      </w:r>
      <w:r w:rsidR="000D6D78">
        <w:rPr>
          <w:rFonts w:eastAsia="Batang" w:hint="eastAsia"/>
          <w:lang w:val="en-GB" w:eastAsia="ko-KR"/>
        </w:rPr>
        <w:t xml:space="preserve">Even though </w:t>
      </w:r>
      <w:r w:rsidR="00BD1B40">
        <w:rPr>
          <w:rFonts w:eastAsia="Batang" w:hint="eastAsia"/>
          <w:lang w:val="en-GB" w:eastAsia="ko-KR"/>
        </w:rPr>
        <w:t xml:space="preserve">definitions and examples are offered both in the </w:t>
      </w:r>
      <w:r w:rsidR="00BD1B40">
        <w:rPr>
          <w:rFonts w:eastAsia="Batang"/>
          <w:lang w:val="en-GB" w:eastAsia="ko-KR"/>
        </w:rPr>
        <w:t>questionnaire</w:t>
      </w:r>
      <w:r w:rsidR="000F4F39">
        <w:rPr>
          <w:rFonts w:eastAsia="Batang" w:hint="eastAsia"/>
          <w:lang w:val="en-GB" w:eastAsia="ko-KR"/>
        </w:rPr>
        <w:t xml:space="preserve"> and</w:t>
      </w:r>
      <w:r w:rsidR="00BD1B40">
        <w:rPr>
          <w:rFonts w:eastAsia="Batang" w:hint="eastAsia"/>
          <w:lang w:val="en-GB" w:eastAsia="ko-KR"/>
        </w:rPr>
        <w:t xml:space="preserve"> the researcher</w:t>
      </w:r>
      <w:r w:rsidR="00BD1B40">
        <w:rPr>
          <w:rFonts w:eastAsia="Batang"/>
          <w:lang w:val="en-GB" w:eastAsia="ko-KR"/>
        </w:rPr>
        <w:t>’</w:t>
      </w:r>
      <w:r w:rsidR="000D6D78">
        <w:rPr>
          <w:rFonts w:eastAsia="Batang" w:hint="eastAsia"/>
          <w:lang w:val="en-GB" w:eastAsia="ko-KR"/>
        </w:rPr>
        <w:t xml:space="preserve">s introduction, many </w:t>
      </w:r>
      <w:r w:rsidR="000D6D78">
        <w:rPr>
          <w:rFonts w:eastAsia="Batang"/>
          <w:lang w:val="en-GB" w:eastAsia="ko-KR"/>
        </w:rPr>
        <w:t>concepts</w:t>
      </w:r>
      <w:r w:rsidR="000D6D78">
        <w:rPr>
          <w:rFonts w:eastAsia="Batang" w:hint="eastAsia"/>
          <w:lang w:val="en-GB" w:eastAsia="ko-KR"/>
        </w:rPr>
        <w:t xml:space="preserve"> seem to be vague. </w:t>
      </w:r>
      <w:ins w:id="4220" w:author="shkim" w:date="2010-09-07T17:33:00Z">
        <w:r w:rsidR="00261BD6">
          <w:rPr>
            <w:lang w:val="en-GB" w:eastAsia="ko-KR"/>
          </w:rPr>
          <w:t>‘</w:t>
        </w:r>
      </w:ins>
      <w:r w:rsidR="00BD1B40">
        <w:rPr>
          <w:rFonts w:eastAsia="Batang" w:hint="eastAsia"/>
          <w:lang w:val="en-GB" w:eastAsia="ko-KR"/>
        </w:rPr>
        <w:t>PAO,</w:t>
      </w:r>
      <w:r w:rsidR="00BD1B40">
        <w:rPr>
          <w:rFonts w:eastAsia="Batang"/>
          <w:lang w:val="en-GB" w:eastAsia="ko-KR"/>
        </w:rPr>
        <w:t>’</w:t>
      </w:r>
      <w:r w:rsidR="00BD1B40">
        <w:rPr>
          <w:rFonts w:eastAsia="Batang" w:hint="eastAsia"/>
          <w:lang w:val="en-GB" w:eastAsia="ko-KR"/>
        </w:rPr>
        <w:t xml:space="preserve"> </w:t>
      </w:r>
      <w:r w:rsidR="00BD1B40">
        <w:rPr>
          <w:rFonts w:eastAsia="Batang"/>
          <w:lang w:val="en-GB" w:eastAsia="ko-KR"/>
        </w:rPr>
        <w:t>‘</w:t>
      </w:r>
      <w:r w:rsidR="00BD1B40">
        <w:rPr>
          <w:rFonts w:eastAsia="Batang" w:hint="eastAsia"/>
          <w:lang w:val="en-GB" w:eastAsia="ko-KR"/>
        </w:rPr>
        <w:t>arts work,</w:t>
      </w:r>
      <w:r w:rsidR="00BD1B40">
        <w:rPr>
          <w:rFonts w:eastAsia="Batang"/>
          <w:lang w:val="en-GB" w:eastAsia="ko-KR"/>
        </w:rPr>
        <w:t>’</w:t>
      </w:r>
      <w:r w:rsidR="00BD1B40">
        <w:rPr>
          <w:rFonts w:eastAsia="Batang" w:hint="eastAsia"/>
          <w:lang w:val="en-GB" w:eastAsia="ko-KR"/>
        </w:rPr>
        <w:t xml:space="preserve"> </w:t>
      </w:r>
      <w:r w:rsidR="00BD1B40">
        <w:rPr>
          <w:rFonts w:eastAsia="Batang"/>
          <w:lang w:val="en-GB" w:eastAsia="ko-KR"/>
        </w:rPr>
        <w:t>‘</w:t>
      </w:r>
      <w:r w:rsidR="000D6D78">
        <w:rPr>
          <w:rFonts w:eastAsia="Batang" w:hint="eastAsia"/>
          <w:lang w:val="en-GB" w:eastAsia="ko-KR"/>
        </w:rPr>
        <w:t>artistic work</w:t>
      </w:r>
      <w:r w:rsidR="00BD1B40">
        <w:rPr>
          <w:rFonts w:eastAsia="Batang"/>
          <w:lang w:val="en-GB" w:eastAsia="ko-KR"/>
        </w:rPr>
        <w:t>’</w:t>
      </w:r>
      <w:r w:rsidR="00BD1B40">
        <w:rPr>
          <w:rFonts w:eastAsia="Batang" w:hint="eastAsia"/>
          <w:lang w:val="en-GB" w:eastAsia="ko-KR"/>
        </w:rPr>
        <w:t xml:space="preserve"> and </w:t>
      </w:r>
      <w:r w:rsidR="00BD1B40">
        <w:rPr>
          <w:rFonts w:eastAsia="Batang"/>
          <w:lang w:val="en-GB" w:eastAsia="ko-KR"/>
        </w:rPr>
        <w:t>‘</w:t>
      </w:r>
      <w:r w:rsidR="00BD1B40">
        <w:rPr>
          <w:rFonts w:eastAsia="Batang" w:hint="eastAsia"/>
          <w:lang w:val="en-GB" w:eastAsia="ko-KR"/>
        </w:rPr>
        <w:t>arts-related work</w:t>
      </w:r>
      <w:r w:rsidR="00BD1B40">
        <w:rPr>
          <w:rFonts w:eastAsia="Batang"/>
          <w:lang w:val="en-GB" w:eastAsia="ko-KR"/>
        </w:rPr>
        <w:t>’</w:t>
      </w:r>
      <w:r w:rsidR="000D6D78">
        <w:rPr>
          <w:rFonts w:eastAsia="Batang" w:hint="eastAsia"/>
          <w:lang w:val="en-GB" w:eastAsia="ko-KR"/>
        </w:rPr>
        <w:t xml:space="preserve"> are the examples. </w:t>
      </w:r>
    </w:p>
    <w:p w:rsidR="00041EE1" w:rsidRDefault="00186C91">
      <w:pPr>
        <w:spacing w:line="360" w:lineRule="auto"/>
        <w:ind w:firstLine="800"/>
        <w:jc w:val="both"/>
        <w:rPr>
          <w:rFonts w:eastAsia="Batang"/>
          <w:lang w:val="en-GB" w:eastAsia="ko-KR"/>
        </w:rPr>
        <w:pPrChange w:id="4221" w:author="shkim" w:date="2010-09-06T13:16:00Z">
          <w:pPr>
            <w:spacing w:line="360" w:lineRule="auto"/>
            <w:ind w:firstLine="800"/>
          </w:pPr>
        </w:pPrChange>
      </w:pPr>
      <w:r>
        <w:rPr>
          <w:rFonts w:eastAsia="Batang" w:hint="eastAsia"/>
          <w:lang w:val="en-GB" w:eastAsia="ko-KR"/>
        </w:rPr>
        <w:t>Forth, misunders</w:t>
      </w:r>
      <w:r w:rsidR="008617D1">
        <w:rPr>
          <w:rFonts w:eastAsia="Batang" w:hint="eastAsia"/>
          <w:lang w:val="en-GB" w:eastAsia="ko-KR"/>
        </w:rPr>
        <w:t>t</w:t>
      </w:r>
      <w:r w:rsidR="00ED6C78">
        <w:rPr>
          <w:rFonts w:eastAsia="Batang" w:hint="eastAsia"/>
          <w:lang w:val="en-GB" w:eastAsia="ko-KR"/>
        </w:rPr>
        <w:t>an</w:t>
      </w:r>
      <w:r>
        <w:rPr>
          <w:rFonts w:eastAsia="Batang" w:hint="eastAsia"/>
          <w:lang w:val="en-GB" w:eastAsia="ko-KR"/>
        </w:rPr>
        <w:t xml:space="preserve">dings are found in </w:t>
      </w:r>
      <w:del w:id="4222" w:author="shkim" w:date="2010-09-07T17:34:00Z">
        <w:r w:rsidDel="00261BD6">
          <w:rPr>
            <w:rFonts w:eastAsia="Batang" w:hint="eastAsia"/>
            <w:lang w:val="en-GB" w:eastAsia="ko-KR"/>
          </w:rPr>
          <w:delText xml:space="preserve">the </w:delText>
        </w:r>
      </w:del>
      <w:ins w:id="4223" w:author="shkim" w:date="2010-09-07T17:34:00Z">
        <w:r w:rsidR="00261BD6">
          <w:rPr>
            <w:rFonts w:hint="eastAsia"/>
            <w:lang w:val="en-GB" w:eastAsia="ko-KR"/>
          </w:rPr>
          <w:t>some</w:t>
        </w:r>
        <w:r w:rsidR="00261BD6">
          <w:rPr>
            <w:rFonts w:eastAsia="Batang" w:hint="eastAsia"/>
            <w:lang w:val="en-GB" w:eastAsia="ko-KR"/>
          </w:rPr>
          <w:t xml:space="preserve"> </w:t>
        </w:r>
      </w:ins>
      <w:r>
        <w:rPr>
          <w:rFonts w:eastAsia="Batang" w:hint="eastAsia"/>
          <w:lang w:val="en-GB" w:eastAsia="ko-KR"/>
        </w:rPr>
        <w:t>responses. Particularly, several respondents have difficulty in using percen</w:t>
      </w:r>
      <w:r w:rsidR="008617D1">
        <w:rPr>
          <w:rFonts w:eastAsia="Batang" w:hint="eastAsia"/>
          <w:lang w:val="en-GB" w:eastAsia="ko-KR"/>
        </w:rPr>
        <w:t>ta</w:t>
      </w:r>
      <w:r>
        <w:rPr>
          <w:rFonts w:eastAsia="Batang" w:hint="eastAsia"/>
          <w:lang w:val="en-GB" w:eastAsia="ko-KR"/>
        </w:rPr>
        <w:t xml:space="preserve">ge to </w:t>
      </w:r>
      <w:r w:rsidR="00ED6C78">
        <w:rPr>
          <w:rFonts w:eastAsia="Batang" w:hint="eastAsia"/>
          <w:lang w:val="en-GB" w:eastAsia="ko-KR"/>
        </w:rPr>
        <w:t>describe</w:t>
      </w:r>
      <w:r>
        <w:rPr>
          <w:rFonts w:eastAsia="Batang" w:hint="eastAsia"/>
          <w:lang w:val="en-GB" w:eastAsia="ko-KR"/>
        </w:rPr>
        <w:t xml:space="preserve"> their work</w:t>
      </w:r>
      <w:ins w:id="4224" w:author="shkim" w:date="2010-09-07T17:34:00Z">
        <w:r w:rsidR="00261BD6">
          <w:rPr>
            <w:rFonts w:hint="eastAsia"/>
            <w:lang w:val="en-GB" w:eastAsia="ko-KR"/>
          </w:rPr>
          <w:t>ing</w:t>
        </w:r>
      </w:ins>
      <w:r>
        <w:rPr>
          <w:rFonts w:eastAsia="Batang" w:hint="eastAsia"/>
          <w:lang w:val="en-GB" w:eastAsia="ko-KR"/>
        </w:rPr>
        <w:t xml:space="preserve"> time allocation</w:t>
      </w:r>
      <w:del w:id="4225" w:author="shkim" w:date="2010-09-07T17:35:00Z">
        <w:r w:rsidR="00D526A9" w:rsidDel="00261BD6">
          <w:rPr>
            <w:rFonts w:eastAsia="Batang" w:hint="eastAsia"/>
            <w:lang w:val="en-GB" w:eastAsia="ko-KR"/>
          </w:rPr>
          <w:delText>s</w:delText>
        </w:r>
      </w:del>
      <w:r>
        <w:rPr>
          <w:rFonts w:eastAsia="Batang" w:hint="eastAsia"/>
          <w:lang w:val="en-GB" w:eastAsia="ko-KR"/>
        </w:rPr>
        <w:t>.</w:t>
      </w:r>
      <w:r w:rsidR="00D526A9">
        <w:rPr>
          <w:rFonts w:eastAsia="Batang" w:hint="eastAsia"/>
          <w:lang w:val="en-GB" w:eastAsia="ko-KR"/>
        </w:rPr>
        <w:t xml:space="preserve"> However, these imperfect </w:t>
      </w:r>
      <w:r w:rsidR="00ED6C78">
        <w:rPr>
          <w:rFonts w:eastAsia="Batang" w:hint="eastAsia"/>
          <w:lang w:val="en-GB" w:eastAsia="ko-KR"/>
        </w:rPr>
        <w:t>data</w:t>
      </w:r>
      <w:r w:rsidR="00D526A9">
        <w:rPr>
          <w:rFonts w:eastAsia="Batang" w:hint="eastAsia"/>
          <w:lang w:val="en-GB" w:eastAsia="ko-KR"/>
        </w:rPr>
        <w:t xml:space="preserve"> which are not </w:t>
      </w:r>
      <w:r w:rsidR="00D526A9">
        <w:rPr>
          <w:rFonts w:eastAsia="Batang"/>
          <w:lang w:val="en-GB" w:eastAsia="ko-KR"/>
        </w:rPr>
        <w:t>summed</w:t>
      </w:r>
      <w:r w:rsidR="00D526A9">
        <w:rPr>
          <w:rFonts w:eastAsia="Batang" w:hint="eastAsia"/>
          <w:lang w:val="en-GB" w:eastAsia="ko-KR"/>
        </w:rPr>
        <w:t xml:space="preserve"> to 100% are still used to unders</w:t>
      </w:r>
      <w:r w:rsidR="00ED6C78">
        <w:rPr>
          <w:rFonts w:eastAsia="Batang" w:hint="eastAsia"/>
          <w:lang w:val="en-GB" w:eastAsia="ko-KR"/>
        </w:rPr>
        <w:t>ta</w:t>
      </w:r>
      <w:r w:rsidR="00D526A9">
        <w:rPr>
          <w:rFonts w:eastAsia="Batang" w:hint="eastAsia"/>
          <w:lang w:val="en-GB" w:eastAsia="ko-KR"/>
        </w:rPr>
        <w:t xml:space="preserve">nd relative time allocation. </w:t>
      </w:r>
      <w:r w:rsidR="0046113D">
        <w:rPr>
          <w:rFonts w:eastAsia="Batang" w:hint="eastAsia"/>
          <w:lang w:val="en-GB" w:eastAsia="ko-KR"/>
        </w:rPr>
        <w:t>For ins</w:t>
      </w:r>
      <w:r w:rsidR="00ED6C78">
        <w:rPr>
          <w:rFonts w:eastAsia="Batang" w:hint="eastAsia"/>
          <w:lang w:val="en-GB" w:eastAsia="ko-KR"/>
        </w:rPr>
        <w:t>tance, when a respondent</w:t>
      </w:r>
      <w:r w:rsidR="00ED6C78">
        <w:rPr>
          <w:rFonts w:eastAsia="Batang"/>
          <w:lang w:val="en-GB" w:eastAsia="ko-KR"/>
        </w:rPr>
        <w:t>’</w:t>
      </w:r>
      <w:r w:rsidR="00ED6C78">
        <w:rPr>
          <w:rFonts w:eastAsia="Batang" w:hint="eastAsia"/>
          <w:lang w:val="en-GB" w:eastAsia="ko-KR"/>
        </w:rPr>
        <w:t xml:space="preserve">s </w:t>
      </w:r>
      <w:r w:rsidR="0046113D">
        <w:rPr>
          <w:rFonts w:eastAsia="Batang" w:hint="eastAsia"/>
          <w:lang w:val="en-GB" w:eastAsia="ko-KR"/>
        </w:rPr>
        <w:t xml:space="preserve">time allocation </w:t>
      </w:r>
      <w:r w:rsidR="00ED6C78">
        <w:rPr>
          <w:rFonts w:eastAsia="Batang" w:hint="eastAsia"/>
          <w:lang w:val="en-GB" w:eastAsia="ko-KR"/>
        </w:rPr>
        <w:t xml:space="preserve">is </w:t>
      </w:r>
      <w:r w:rsidR="0046113D">
        <w:rPr>
          <w:rFonts w:eastAsia="Batang" w:hint="eastAsia"/>
          <w:lang w:val="en-GB" w:eastAsia="ko-KR"/>
        </w:rPr>
        <w:t xml:space="preserve">70% in PAO and 20% in </w:t>
      </w:r>
      <w:r w:rsidR="005E3B33">
        <w:rPr>
          <w:rFonts w:hint="eastAsia"/>
          <w:lang w:val="en-GB" w:eastAsia="ko-KR"/>
        </w:rPr>
        <w:t xml:space="preserve">the </w:t>
      </w:r>
      <w:r w:rsidR="0046113D">
        <w:rPr>
          <w:rFonts w:eastAsia="Batang" w:hint="eastAsia"/>
          <w:lang w:val="en-GB" w:eastAsia="ko-KR"/>
        </w:rPr>
        <w:t>ASP, so the sum is only 90%, his time distribution would be adopted in unders</w:t>
      </w:r>
      <w:r w:rsidR="00ED6C78">
        <w:rPr>
          <w:rFonts w:eastAsia="Batang" w:hint="eastAsia"/>
          <w:lang w:val="en-GB" w:eastAsia="ko-KR"/>
        </w:rPr>
        <w:t>tan</w:t>
      </w:r>
      <w:r w:rsidR="0046113D">
        <w:rPr>
          <w:rFonts w:eastAsia="Batang" w:hint="eastAsia"/>
          <w:lang w:val="en-GB" w:eastAsia="ko-KR"/>
        </w:rPr>
        <w:t xml:space="preserve">ding the relationship between time spent </w:t>
      </w:r>
      <w:r w:rsidR="000039CA">
        <w:rPr>
          <w:rFonts w:eastAsia="Batang" w:hint="eastAsia"/>
          <w:lang w:val="en-GB" w:eastAsia="ko-KR"/>
        </w:rPr>
        <w:t>rate in PAO and</w:t>
      </w:r>
      <w:r w:rsidR="005E3B33">
        <w:rPr>
          <w:rFonts w:hint="eastAsia"/>
          <w:lang w:val="en-GB" w:eastAsia="ko-KR"/>
        </w:rPr>
        <w:t xml:space="preserve"> the</w:t>
      </w:r>
      <w:r w:rsidR="000039CA">
        <w:rPr>
          <w:rFonts w:eastAsia="Batang" w:hint="eastAsia"/>
          <w:lang w:val="en-GB" w:eastAsia="ko-KR"/>
        </w:rPr>
        <w:t xml:space="preserve"> ASP and his </w:t>
      </w:r>
      <w:r w:rsidR="000039CA">
        <w:rPr>
          <w:rFonts w:eastAsia="Batang"/>
          <w:lang w:val="en-GB" w:eastAsia="ko-KR"/>
        </w:rPr>
        <w:t>wiliness</w:t>
      </w:r>
      <w:r w:rsidR="000039CA">
        <w:rPr>
          <w:rFonts w:eastAsia="Batang" w:hint="eastAsia"/>
          <w:lang w:val="en-GB" w:eastAsia="ko-KR"/>
        </w:rPr>
        <w:t xml:space="preserve"> to increase or increase time spent in </w:t>
      </w:r>
      <w:r w:rsidR="005E3B33">
        <w:rPr>
          <w:rFonts w:hint="eastAsia"/>
          <w:lang w:val="en-GB" w:eastAsia="ko-KR"/>
        </w:rPr>
        <w:t xml:space="preserve">the </w:t>
      </w:r>
      <w:r w:rsidR="000039CA">
        <w:rPr>
          <w:rFonts w:eastAsia="Batang" w:hint="eastAsia"/>
          <w:lang w:val="en-GB" w:eastAsia="ko-KR"/>
        </w:rPr>
        <w:t>ASP.</w:t>
      </w:r>
      <w:r w:rsidR="00ED6C78">
        <w:rPr>
          <w:rFonts w:eastAsia="Batang" w:hint="eastAsia"/>
          <w:lang w:val="en-GB" w:eastAsia="ko-KR"/>
        </w:rPr>
        <w:t xml:space="preserve"> In addition,</w:t>
      </w:r>
      <w:r w:rsidR="00550C79">
        <w:rPr>
          <w:rFonts w:eastAsia="Batang" w:hint="eastAsia"/>
          <w:lang w:val="en-GB" w:eastAsia="ko-KR"/>
        </w:rPr>
        <w:t xml:space="preserve"> many respondents do not </w:t>
      </w:r>
      <w:r w:rsidR="005B1390">
        <w:rPr>
          <w:rFonts w:eastAsia="Batang" w:hint="eastAsia"/>
          <w:lang w:val="en-GB" w:eastAsia="ko-KR"/>
        </w:rPr>
        <w:t>respond</w:t>
      </w:r>
      <w:r w:rsidR="00550C79">
        <w:rPr>
          <w:rFonts w:eastAsia="Batang" w:hint="eastAsia"/>
          <w:lang w:val="en-GB" w:eastAsia="ko-KR"/>
        </w:rPr>
        <w:t xml:space="preserve"> </w:t>
      </w:r>
      <w:r w:rsidR="005B1390">
        <w:rPr>
          <w:rFonts w:eastAsia="Batang" w:hint="eastAsia"/>
          <w:lang w:val="en-GB" w:eastAsia="ko-KR"/>
        </w:rPr>
        <w:lastRenderedPageBreak/>
        <w:t>to engaged years in their PAO despite checked specific PAO.</w:t>
      </w:r>
      <w:r w:rsidR="003D1F4D">
        <w:rPr>
          <w:rFonts w:eastAsia="Batang" w:hint="eastAsia"/>
          <w:lang w:val="en-GB" w:eastAsia="ko-KR"/>
        </w:rPr>
        <w:t xml:space="preserve"> This unexpected result raises a doubt whether the respondents have</w:t>
      </w:r>
      <w:r w:rsidR="00ED6C78">
        <w:rPr>
          <w:rFonts w:eastAsia="Batang" w:hint="eastAsia"/>
          <w:lang w:val="en-GB" w:eastAsia="ko-KR"/>
        </w:rPr>
        <w:t xml:space="preserve"> </w:t>
      </w:r>
      <w:del w:id="4226" w:author="shkim" w:date="2010-09-07T17:37:00Z">
        <w:r w:rsidR="00ED6C78" w:rsidDel="00261BD6">
          <w:rPr>
            <w:rFonts w:eastAsia="Batang" w:hint="eastAsia"/>
            <w:lang w:val="en-GB" w:eastAsia="ko-KR"/>
          </w:rPr>
          <w:delText>been</w:delText>
        </w:r>
        <w:r w:rsidR="003D1F4D" w:rsidDel="00261BD6">
          <w:rPr>
            <w:rFonts w:eastAsia="Batang" w:hint="eastAsia"/>
            <w:lang w:val="en-GB" w:eastAsia="ko-KR"/>
          </w:rPr>
          <w:delText xml:space="preserve"> </w:delText>
        </w:r>
      </w:del>
      <w:r w:rsidR="003D1F4D">
        <w:rPr>
          <w:rFonts w:eastAsia="Batang" w:hint="eastAsia"/>
          <w:lang w:val="en-GB" w:eastAsia="ko-KR"/>
        </w:rPr>
        <w:t xml:space="preserve">practically </w:t>
      </w:r>
      <w:del w:id="4227" w:author="shkim" w:date="2010-09-07T19:32:00Z">
        <w:r w:rsidR="003D1F4D" w:rsidDel="00492845">
          <w:rPr>
            <w:rFonts w:eastAsia="Batang" w:hint="eastAsia"/>
            <w:lang w:val="en-GB" w:eastAsia="ko-KR"/>
          </w:rPr>
          <w:delText>engage</w:delText>
        </w:r>
      </w:del>
      <w:ins w:id="4228" w:author="shkim" w:date="2010-09-07T19:32:00Z">
        <w:r w:rsidR="00492845">
          <w:rPr>
            <w:rFonts w:eastAsia="Batang"/>
            <w:lang w:val="en-GB" w:eastAsia="ko-KR"/>
          </w:rPr>
          <w:t>engaged</w:t>
        </w:r>
      </w:ins>
      <w:del w:id="4229" w:author="shkim" w:date="2010-09-07T17:37:00Z">
        <w:r w:rsidR="003D1F4D" w:rsidDel="00261BD6">
          <w:rPr>
            <w:rFonts w:eastAsia="Batang" w:hint="eastAsia"/>
            <w:lang w:val="en-GB" w:eastAsia="ko-KR"/>
          </w:rPr>
          <w:delText>d</w:delText>
        </w:r>
      </w:del>
      <w:r w:rsidR="003D1F4D">
        <w:rPr>
          <w:rFonts w:eastAsia="Batang" w:hint="eastAsia"/>
          <w:lang w:val="en-GB" w:eastAsia="ko-KR"/>
        </w:rPr>
        <w:t xml:space="preserve"> in the job. </w:t>
      </w:r>
    </w:p>
    <w:p w:rsidR="00041EE1" w:rsidRDefault="006370B4">
      <w:pPr>
        <w:pStyle w:val="1"/>
        <w:spacing w:line="360" w:lineRule="auto"/>
        <w:ind w:leftChars="0" w:left="0" w:firstLine="800"/>
        <w:jc w:val="both"/>
        <w:rPr>
          <w:rFonts w:eastAsia="Batang"/>
          <w:lang w:val="en-GB" w:eastAsia="ko-KR"/>
        </w:rPr>
        <w:pPrChange w:id="4230" w:author="shkim" w:date="2010-09-06T13:16:00Z">
          <w:pPr>
            <w:pStyle w:val="1"/>
            <w:spacing w:line="360" w:lineRule="auto"/>
            <w:ind w:leftChars="0" w:left="0" w:firstLine="800"/>
          </w:pPr>
        </w:pPrChange>
      </w:pPr>
      <w:r>
        <w:rPr>
          <w:rFonts w:eastAsia="Batang" w:hint="eastAsia"/>
          <w:lang w:val="en-GB" w:eastAsia="ko-KR"/>
        </w:rPr>
        <w:t>Fifth</w:t>
      </w:r>
      <w:r w:rsidR="000D6D78">
        <w:rPr>
          <w:rFonts w:eastAsia="Batang" w:hint="eastAsia"/>
          <w:lang w:val="en-GB" w:eastAsia="ko-KR"/>
        </w:rPr>
        <w:t>, i</w:t>
      </w:r>
      <w:r w:rsidR="00B74207">
        <w:rPr>
          <w:rFonts w:eastAsia="Batang" w:hint="eastAsia"/>
          <w:lang w:val="en-GB" w:eastAsia="ko-KR"/>
        </w:rPr>
        <w:t xml:space="preserve">t is not sure </w:t>
      </w:r>
      <w:r w:rsidR="000861D7">
        <w:rPr>
          <w:rFonts w:eastAsia="Batang" w:hint="eastAsia"/>
          <w:lang w:val="en-GB" w:eastAsia="ko-KR"/>
        </w:rPr>
        <w:t xml:space="preserve">that </w:t>
      </w:r>
      <w:r w:rsidR="00B74207">
        <w:rPr>
          <w:rFonts w:eastAsia="Batang"/>
          <w:lang w:val="en-GB" w:eastAsia="ko-KR"/>
        </w:rPr>
        <w:t>‘</w:t>
      </w:r>
      <w:r w:rsidR="00B74207">
        <w:rPr>
          <w:rFonts w:eastAsia="Batang" w:hint="eastAsia"/>
          <w:lang w:val="en-GB" w:eastAsia="ko-KR"/>
        </w:rPr>
        <w:t>desired work hours</w:t>
      </w:r>
      <w:r w:rsidR="00B74207">
        <w:rPr>
          <w:rFonts w:eastAsia="Batang"/>
          <w:lang w:val="en-GB" w:eastAsia="ko-KR"/>
        </w:rPr>
        <w:t>’</w:t>
      </w:r>
      <w:r w:rsidR="00B74207">
        <w:rPr>
          <w:rFonts w:eastAsia="Batang" w:hint="eastAsia"/>
          <w:lang w:val="en-GB" w:eastAsia="ko-KR"/>
        </w:rPr>
        <w:t xml:space="preserve"> of respondents are </w:t>
      </w:r>
      <w:r w:rsidR="000861D7">
        <w:rPr>
          <w:rFonts w:eastAsia="Batang" w:hint="eastAsia"/>
          <w:lang w:val="en-GB" w:eastAsia="ko-KR"/>
        </w:rPr>
        <w:t xml:space="preserve">whether </w:t>
      </w:r>
      <w:r w:rsidR="00B74207">
        <w:rPr>
          <w:rFonts w:eastAsia="Batang" w:hint="eastAsia"/>
          <w:lang w:val="en-GB" w:eastAsia="ko-KR"/>
        </w:rPr>
        <w:t xml:space="preserve">in consideration of their economic constraint or </w:t>
      </w:r>
      <w:r w:rsidR="00B74207">
        <w:rPr>
          <w:rFonts w:eastAsia="Batang"/>
          <w:lang w:val="en-GB" w:eastAsia="ko-KR"/>
        </w:rPr>
        <w:t>absolute</w:t>
      </w:r>
      <w:r w:rsidR="00B74207">
        <w:rPr>
          <w:rFonts w:eastAsia="Batang" w:hint="eastAsia"/>
          <w:lang w:val="en-GB" w:eastAsia="ko-KR"/>
        </w:rPr>
        <w:t xml:space="preserve"> desire in i</w:t>
      </w:r>
      <w:r w:rsidR="00ED6C78">
        <w:rPr>
          <w:rFonts w:eastAsia="Batang" w:hint="eastAsia"/>
          <w:lang w:val="en-GB" w:eastAsia="ko-KR"/>
        </w:rPr>
        <w:t>gnoring the restriction</w:t>
      </w:r>
      <w:r w:rsidR="00E07746">
        <w:rPr>
          <w:rFonts w:eastAsia="Batang" w:hint="eastAsia"/>
          <w:lang w:val="en-GB" w:eastAsia="ko-KR"/>
        </w:rPr>
        <w:t xml:space="preserve">. </w:t>
      </w:r>
      <w:r w:rsidR="001F1AA9">
        <w:rPr>
          <w:rFonts w:eastAsia="Batang"/>
          <w:lang w:val="en-GB" w:eastAsia="ko-KR"/>
        </w:rPr>
        <w:t>E</w:t>
      </w:r>
      <w:r w:rsidR="002E11D3">
        <w:rPr>
          <w:rFonts w:eastAsia="Batang" w:hint="eastAsia"/>
          <w:lang w:val="en-GB" w:eastAsia="ko-KR"/>
        </w:rPr>
        <w:t xml:space="preserve">nquiries about </w:t>
      </w:r>
      <w:r w:rsidR="00E07746">
        <w:rPr>
          <w:rFonts w:eastAsia="Batang" w:hint="eastAsia"/>
          <w:lang w:val="en-GB" w:eastAsia="ko-KR"/>
        </w:rPr>
        <w:t>subjects</w:t>
      </w:r>
      <w:r w:rsidR="00E07746">
        <w:rPr>
          <w:rFonts w:eastAsia="Batang"/>
          <w:lang w:val="en-GB" w:eastAsia="ko-KR"/>
        </w:rPr>
        <w:t>’</w:t>
      </w:r>
      <w:r w:rsidR="00E07746">
        <w:rPr>
          <w:rFonts w:eastAsia="Batang" w:hint="eastAsia"/>
          <w:lang w:val="en-GB" w:eastAsia="ko-KR"/>
        </w:rPr>
        <w:t xml:space="preserve"> economic condition</w:t>
      </w:r>
      <w:r w:rsidR="002E11D3">
        <w:rPr>
          <w:rFonts w:eastAsia="Batang" w:hint="eastAsia"/>
          <w:lang w:val="en-GB" w:eastAsia="ko-KR"/>
        </w:rPr>
        <w:t xml:space="preserve"> such as yearly </w:t>
      </w:r>
      <w:r w:rsidR="00117185">
        <w:rPr>
          <w:rFonts w:eastAsia="Batang" w:hint="eastAsia"/>
          <w:lang w:val="en-GB" w:eastAsia="ko-KR"/>
        </w:rPr>
        <w:t>earning</w:t>
      </w:r>
      <w:ins w:id="4231" w:author="shkim" w:date="2010-09-07T19:58:00Z">
        <w:r w:rsidR="00F150F1">
          <w:rPr>
            <w:rFonts w:hint="eastAsia"/>
            <w:lang w:val="en-GB" w:eastAsia="ko-KR"/>
          </w:rPr>
          <w:t>s</w:t>
        </w:r>
      </w:ins>
      <w:r w:rsidR="00117185">
        <w:rPr>
          <w:rFonts w:eastAsia="Batang" w:hint="eastAsia"/>
          <w:lang w:val="en-GB" w:eastAsia="ko-KR"/>
        </w:rPr>
        <w:t xml:space="preserve">, </w:t>
      </w:r>
      <w:r w:rsidR="002E11D3">
        <w:rPr>
          <w:rFonts w:eastAsia="Batang" w:hint="eastAsia"/>
          <w:lang w:val="en-GB" w:eastAsia="ko-KR"/>
        </w:rPr>
        <w:t>income</w:t>
      </w:r>
      <w:r w:rsidR="00E07746">
        <w:rPr>
          <w:rFonts w:eastAsia="Batang" w:hint="eastAsia"/>
          <w:lang w:val="en-GB" w:eastAsia="ko-KR"/>
        </w:rPr>
        <w:t xml:space="preserve"> </w:t>
      </w:r>
      <w:r w:rsidR="002E11D3">
        <w:rPr>
          <w:rFonts w:eastAsia="Batang" w:hint="eastAsia"/>
          <w:lang w:val="en-GB" w:eastAsia="ko-KR"/>
        </w:rPr>
        <w:t>and consumption and living cost are not included in this study. That</w:t>
      </w:r>
      <w:r w:rsidR="002E11D3" w:rsidRPr="002E11D3">
        <w:rPr>
          <w:rFonts w:eastAsia="Batang" w:hint="eastAsia"/>
          <w:lang w:val="en-GB" w:eastAsia="ko-KR"/>
        </w:rPr>
        <w:t xml:space="preserve"> </w:t>
      </w:r>
      <w:r w:rsidR="002E11D3">
        <w:rPr>
          <w:rFonts w:eastAsia="Batang" w:hint="eastAsia"/>
          <w:lang w:val="en-GB" w:eastAsia="ko-KR"/>
        </w:rPr>
        <w:t>artists</w:t>
      </w:r>
      <w:r w:rsidR="002E11D3">
        <w:rPr>
          <w:rFonts w:eastAsia="Batang"/>
          <w:lang w:val="en-GB" w:eastAsia="ko-KR"/>
        </w:rPr>
        <w:t>’</w:t>
      </w:r>
      <w:r w:rsidR="002E11D3">
        <w:rPr>
          <w:rFonts w:eastAsia="Batang" w:hint="eastAsia"/>
          <w:lang w:val="en-GB" w:eastAsia="ko-KR"/>
        </w:rPr>
        <w:t xml:space="preserve"> economic constraint is not considered is the major limi</w:t>
      </w:r>
      <w:r w:rsidR="008617D1">
        <w:rPr>
          <w:rFonts w:eastAsia="Batang" w:hint="eastAsia"/>
          <w:lang w:val="en-GB" w:eastAsia="ko-KR"/>
        </w:rPr>
        <w:t>t</w:t>
      </w:r>
      <w:r w:rsidR="00ED6C78">
        <w:rPr>
          <w:rFonts w:eastAsia="Batang" w:hint="eastAsia"/>
          <w:lang w:val="en-GB" w:eastAsia="ko-KR"/>
        </w:rPr>
        <w:t>a</w:t>
      </w:r>
      <w:r w:rsidR="002E11D3">
        <w:rPr>
          <w:rFonts w:eastAsia="Batang" w:hint="eastAsia"/>
          <w:lang w:val="en-GB" w:eastAsia="ko-KR"/>
        </w:rPr>
        <w:t>tion of this study</w:t>
      </w:r>
      <w:r w:rsidR="00162105">
        <w:rPr>
          <w:rFonts w:eastAsia="Batang" w:hint="eastAsia"/>
          <w:lang w:val="en-GB" w:eastAsia="ko-KR"/>
        </w:rPr>
        <w:t xml:space="preserve"> since artists</w:t>
      </w:r>
      <w:r w:rsidR="00162105">
        <w:rPr>
          <w:rFonts w:eastAsia="Batang"/>
          <w:lang w:val="en-GB" w:eastAsia="ko-KR"/>
        </w:rPr>
        <w:t>’</w:t>
      </w:r>
      <w:r w:rsidR="00162105">
        <w:rPr>
          <w:rFonts w:eastAsia="Batang" w:hint="eastAsia"/>
          <w:lang w:val="en-GB" w:eastAsia="ko-KR"/>
        </w:rPr>
        <w:t xml:space="preserve"> work preference model is based on their economic constraint</w:t>
      </w:r>
      <w:ins w:id="4232" w:author="shkim" w:date="2010-09-07T17:38:00Z">
        <w:r w:rsidR="008D6445">
          <w:rPr>
            <w:rFonts w:hint="eastAsia"/>
            <w:lang w:val="en-GB" w:eastAsia="ko-KR"/>
          </w:rPr>
          <w:t xml:space="preserve"> </w:t>
        </w:r>
      </w:ins>
      <w:ins w:id="4233" w:author="shkim" w:date="2010-09-07T17:39:00Z">
        <w:r w:rsidR="008D6445">
          <w:rPr>
            <w:rFonts w:hint="eastAsia"/>
            <w:lang w:val="en-GB" w:eastAsia="ko-KR"/>
          </w:rPr>
          <w:t>such as artists</w:t>
        </w:r>
        <w:r w:rsidR="008D6445">
          <w:rPr>
            <w:lang w:val="en-GB" w:eastAsia="ko-KR"/>
          </w:rPr>
          <w:t>’</w:t>
        </w:r>
        <w:r w:rsidR="008D6445">
          <w:rPr>
            <w:rFonts w:hint="eastAsia"/>
            <w:lang w:val="en-GB" w:eastAsia="ko-KR"/>
          </w:rPr>
          <w:t xml:space="preserve"> living cost</w:t>
        </w:r>
      </w:ins>
      <w:r w:rsidR="00815E1F">
        <w:rPr>
          <w:rFonts w:eastAsia="Batang" w:hint="eastAsia"/>
          <w:lang w:val="en-GB" w:eastAsia="ko-KR"/>
        </w:rPr>
        <w:t xml:space="preserve">. </w:t>
      </w:r>
      <w:r w:rsidR="00162105">
        <w:rPr>
          <w:rFonts w:eastAsia="Batang" w:hint="eastAsia"/>
          <w:lang w:val="en-GB" w:eastAsia="ko-KR"/>
        </w:rPr>
        <w:t>Nonetheless</w:t>
      </w:r>
      <w:r w:rsidR="00856BBD">
        <w:rPr>
          <w:rFonts w:eastAsia="Batang" w:hint="eastAsia"/>
          <w:lang w:val="en-GB" w:eastAsia="ko-KR"/>
        </w:rPr>
        <w:t>, the limi</w:t>
      </w:r>
      <w:r w:rsidR="008617D1">
        <w:rPr>
          <w:rFonts w:eastAsia="Batang" w:hint="eastAsia"/>
          <w:lang w:val="en-GB" w:eastAsia="ko-KR"/>
        </w:rPr>
        <w:t>t</w:t>
      </w:r>
      <w:r w:rsidR="00ED6C78">
        <w:rPr>
          <w:rFonts w:eastAsia="Batang" w:hint="eastAsia"/>
          <w:lang w:val="en-GB" w:eastAsia="ko-KR"/>
        </w:rPr>
        <w:t>a</w:t>
      </w:r>
      <w:r w:rsidR="00856BBD">
        <w:rPr>
          <w:rFonts w:eastAsia="Batang" w:hint="eastAsia"/>
          <w:lang w:val="en-GB" w:eastAsia="ko-KR"/>
        </w:rPr>
        <w:t>tion is an inevi</w:t>
      </w:r>
      <w:r w:rsidR="008617D1">
        <w:rPr>
          <w:rFonts w:eastAsia="Batang" w:hint="eastAsia"/>
          <w:lang w:val="en-GB" w:eastAsia="ko-KR"/>
        </w:rPr>
        <w:t>ta</w:t>
      </w:r>
      <w:r w:rsidR="00856BBD">
        <w:rPr>
          <w:rFonts w:eastAsia="Batang" w:hint="eastAsia"/>
          <w:lang w:val="en-GB" w:eastAsia="ko-KR"/>
        </w:rPr>
        <w:t xml:space="preserve">ble choice to concentrate </w:t>
      </w:r>
      <w:r w:rsidR="00356AC0">
        <w:rPr>
          <w:rFonts w:eastAsia="Batang" w:hint="eastAsia"/>
          <w:lang w:val="en-GB" w:eastAsia="ko-KR"/>
        </w:rPr>
        <w:t xml:space="preserve">this study on the essential </w:t>
      </w:r>
      <w:r w:rsidR="00356AC0">
        <w:rPr>
          <w:rFonts w:eastAsia="Batang"/>
          <w:lang w:val="en-GB" w:eastAsia="ko-KR"/>
        </w:rPr>
        <w:t>inquiry</w:t>
      </w:r>
      <w:r w:rsidR="00856BBD">
        <w:rPr>
          <w:rFonts w:eastAsia="Batang" w:hint="eastAsia"/>
          <w:lang w:val="en-GB" w:eastAsia="ko-KR"/>
        </w:rPr>
        <w:t xml:space="preserve">, </w:t>
      </w:r>
      <w:r w:rsidR="00856BBD">
        <w:rPr>
          <w:rFonts w:eastAsia="Batang"/>
          <w:lang w:val="en-GB" w:eastAsia="ko-KR"/>
        </w:rPr>
        <w:t>‘</w:t>
      </w:r>
      <w:r w:rsidR="00ED6C78">
        <w:rPr>
          <w:rFonts w:eastAsia="Batang" w:hint="eastAsia"/>
          <w:lang w:val="en-GB" w:eastAsia="ko-KR"/>
        </w:rPr>
        <w:t xml:space="preserve">willingness to </w:t>
      </w:r>
      <w:r w:rsidR="00856BBD">
        <w:rPr>
          <w:rFonts w:eastAsia="Batang" w:hint="eastAsia"/>
          <w:lang w:val="en-GB" w:eastAsia="ko-KR"/>
        </w:rPr>
        <w:t>put time</w:t>
      </w:r>
      <w:r w:rsidR="00856BBD">
        <w:rPr>
          <w:rFonts w:eastAsia="Batang"/>
          <w:lang w:val="en-GB" w:eastAsia="ko-KR"/>
        </w:rPr>
        <w:t>’</w:t>
      </w:r>
      <w:r w:rsidR="00D755D1">
        <w:rPr>
          <w:rFonts w:eastAsia="Batang" w:hint="eastAsia"/>
          <w:lang w:val="en-GB" w:eastAsia="ko-KR"/>
        </w:rPr>
        <w:t xml:space="preserve"> to at</w:t>
      </w:r>
      <w:r w:rsidR="008617D1">
        <w:rPr>
          <w:rFonts w:eastAsia="Batang" w:hint="eastAsia"/>
          <w:lang w:val="en-GB" w:eastAsia="ko-KR"/>
        </w:rPr>
        <w:t>ta</w:t>
      </w:r>
      <w:r w:rsidR="00D755D1">
        <w:rPr>
          <w:rFonts w:eastAsia="Batang" w:hint="eastAsia"/>
          <w:lang w:val="en-GB" w:eastAsia="ko-KR"/>
        </w:rPr>
        <w:t>in better results.</w:t>
      </w:r>
      <w:r w:rsidR="00856BBD">
        <w:rPr>
          <w:rFonts w:eastAsia="Batang" w:hint="eastAsia"/>
          <w:lang w:val="en-GB" w:eastAsia="ko-KR"/>
        </w:rPr>
        <w:t xml:space="preserve"> </w:t>
      </w:r>
      <w:r w:rsidR="00815E1F">
        <w:rPr>
          <w:rFonts w:eastAsia="Batang" w:hint="eastAsia"/>
          <w:lang w:val="en-GB" w:eastAsia="ko-KR"/>
        </w:rPr>
        <w:t>Also</w:t>
      </w:r>
      <w:r w:rsidR="00F2145A">
        <w:rPr>
          <w:rFonts w:eastAsia="Batang" w:hint="eastAsia"/>
          <w:lang w:val="en-GB" w:eastAsia="ko-KR"/>
        </w:rPr>
        <w:t xml:space="preserve">, the contradictory result from the precedent inquiry on what is their desired time proportion in </w:t>
      </w:r>
      <w:r w:rsidR="005E3B33">
        <w:rPr>
          <w:rFonts w:hint="eastAsia"/>
          <w:lang w:val="en-GB" w:eastAsia="ko-KR"/>
        </w:rPr>
        <w:t xml:space="preserve">the </w:t>
      </w:r>
      <w:r w:rsidR="00F2145A">
        <w:rPr>
          <w:rFonts w:eastAsia="Batang" w:hint="eastAsia"/>
          <w:lang w:val="en-GB" w:eastAsia="ko-KR"/>
        </w:rPr>
        <w:t xml:space="preserve">ASP which does concern any economic condition may </w:t>
      </w:r>
      <w:r w:rsidR="003C11BB">
        <w:rPr>
          <w:rFonts w:eastAsia="Batang" w:hint="eastAsia"/>
          <w:lang w:val="en-GB" w:eastAsia="ko-KR"/>
        </w:rPr>
        <w:t>imply that the respondents could include their economic concern in the main inquiry</w:t>
      </w:r>
      <w:r w:rsidR="00815E1F">
        <w:rPr>
          <w:rFonts w:eastAsia="Batang" w:hint="eastAsia"/>
          <w:lang w:val="en-GB" w:eastAsia="ko-KR"/>
        </w:rPr>
        <w:t xml:space="preserve"> with wage rate conditioning</w:t>
      </w:r>
      <w:r w:rsidR="003C11BB">
        <w:rPr>
          <w:rFonts w:eastAsia="Batang" w:hint="eastAsia"/>
          <w:lang w:val="en-GB" w:eastAsia="ko-KR"/>
        </w:rPr>
        <w:t xml:space="preserve"> on their desire.</w:t>
      </w:r>
      <w:r w:rsidR="00F2145A">
        <w:rPr>
          <w:rFonts w:eastAsia="Batang" w:hint="eastAsia"/>
          <w:lang w:val="en-GB" w:eastAsia="ko-KR"/>
        </w:rPr>
        <w:t xml:space="preserve"> </w:t>
      </w:r>
      <w:r w:rsidR="00815E1F" w:rsidRPr="00815E1F">
        <w:rPr>
          <w:rFonts w:hint="eastAsia"/>
          <w:lang w:val="en-GB" w:eastAsia="ko-KR"/>
        </w:rPr>
        <w:t>In this case, the former inquiry may assist to give rise respondents</w:t>
      </w:r>
      <w:r w:rsidR="00815E1F" w:rsidRPr="00815E1F">
        <w:rPr>
          <w:lang w:val="en-GB" w:eastAsia="ko-KR"/>
        </w:rPr>
        <w:t>’</w:t>
      </w:r>
      <w:r w:rsidR="00815E1F" w:rsidRPr="00815E1F">
        <w:rPr>
          <w:rFonts w:hint="eastAsia"/>
          <w:lang w:val="en-GB" w:eastAsia="ko-KR"/>
        </w:rPr>
        <w:t xml:space="preserve"> economic consideration for the main inquiry.</w:t>
      </w:r>
    </w:p>
    <w:p w:rsidR="00041EE1" w:rsidRDefault="00D755D1">
      <w:pPr>
        <w:spacing w:line="360" w:lineRule="auto"/>
        <w:ind w:firstLine="800"/>
        <w:jc w:val="both"/>
        <w:rPr>
          <w:rFonts w:eastAsia="Batang"/>
          <w:lang w:val="en-GB" w:eastAsia="ko-KR"/>
        </w:rPr>
        <w:pPrChange w:id="4234" w:author="shkim" w:date="2010-09-06T13:16:00Z">
          <w:pPr>
            <w:spacing w:line="360" w:lineRule="auto"/>
            <w:ind w:firstLine="800"/>
          </w:pPr>
        </w:pPrChange>
      </w:pPr>
      <w:r>
        <w:rPr>
          <w:rFonts w:eastAsia="Batang" w:hint="eastAsia"/>
          <w:lang w:val="en-GB" w:eastAsia="ko-KR"/>
        </w:rPr>
        <w:t>Also,</w:t>
      </w:r>
      <w:r w:rsidR="00356AC0">
        <w:rPr>
          <w:rFonts w:eastAsia="Batang" w:hint="eastAsia"/>
          <w:lang w:val="en-GB" w:eastAsia="ko-KR"/>
        </w:rPr>
        <w:t xml:space="preserve"> </w:t>
      </w:r>
      <w:r w:rsidR="00A41FBA">
        <w:rPr>
          <w:rFonts w:eastAsia="Batang" w:hint="eastAsia"/>
          <w:lang w:val="en-GB" w:eastAsia="ko-KR"/>
        </w:rPr>
        <w:t>this s</w:t>
      </w:r>
      <w:r w:rsidR="00ED6C78">
        <w:rPr>
          <w:rFonts w:eastAsia="Batang" w:hint="eastAsia"/>
          <w:lang w:val="en-GB" w:eastAsia="ko-KR"/>
        </w:rPr>
        <w:t>urvey is conducted under the assistance</w:t>
      </w:r>
      <w:r w:rsidR="00A41FBA">
        <w:rPr>
          <w:rFonts w:eastAsia="Batang" w:hint="eastAsia"/>
          <w:lang w:val="en-GB" w:eastAsia="ko-KR"/>
        </w:rPr>
        <w:t xml:space="preserve"> of the program agency,</w:t>
      </w:r>
      <w:r>
        <w:rPr>
          <w:rFonts w:eastAsia="Batang" w:hint="eastAsia"/>
          <w:lang w:val="en-GB" w:eastAsia="ko-KR"/>
        </w:rPr>
        <w:t xml:space="preserve"> and thus</w:t>
      </w:r>
      <w:r w:rsidR="00A41FBA">
        <w:rPr>
          <w:rFonts w:eastAsia="Batang" w:hint="eastAsia"/>
          <w:lang w:val="en-GB" w:eastAsia="ko-KR"/>
        </w:rPr>
        <w:t xml:space="preserve"> several inquiries such as about wage, work condition and program policies can be unnecessarily sensitively </w:t>
      </w:r>
      <w:r w:rsidR="00ED6C78">
        <w:rPr>
          <w:rFonts w:eastAsia="Batang" w:hint="eastAsia"/>
          <w:lang w:val="en-GB" w:eastAsia="ko-KR"/>
        </w:rPr>
        <w:t>taken</w:t>
      </w:r>
      <w:r w:rsidR="0028314A">
        <w:rPr>
          <w:rFonts w:eastAsia="Batang" w:hint="eastAsia"/>
          <w:lang w:val="en-GB" w:eastAsia="ko-KR"/>
        </w:rPr>
        <w:t xml:space="preserve"> </w:t>
      </w:r>
      <w:r w:rsidR="00A41FBA">
        <w:rPr>
          <w:rFonts w:eastAsia="Batang" w:hint="eastAsia"/>
          <w:lang w:val="en-GB" w:eastAsia="ko-KR"/>
        </w:rPr>
        <w:t>to the subjects</w:t>
      </w:r>
      <w:r w:rsidR="00ED6C78">
        <w:rPr>
          <w:rFonts w:eastAsia="Batang" w:hint="eastAsia"/>
          <w:lang w:val="en-GB" w:eastAsia="ko-KR"/>
        </w:rPr>
        <w:t xml:space="preserve"> during the survey</w:t>
      </w:r>
      <w:r w:rsidR="00A41FBA">
        <w:rPr>
          <w:rFonts w:eastAsia="Batang" w:hint="eastAsia"/>
          <w:lang w:val="en-GB" w:eastAsia="ko-KR"/>
        </w:rPr>
        <w:t>.</w:t>
      </w:r>
      <w:r w:rsidR="00CE497E">
        <w:rPr>
          <w:rFonts w:eastAsia="Batang" w:hint="eastAsia"/>
          <w:lang w:val="en-GB" w:eastAsia="ko-KR"/>
        </w:rPr>
        <w:t xml:space="preserve"> Also, information of earning</w:t>
      </w:r>
      <w:ins w:id="4235" w:author="shkim" w:date="2010-09-07T17:41:00Z">
        <w:r w:rsidR="000F0DBE">
          <w:rPr>
            <w:rFonts w:hint="eastAsia"/>
            <w:lang w:val="en-GB" w:eastAsia="ko-KR"/>
          </w:rPr>
          <w:t>s</w:t>
        </w:r>
      </w:ins>
      <w:r w:rsidR="00CE497E">
        <w:rPr>
          <w:rFonts w:eastAsia="Batang" w:hint="eastAsia"/>
          <w:lang w:val="en-GB" w:eastAsia="ko-KR"/>
        </w:rPr>
        <w:t xml:space="preserve"> and income tends to be unreliable because of irregular artists</w:t>
      </w:r>
      <w:r w:rsidR="00CE497E">
        <w:rPr>
          <w:rFonts w:eastAsia="Batang"/>
          <w:lang w:val="en-GB" w:eastAsia="ko-KR"/>
        </w:rPr>
        <w:t>’</w:t>
      </w:r>
      <w:r w:rsidR="00CE497E">
        <w:rPr>
          <w:rFonts w:eastAsia="Batang" w:hint="eastAsia"/>
          <w:lang w:val="en-GB" w:eastAsia="ko-KR"/>
        </w:rPr>
        <w:t xml:space="preserve"> income. </w:t>
      </w:r>
      <w:r w:rsidR="00845936">
        <w:rPr>
          <w:rFonts w:eastAsia="Batang"/>
          <w:lang w:val="en-GB" w:eastAsia="ko-KR"/>
        </w:rPr>
        <w:t>T</w:t>
      </w:r>
      <w:r w:rsidR="00CE497E">
        <w:rPr>
          <w:rFonts w:eastAsia="Batang" w:hint="eastAsia"/>
          <w:lang w:val="en-GB" w:eastAsia="ko-KR"/>
        </w:rPr>
        <w:t xml:space="preserve">his survey does not </w:t>
      </w:r>
      <w:r w:rsidR="00ED6C78">
        <w:rPr>
          <w:rFonts w:eastAsia="Batang" w:hint="eastAsia"/>
          <w:lang w:val="en-GB" w:eastAsia="ko-KR"/>
        </w:rPr>
        <w:t xml:space="preserve">ask </w:t>
      </w:r>
      <w:r w:rsidR="00CE497E">
        <w:rPr>
          <w:rFonts w:eastAsia="Batang" w:hint="eastAsia"/>
          <w:lang w:val="en-GB" w:eastAsia="ko-KR"/>
        </w:rPr>
        <w:t>individuals</w:t>
      </w:r>
      <w:r w:rsidR="00102971">
        <w:rPr>
          <w:rFonts w:eastAsia="Batang"/>
          <w:lang w:val="en-GB" w:eastAsia="ko-KR"/>
        </w:rPr>
        <w:t>’</w:t>
      </w:r>
      <w:r w:rsidR="00CE497E">
        <w:rPr>
          <w:rFonts w:eastAsia="Batang" w:hint="eastAsia"/>
          <w:lang w:val="en-GB" w:eastAsia="ko-KR"/>
        </w:rPr>
        <w:t xml:space="preserve"> economic condition except </w:t>
      </w:r>
      <w:del w:id="4236" w:author="shkim" w:date="2010-09-07T17:41:00Z">
        <w:r w:rsidR="00CE497E" w:rsidDel="000F0DBE">
          <w:rPr>
            <w:rFonts w:eastAsia="Batang" w:hint="eastAsia"/>
            <w:lang w:val="en-GB" w:eastAsia="ko-KR"/>
          </w:rPr>
          <w:delText xml:space="preserve">earning </w:delText>
        </w:r>
      </w:del>
      <w:ins w:id="4237" w:author="shkim" w:date="2010-09-07T17:41:00Z">
        <w:r w:rsidR="000F0DBE">
          <w:rPr>
            <w:rFonts w:eastAsia="Batang" w:hint="eastAsia"/>
            <w:lang w:val="en-GB" w:eastAsia="ko-KR"/>
          </w:rPr>
          <w:t>earnin</w:t>
        </w:r>
        <w:r w:rsidR="000F0DBE">
          <w:rPr>
            <w:rFonts w:hint="eastAsia"/>
            <w:lang w:val="en-GB" w:eastAsia="ko-KR"/>
          </w:rPr>
          <w:t>gs</w:t>
        </w:r>
        <w:r w:rsidR="000F0DBE">
          <w:rPr>
            <w:rFonts w:eastAsia="Batang" w:hint="eastAsia"/>
            <w:lang w:val="en-GB" w:eastAsia="ko-KR"/>
          </w:rPr>
          <w:t xml:space="preserve"> </w:t>
        </w:r>
      </w:ins>
      <w:r w:rsidR="00CE497E">
        <w:rPr>
          <w:rFonts w:eastAsia="Batang" w:hint="eastAsia"/>
          <w:lang w:val="en-GB" w:eastAsia="ko-KR"/>
        </w:rPr>
        <w:t xml:space="preserve">from </w:t>
      </w:r>
      <w:r w:rsidR="005E3B33">
        <w:rPr>
          <w:rFonts w:hint="eastAsia"/>
          <w:lang w:val="en-GB" w:eastAsia="ko-KR"/>
        </w:rPr>
        <w:t xml:space="preserve">the </w:t>
      </w:r>
      <w:r w:rsidR="00CE497E">
        <w:rPr>
          <w:rFonts w:eastAsia="Batang" w:hint="eastAsia"/>
          <w:lang w:val="en-GB" w:eastAsia="ko-KR"/>
        </w:rPr>
        <w:t>ASP</w:t>
      </w:r>
      <w:r w:rsidR="00102971">
        <w:rPr>
          <w:rFonts w:eastAsia="Batang" w:hint="eastAsia"/>
          <w:lang w:val="en-GB" w:eastAsia="ko-KR"/>
        </w:rPr>
        <w:t xml:space="preserve">, instead </w:t>
      </w:r>
      <w:r w:rsidR="00B21FA9">
        <w:rPr>
          <w:rFonts w:eastAsia="Batang" w:hint="eastAsia"/>
          <w:lang w:val="en-GB" w:eastAsia="ko-KR"/>
        </w:rPr>
        <w:t xml:space="preserve">it </w:t>
      </w:r>
      <w:r w:rsidR="00ED6C78">
        <w:rPr>
          <w:rFonts w:eastAsia="Batang" w:hint="eastAsia"/>
          <w:lang w:val="en-GB" w:eastAsia="ko-KR"/>
        </w:rPr>
        <w:t>take</w:t>
      </w:r>
      <w:r w:rsidR="00102971">
        <w:rPr>
          <w:rFonts w:eastAsia="Batang" w:hint="eastAsia"/>
          <w:lang w:val="en-GB" w:eastAsia="ko-KR"/>
        </w:rPr>
        <w:t xml:space="preserve">s </w:t>
      </w:r>
      <w:r w:rsidR="00B21FA9">
        <w:rPr>
          <w:rFonts w:eastAsia="Batang" w:hint="eastAsia"/>
          <w:lang w:val="en-GB" w:eastAsia="ko-KR"/>
        </w:rPr>
        <w:t xml:space="preserve">other factors such as </w:t>
      </w:r>
      <w:r w:rsidR="00102971">
        <w:rPr>
          <w:rFonts w:eastAsia="Batang" w:hint="eastAsia"/>
          <w:lang w:val="en-GB" w:eastAsia="ko-KR"/>
        </w:rPr>
        <w:t>demographics, type of individuals</w:t>
      </w:r>
      <w:r w:rsidR="00102971">
        <w:rPr>
          <w:rFonts w:eastAsia="Batang"/>
          <w:lang w:val="en-GB" w:eastAsia="ko-KR"/>
        </w:rPr>
        <w:t>’</w:t>
      </w:r>
      <w:r w:rsidR="00ED6C78">
        <w:rPr>
          <w:rFonts w:eastAsia="Batang" w:hint="eastAsia"/>
          <w:lang w:val="en-GB" w:eastAsia="ko-KR"/>
        </w:rPr>
        <w:t xml:space="preserve"> PAO, career</w:t>
      </w:r>
      <w:r w:rsidR="00102971">
        <w:rPr>
          <w:rFonts w:eastAsia="Batang" w:hint="eastAsia"/>
          <w:lang w:val="en-GB" w:eastAsia="ko-KR"/>
        </w:rPr>
        <w:t xml:space="preserve">, self-evaluation, time allocation and willingness to increase or decrease time spent in </w:t>
      </w:r>
      <w:r w:rsidR="005E3B33">
        <w:rPr>
          <w:rFonts w:hint="eastAsia"/>
          <w:lang w:val="en-GB" w:eastAsia="ko-KR"/>
        </w:rPr>
        <w:t xml:space="preserve">the </w:t>
      </w:r>
      <w:r w:rsidR="00102971">
        <w:rPr>
          <w:rFonts w:eastAsia="Batang" w:hint="eastAsia"/>
          <w:lang w:val="en-GB" w:eastAsia="ko-KR"/>
        </w:rPr>
        <w:t xml:space="preserve">ASP. </w:t>
      </w:r>
    </w:p>
    <w:p w:rsidR="00041EE1" w:rsidRDefault="006370B4">
      <w:pPr>
        <w:spacing w:line="360" w:lineRule="auto"/>
        <w:ind w:firstLine="800"/>
        <w:jc w:val="both"/>
        <w:rPr>
          <w:lang w:val="en-GB" w:eastAsia="ko-KR"/>
        </w:rPr>
        <w:pPrChange w:id="4238" w:author="shkim" w:date="2010-09-06T13:16:00Z">
          <w:pPr>
            <w:spacing w:line="360" w:lineRule="auto"/>
            <w:ind w:firstLine="800"/>
          </w:pPr>
        </w:pPrChange>
      </w:pPr>
      <w:r>
        <w:rPr>
          <w:rFonts w:eastAsia="Batang" w:hint="eastAsia"/>
          <w:lang w:val="en-GB" w:eastAsia="ko-KR"/>
        </w:rPr>
        <w:t>Last,</w:t>
      </w:r>
      <w:r w:rsidR="00A504B8">
        <w:rPr>
          <w:rFonts w:eastAsia="Batang" w:hint="eastAsia"/>
          <w:lang w:val="en-GB" w:eastAsia="ko-KR"/>
        </w:rPr>
        <w:t xml:space="preserve"> additional interpretation of the results is required. Due to the limited time to analysis after completing the survey, several </w:t>
      </w:r>
      <w:r w:rsidR="00A504B8">
        <w:rPr>
          <w:rFonts w:eastAsia="Batang"/>
          <w:lang w:val="en-GB" w:eastAsia="ko-KR"/>
        </w:rPr>
        <w:t>noticeable</w:t>
      </w:r>
      <w:r w:rsidR="00A504B8">
        <w:rPr>
          <w:rFonts w:eastAsia="Batang" w:hint="eastAsia"/>
          <w:lang w:val="en-GB" w:eastAsia="ko-KR"/>
        </w:rPr>
        <w:t xml:space="preserve"> results still remain in this study.</w:t>
      </w:r>
      <w:r w:rsidR="003E127B">
        <w:rPr>
          <w:rFonts w:eastAsia="Batang" w:hint="eastAsia"/>
          <w:lang w:val="en-GB" w:eastAsia="ko-KR"/>
        </w:rPr>
        <w:t xml:space="preserve"> </w:t>
      </w:r>
      <w:r w:rsidR="00930F9B">
        <w:rPr>
          <w:rFonts w:eastAsia="Batang"/>
          <w:lang w:val="en-GB" w:eastAsia="ko-KR"/>
        </w:rPr>
        <w:t>W</w:t>
      </w:r>
      <w:r w:rsidR="003E127B">
        <w:rPr>
          <w:rFonts w:eastAsia="Batang" w:hint="eastAsia"/>
          <w:lang w:val="en-GB" w:eastAsia="ko-KR"/>
        </w:rPr>
        <w:t xml:space="preserve">hy teaching artists in traditional music tend to increase less time in </w:t>
      </w:r>
      <w:r w:rsidR="005E3B33">
        <w:rPr>
          <w:rFonts w:hint="eastAsia"/>
          <w:lang w:val="en-GB" w:eastAsia="ko-KR"/>
        </w:rPr>
        <w:t xml:space="preserve">the </w:t>
      </w:r>
      <w:r w:rsidR="003E127B">
        <w:rPr>
          <w:rFonts w:eastAsia="Batang" w:hint="eastAsia"/>
          <w:lang w:val="en-GB" w:eastAsia="ko-KR"/>
        </w:rPr>
        <w:t>ASP as wage rate increases while they</w:t>
      </w:r>
      <w:r w:rsidR="00DC22F8">
        <w:rPr>
          <w:rFonts w:eastAsia="Batang" w:hint="eastAsia"/>
          <w:lang w:val="en-GB" w:eastAsia="ko-KR"/>
        </w:rPr>
        <w:t xml:space="preserve"> have the highest </w:t>
      </w:r>
      <w:r w:rsidR="00DC22F8">
        <w:rPr>
          <w:rFonts w:eastAsia="Batang"/>
          <w:lang w:val="en-GB" w:eastAsia="ko-KR"/>
        </w:rPr>
        <w:t>willingness</w:t>
      </w:r>
      <w:r w:rsidR="00DC22F8">
        <w:rPr>
          <w:rFonts w:eastAsia="Batang" w:hint="eastAsia"/>
          <w:lang w:val="en-GB" w:eastAsia="ko-KR"/>
        </w:rPr>
        <w:t xml:space="preserve"> to increase time spent under the current wage rate condition? What are differences between theatre and film? Why less educated teaching artists willing to decrease work hours in </w:t>
      </w:r>
      <w:r w:rsidR="005E3B33">
        <w:rPr>
          <w:rFonts w:hint="eastAsia"/>
          <w:lang w:val="en-GB" w:eastAsia="ko-KR"/>
        </w:rPr>
        <w:t xml:space="preserve">the </w:t>
      </w:r>
      <w:r w:rsidR="00DC22F8">
        <w:rPr>
          <w:rFonts w:eastAsia="Batang" w:hint="eastAsia"/>
          <w:lang w:val="en-GB" w:eastAsia="ko-KR"/>
        </w:rPr>
        <w:t xml:space="preserve">ASP the most as wage rate increases while teaching artists in higher educational level have strong willingness to spend time in </w:t>
      </w:r>
      <w:r w:rsidR="005E3B33">
        <w:rPr>
          <w:rFonts w:hint="eastAsia"/>
          <w:lang w:val="en-GB" w:eastAsia="ko-KR"/>
        </w:rPr>
        <w:t xml:space="preserve">the </w:t>
      </w:r>
      <w:r w:rsidR="00DC22F8">
        <w:rPr>
          <w:rFonts w:eastAsia="Batang" w:hint="eastAsia"/>
          <w:lang w:val="en-GB" w:eastAsia="ko-KR"/>
        </w:rPr>
        <w:t xml:space="preserve">ASP? Why higher educational level shows contradictory attitude in wage changes? What does the highly negative willingness of </w:t>
      </w:r>
      <w:del w:id="4239" w:author="shkim" w:date="2010-09-07T17:44:00Z">
        <w:r w:rsidR="00DC22F8" w:rsidDel="000F0DBE">
          <w:rPr>
            <w:rFonts w:eastAsia="Batang" w:hint="eastAsia"/>
            <w:lang w:val="en-GB" w:eastAsia="ko-KR"/>
          </w:rPr>
          <w:delText>o</w:delText>
        </w:r>
      </w:del>
      <w:del w:id="4240" w:author="shkim" w:date="2010-09-07T17:43:00Z">
        <w:r w:rsidR="00DC22F8" w:rsidDel="000F0DBE">
          <w:rPr>
            <w:rFonts w:eastAsia="Batang" w:hint="eastAsia"/>
            <w:lang w:val="en-GB" w:eastAsia="ko-KR"/>
          </w:rPr>
          <w:delText xml:space="preserve">nly </w:delText>
        </w:r>
      </w:del>
      <w:r w:rsidR="005E3B33">
        <w:rPr>
          <w:rFonts w:hint="eastAsia"/>
          <w:lang w:val="en-GB" w:eastAsia="ko-KR"/>
        </w:rPr>
        <w:t xml:space="preserve">the </w:t>
      </w:r>
      <w:r w:rsidR="00DC22F8">
        <w:rPr>
          <w:rFonts w:eastAsia="Batang" w:hint="eastAsia"/>
          <w:lang w:val="en-GB" w:eastAsia="ko-KR"/>
        </w:rPr>
        <w:t xml:space="preserve">ASP </w:t>
      </w:r>
      <w:ins w:id="4241" w:author="shkim" w:date="2010-09-07T17:44:00Z">
        <w:r w:rsidR="000F0DBE">
          <w:rPr>
            <w:rFonts w:hint="eastAsia"/>
            <w:lang w:val="en-GB" w:eastAsia="ko-KR"/>
          </w:rPr>
          <w:t xml:space="preserve">only </w:t>
        </w:r>
      </w:ins>
      <w:r w:rsidR="00DC22F8">
        <w:rPr>
          <w:rFonts w:eastAsia="Batang" w:hint="eastAsia"/>
          <w:lang w:val="en-GB" w:eastAsia="ko-KR"/>
        </w:rPr>
        <w:t>group to increase earning</w:t>
      </w:r>
      <w:ins w:id="4242" w:author="shkim" w:date="2010-09-07T19:58:00Z">
        <w:r w:rsidR="00F150F1">
          <w:rPr>
            <w:rFonts w:hint="eastAsia"/>
            <w:lang w:val="en-GB" w:eastAsia="ko-KR"/>
          </w:rPr>
          <w:t>s</w:t>
        </w:r>
      </w:ins>
      <w:r w:rsidR="00DC22F8">
        <w:rPr>
          <w:rFonts w:eastAsia="Batang" w:hint="eastAsia"/>
          <w:lang w:val="en-GB" w:eastAsia="ko-KR"/>
        </w:rPr>
        <w:t xml:space="preserve"> in </w:t>
      </w:r>
      <w:r w:rsidR="005E3B33">
        <w:rPr>
          <w:rFonts w:hint="eastAsia"/>
          <w:lang w:val="en-GB" w:eastAsia="ko-KR"/>
        </w:rPr>
        <w:t xml:space="preserve">the </w:t>
      </w:r>
      <w:r w:rsidR="00DC22F8">
        <w:rPr>
          <w:rFonts w:eastAsia="Batang" w:hint="eastAsia"/>
          <w:lang w:val="en-GB" w:eastAsia="ko-KR"/>
        </w:rPr>
        <w:t xml:space="preserve">ASP means? In order to </w:t>
      </w:r>
      <w:r w:rsidR="00C41CC0">
        <w:rPr>
          <w:rFonts w:eastAsia="Batang"/>
          <w:lang w:val="en-GB" w:eastAsia="ko-KR"/>
        </w:rPr>
        <w:t>interpret</w:t>
      </w:r>
      <w:r w:rsidR="00C41CC0">
        <w:rPr>
          <w:rFonts w:eastAsia="Batang" w:hint="eastAsia"/>
          <w:lang w:val="en-GB" w:eastAsia="ko-KR"/>
        </w:rPr>
        <w:t xml:space="preserve"> these questions</w:t>
      </w:r>
      <w:r w:rsidR="00DC22F8">
        <w:rPr>
          <w:rFonts w:eastAsia="Batang" w:hint="eastAsia"/>
          <w:lang w:val="en-GB" w:eastAsia="ko-KR"/>
        </w:rPr>
        <w:t>,</w:t>
      </w:r>
      <w:r w:rsidR="003E127B" w:rsidRPr="005D3988">
        <w:rPr>
          <w:rFonts w:hint="eastAsia"/>
          <w:lang w:val="en-GB"/>
        </w:rPr>
        <w:t xml:space="preserve"> </w:t>
      </w:r>
      <w:r w:rsidR="00C41CC0" w:rsidRPr="005D3988">
        <w:rPr>
          <w:rFonts w:hint="eastAsia"/>
          <w:lang w:val="en-GB" w:eastAsia="ko-KR"/>
        </w:rPr>
        <w:t>more</w:t>
      </w:r>
      <w:r w:rsidR="00C41CC0" w:rsidRPr="00C41CC0">
        <w:rPr>
          <w:rFonts w:eastAsia="Batang" w:hint="eastAsia"/>
          <w:lang w:val="en-GB" w:eastAsia="ko-KR"/>
        </w:rPr>
        <w:t xml:space="preserve"> </w:t>
      </w:r>
      <w:r w:rsidR="00C41CC0">
        <w:rPr>
          <w:rFonts w:eastAsia="Batang" w:hint="eastAsia"/>
          <w:lang w:val="en-GB" w:eastAsia="ko-KR"/>
        </w:rPr>
        <w:t>investigation which includes</w:t>
      </w:r>
      <w:r w:rsidR="00C41CC0" w:rsidRPr="005D3988">
        <w:rPr>
          <w:rFonts w:hint="eastAsia"/>
          <w:lang w:val="en-GB" w:eastAsia="ko-KR"/>
        </w:rPr>
        <w:t xml:space="preserve"> </w:t>
      </w:r>
      <w:r w:rsidR="003E127B" w:rsidRPr="005D3988">
        <w:rPr>
          <w:rFonts w:hint="eastAsia"/>
          <w:lang w:val="en-GB"/>
        </w:rPr>
        <w:t>correlation</w:t>
      </w:r>
      <w:r w:rsidR="00C41CC0" w:rsidRPr="005D3988">
        <w:rPr>
          <w:rFonts w:hint="eastAsia"/>
          <w:lang w:val="en-GB" w:eastAsia="ko-KR"/>
        </w:rPr>
        <w:t>s</w:t>
      </w:r>
      <w:r w:rsidR="003E127B" w:rsidRPr="005D3988">
        <w:rPr>
          <w:rFonts w:hint="eastAsia"/>
          <w:lang w:val="en-GB"/>
        </w:rPr>
        <w:t xml:space="preserve"> among variables </w:t>
      </w:r>
      <w:r w:rsidR="003E127B" w:rsidRPr="005D3988">
        <w:rPr>
          <w:rFonts w:hint="eastAsia"/>
          <w:lang w:val="en-GB" w:eastAsia="ko-KR"/>
        </w:rPr>
        <w:t xml:space="preserve">such as </w:t>
      </w:r>
      <w:r w:rsidR="00DC22F8" w:rsidRPr="005D3988">
        <w:rPr>
          <w:rFonts w:hint="eastAsia"/>
          <w:lang w:val="en-GB" w:eastAsia="ko-KR"/>
        </w:rPr>
        <w:t>PAO</w:t>
      </w:r>
      <w:r w:rsidR="00C41CC0" w:rsidRPr="005D3988">
        <w:rPr>
          <w:rFonts w:hint="eastAsia"/>
          <w:lang w:val="en-GB" w:eastAsia="ko-KR"/>
        </w:rPr>
        <w:t>,</w:t>
      </w:r>
      <w:r w:rsidR="00DC22F8" w:rsidRPr="005D3988">
        <w:rPr>
          <w:rFonts w:hint="eastAsia"/>
          <w:lang w:val="en-GB" w:eastAsia="ko-KR"/>
        </w:rPr>
        <w:t xml:space="preserve"> </w:t>
      </w:r>
      <w:r w:rsidR="00C41CC0" w:rsidRPr="005D3988">
        <w:rPr>
          <w:rFonts w:hint="eastAsia"/>
          <w:lang w:val="en-GB" w:eastAsia="ko-KR"/>
        </w:rPr>
        <w:t xml:space="preserve">respective teaching disciplines, </w:t>
      </w:r>
      <w:ins w:id="4243" w:author="shkim" w:date="2010-09-07T17:44:00Z">
        <w:r w:rsidR="000F0DBE">
          <w:rPr>
            <w:rFonts w:hint="eastAsia"/>
            <w:lang w:val="en-GB" w:eastAsia="ko-KR"/>
          </w:rPr>
          <w:t xml:space="preserve">gender, </w:t>
        </w:r>
      </w:ins>
      <w:r w:rsidR="00C41CC0" w:rsidRPr="005D3988">
        <w:rPr>
          <w:rFonts w:hint="eastAsia"/>
          <w:lang w:val="en-GB" w:eastAsia="ko-KR"/>
        </w:rPr>
        <w:t>age</w:t>
      </w:r>
      <w:ins w:id="4244" w:author="shkim" w:date="2010-09-07T17:44:00Z">
        <w:r w:rsidR="000F0DBE">
          <w:rPr>
            <w:rFonts w:hint="eastAsia"/>
            <w:lang w:val="en-GB" w:eastAsia="ko-KR"/>
          </w:rPr>
          <w:t xml:space="preserve">, </w:t>
        </w:r>
      </w:ins>
      <w:del w:id="4245" w:author="shkim" w:date="2010-09-07T17:44:00Z">
        <w:r w:rsidR="00C41CC0" w:rsidRPr="005D3988" w:rsidDel="000F0DBE">
          <w:rPr>
            <w:rFonts w:hint="eastAsia"/>
            <w:lang w:val="en-GB" w:eastAsia="ko-KR"/>
          </w:rPr>
          <w:delText xml:space="preserve"> and </w:delText>
        </w:r>
      </w:del>
      <w:r w:rsidR="00C41CC0" w:rsidRPr="005D3988">
        <w:rPr>
          <w:rFonts w:hint="eastAsia"/>
          <w:lang w:val="en-GB" w:eastAsia="ko-KR"/>
        </w:rPr>
        <w:t>educational level</w:t>
      </w:r>
      <w:ins w:id="4246" w:author="shkim" w:date="2010-09-07T17:45:00Z">
        <w:r w:rsidR="000F0DBE">
          <w:rPr>
            <w:rFonts w:hint="eastAsia"/>
            <w:lang w:val="en-GB" w:eastAsia="ko-KR"/>
          </w:rPr>
          <w:t>, career</w:t>
        </w:r>
      </w:ins>
      <w:r w:rsidR="00C41CC0" w:rsidRPr="005D3988">
        <w:rPr>
          <w:rFonts w:hint="eastAsia"/>
          <w:lang w:val="en-GB" w:eastAsia="ko-KR"/>
        </w:rPr>
        <w:t xml:space="preserve"> is required.</w:t>
      </w:r>
    </w:p>
    <w:p w:rsidR="00041EE1" w:rsidRDefault="00041EE1">
      <w:pPr>
        <w:pStyle w:val="1Background"/>
        <w:numPr>
          <w:ilvl w:val="0"/>
          <w:numId w:val="155"/>
        </w:numPr>
        <w:rPr>
          <w:del w:id="4247" w:author="shkim" w:date="2010-09-06T20:47:00Z"/>
        </w:rPr>
        <w:pPrChange w:id="4248" w:author="shkim" w:date="2010-09-07T20:09:00Z">
          <w:pPr>
            <w:spacing w:line="360" w:lineRule="auto"/>
            <w:ind w:firstLine="800"/>
          </w:pPr>
        </w:pPrChange>
      </w:pPr>
    </w:p>
    <w:p w:rsidR="00041EE1" w:rsidRDefault="00041EE1">
      <w:pPr>
        <w:pStyle w:val="1Background"/>
        <w:numPr>
          <w:ilvl w:val="0"/>
          <w:numId w:val="155"/>
        </w:numPr>
        <w:rPr>
          <w:del w:id="4249" w:author="shkim" w:date="2010-09-06T20:47:00Z"/>
        </w:rPr>
        <w:pPrChange w:id="4250" w:author="shkim" w:date="2010-09-07T20:09:00Z">
          <w:pPr>
            <w:widowControl w:val="0"/>
            <w:autoSpaceDE w:val="0"/>
            <w:autoSpaceDN w:val="0"/>
            <w:adjustRightInd w:val="0"/>
          </w:pPr>
        </w:pPrChange>
      </w:pPr>
    </w:p>
    <w:p w:rsidR="00041EE1" w:rsidRDefault="006E33CE">
      <w:pPr>
        <w:pStyle w:val="1Background"/>
        <w:numPr>
          <w:ilvl w:val="0"/>
          <w:numId w:val="155"/>
        </w:numPr>
        <w:spacing w:line="360" w:lineRule="auto"/>
        <w:pPrChange w:id="4251" w:author="shkim" w:date="2010-09-07T20:09:00Z">
          <w:pPr>
            <w:pStyle w:val="1Background"/>
            <w:numPr>
              <w:numId w:val="120"/>
            </w:numPr>
            <w:ind w:left="760" w:hanging="360"/>
          </w:pPr>
        </w:pPrChange>
      </w:pPr>
      <w:r>
        <w:rPr>
          <w:rFonts w:hint="eastAsia"/>
        </w:rPr>
        <w:t>Policy Implications</w:t>
      </w:r>
    </w:p>
    <w:p w:rsidR="00041EE1" w:rsidRDefault="00041EE1">
      <w:pPr>
        <w:pStyle w:val="1Background"/>
        <w:spacing w:line="360" w:lineRule="auto"/>
        <w:pPrChange w:id="4252" w:author="shkim" w:date="2010-09-07T19:53:00Z">
          <w:pPr>
            <w:pStyle w:val="1Background"/>
            <w:ind w:left="760"/>
          </w:pPr>
        </w:pPrChange>
      </w:pPr>
    </w:p>
    <w:p w:rsidR="00041EE1" w:rsidRDefault="00223C46">
      <w:pPr>
        <w:pStyle w:val="Text"/>
        <w:jc w:val="both"/>
        <w:rPr>
          <w:del w:id="4253" w:author="shkim" w:date="2010-09-07T19:24:00Z"/>
        </w:rPr>
        <w:pPrChange w:id="4254" w:author="shkim" w:date="2010-09-07T19:53:00Z">
          <w:pPr>
            <w:pStyle w:val="Text"/>
          </w:pPr>
        </w:pPrChange>
      </w:pPr>
      <w:r>
        <w:rPr>
          <w:rFonts w:hint="eastAsia"/>
        </w:rPr>
        <w:t>When it comes to artists</w:t>
      </w:r>
      <w:r>
        <w:t>’</w:t>
      </w:r>
      <w:r>
        <w:rPr>
          <w:rFonts w:hint="eastAsia"/>
        </w:rPr>
        <w:t xml:space="preserve"> labour, a little knowledge </w:t>
      </w:r>
      <w:r w:rsidR="000418D6">
        <w:rPr>
          <w:rFonts w:hint="eastAsia"/>
        </w:rPr>
        <w:t>of</w:t>
      </w:r>
      <w:r>
        <w:rPr>
          <w:rFonts w:hint="eastAsia"/>
        </w:rPr>
        <w:t xml:space="preserve"> the strong </w:t>
      </w:r>
      <w:del w:id="4255" w:author="shkim" w:date="2010-09-07T18:33:00Z">
        <w:r w:rsidDel="00655486">
          <w:rPr>
            <w:rFonts w:hint="eastAsia"/>
          </w:rPr>
          <w:delText xml:space="preserve">work </w:delText>
        </w:r>
      </w:del>
      <w:r>
        <w:rPr>
          <w:rFonts w:hint="eastAsia"/>
        </w:rPr>
        <w:t xml:space="preserve">preference </w:t>
      </w:r>
      <w:ins w:id="4256" w:author="shkim" w:date="2010-09-07T18:33:00Z">
        <w:r w:rsidR="00655486">
          <w:rPr>
            <w:rFonts w:hint="eastAsia"/>
          </w:rPr>
          <w:t>for</w:t>
        </w:r>
      </w:ins>
      <w:del w:id="4257" w:author="shkim" w:date="2010-09-07T18:33:00Z">
        <w:r w:rsidDel="00655486">
          <w:rPr>
            <w:rFonts w:hint="eastAsia"/>
          </w:rPr>
          <w:delText>on</w:delText>
        </w:r>
      </w:del>
      <w:r>
        <w:rPr>
          <w:rFonts w:hint="eastAsia"/>
        </w:rPr>
        <w:t xml:space="preserve"> their </w:t>
      </w:r>
      <w:r w:rsidR="00433906">
        <w:t>PAO</w:t>
      </w:r>
      <w:r>
        <w:rPr>
          <w:rFonts w:hint="eastAsia"/>
        </w:rPr>
        <w:t xml:space="preserve"> and insufficient earning</w:t>
      </w:r>
      <w:ins w:id="4258" w:author="shkim" w:date="2010-09-07T18:32:00Z">
        <w:r w:rsidR="00655486">
          <w:rPr>
            <w:rFonts w:hint="eastAsia"/>
          </w:rPr>
          <w:t>s</w:t>
        </w:r>
      </w:ins>
      <w:r>
        <w:rPr>
          <w:rFonts w:hint="eastAsia"/>
        </w:rPr>
        <w:t xml:space="preserve"> from the work</w:t>
      </w:r>
      <w:r w:rsidR="00FF1527">
        <w:rPr>
          <w:rFonts w:hint="eastAsia"/>
        </w:rPr>
        <w:t xml:space="preserve"> has known. The information is certainly useful to expand our understanding </w:t>
      </w:r>
      <w:r w:rsidR="007A3330">
        <w:rPr>
          <w:rFonts w:hint="eastAsia"/>
        </w:rPr>
        <w:t xml:space="preserve">on </w:t>
      </w:r>
      <w:r w:rsidR="00FF1527">
        <w:rPr>
          <w:rFonts w:hint="eastAsia"/>
        </w:rPr>
        <w:t xml:space="preserve">the unique labour in creative fields. However, the economic theories </w:t>
      </w:r>
      <w:del w:id="4259" w:author="shkim" w:date="2010-09-07T18:34:00Z">
        <w:r w:rsidR="00C61636" w:rsidDel="00655486">
          <w:delText xml:space="preserve">appear </w:delText>
        </w:r>
      </w:del>
      <w:ins w:id="4260" w:author="shkim" w:date="2010-09-07T18:34:00Z">
        <w:r w:rsidR="00655486">
          <w:rPr>
            <w:rFonts w:hint="eastAsia"/>
          </w:rPr>
          <w:t>seem</w:t>
        </w:r>
        <w:r w:rsidR="00655486">
          <w:t xml:space="preserve"> </w:t>
        </w:r>
      </w:ins>
      <w:del w:id="4261" w:author="shkim" w:date="2010-09-07T18:35:00Z">
        <w:r w:rsidR="00C61636" w:rsidDel="00655486">
          <w:delText>to</w:delText>
        </w:r>
        <w:r w:rsidR="00C61636" w:rsidDel="00655486">
          <w:rPr>
            <w:rFonts w:hint="eastAsia"/>
          </w:rPr>
          <w:delText xml:space="preserve"> </w:delText>
        </w:r>
        <w:r w:rsidR="007A3330" w:rsidDel="00655486">
          <w:rPr>
            <w:rFonts w:hint="eastAsia"/>
          </w:rPr>
          <w:delText>convey</w:delText>
        </w:r>
      </w:del>
      <w:ins w:id="4262" w:author="shkim" w:date="2010-09-07T18:35:00Z">
        <w:r w:rsidR="00655486">
          <w:rPr>
            <w:rFonts w:hint="eastAsia"/>
          </w:rPr>
          <w:t>to convey</w:t>
        </w:r>
      </w:ins>
      <w:r w:rsidR="00FF1527">
        <w:rPr>
          <w:rFonts w:hint="eastAsia"/>
        </w:rPr>
        <w:t xml:space="preserve"> </w:t>
      </w:r>
      <w:r w:rsidR="00FF1527" w:rsidRPr="004158F2">
        <w:rPr>
          <w:rFonts w:hint="eastAsia"/>
        </w:rPr>
        <w:t>limitatio</w:t>
      </w:r>
      <w:r w:rsidR="00CB6E61" w:rsidRPr="00CB6E61">
        <w:rPr>
          <w:rPrChange w:id="4263" w:author="shkim" w:date="2010-09-07T19:22:00Z">
            <w:rPr>
              <w:sz w:val="16"/>
              <w:szCs w:val="16"/>
            </w:rPr>
          </w:rPrChange>
        </w:rPr>
        <w:t>n</w:t>
      </w:r>
      <w:del w:id="4264" w:author="shkim" w:date="2010-09-07T18:35:00Z">
        <w:r w:rsidR="00CB6E61" w:rsidRPr="00CB6E61">
          <w:rPr>
            <w:rPrChange w:id="4265" w:author="shkim" w:date="2010-09-07T19:22:00Z">
              <w:rPr>
                <w:sz w:val="16"/>
                <w:szCs w:val="16"/>
              </w:rPr>
            </w:rPrChange>
          </w:rPr>
          <w:delText>s when applied to reality</w:delText>
        </w:r>
      </w:del>
      <w:ins w:id="4266" w:author="shkim" w:date="2010-09-07T18:35:00Z">
        <w:r w:rsidR="00CB6E61" w:rsidRPr="00CB6E61">
          <w:rPr>
            <w:rPrChange w:id="4267" w:author="shkim" w:date="2010-09-07T19:22:00Z">
              <w:rPr>
                <w:sz w:val="16"/>
                <w:szCs w:val="16"/>
              </w:rPr>
            </w:rPrChange>
          </w:rPr>
          <w:t>s</w:t>
        </w:r>
      </w:ins>
      <w:r w:rsidR="00CB6E61" w:rsidRPr="00CB6E61">
        <w:rPr>
          <w:rPrChange w:id="4268" w:author="shkim" w:date="2010-09-07T19:22:00Z">
            <w:rPr>
              <w:sz w:val="16"/>
              <w:szCs w:val="16"/>
            </w:rPr>
          </w:rPrChange>
        </w:rPr>
        <w:t>. This is because it may not be possible to bring the information of the diverse status of artists in the labour market under the simplified structure of artists in the theories. The artists’</w:t>
      </w:r>
      <w:r w:rsidR="000B3E7C">
        <w:rPr>
          <w:rFonts w:hint="eastAsia"/>
        </w:rPr>
        <w:t xml:space="preserve"> work preference model can explain only </w:t>
      </w:r>
      <w:r w:rsidR="000B3E7C">
        <w:t>‘</w:t>
      </w:r>
      <w:r w:rsidR="000B3E7C">
        <w:rPr>
          <w:rFonts w:hint="eastAsia"/>
        </w:rPr>
        <w:t>driven artists</w:t>
      </w:r>
      <w:r w:rsidR="000B3E7C">
        <w:t>’</w:t>
      </w:r>
      <w:r w:rsidR="000B3E7C">
        <w:rPr>
          <w:rFonts w:hint="eastAsia"/>
        </w:rPr>
        <w:t xml:space="preserve"> who have almost </w:t>
      </w:r>
      <w:r w:rsidR="000B3E7C">
        <w:t>absolute</w:t>
      </w:r>
      <w:r w:rsidR="000B3E7C">
        <w:rPr>
          <w:rFonts w:hint="eastAsia"/>
        </w:rPr>
        <w:t xml:space="preserve"> </w:t>
      </w:r>
      <w:r w:rsidR="00D3506A">
        <w:rPr>
          <w:rFonts w:hint="eastAsia"/>
        </w:rPr>
        <w:t xml:space="preserve">desire for arts work. </w:t>
      </w:r>
      <w:r w:rsidR="00845936">
        <w:rPr>
          <w:rFonts w:hint="eastAsia"/>
        </w:rPr>
        <w:t xml:space="preserve">However, </w:t>
      </w:r>
      <w:r w:rsidR="00D30E87">
        <w:rPr>
          <w:rFonts w:hint="eastAsia"/>
        </w:rPr>
        <w:t xml:space="preserve">this assumption of </w:t>
      </w:r>
      <w:r w:rsidR="00D30E87">
        <w:t>‘</w:t>
      </w:r>
      <w:r w:rsidR="00D30E87">
        <w:rPr>
          <w:rFonts w:hint="eastAsia"/>
        </w:rPr>
        <w:t>driven artists</w:t>
      </w:r>
      <w:r w:rsidR="00D30E87">
        <w:t>’</w:t>
      </w:r>
      <w:r w:rsidR="00D30E87">
        <w:rPr>
          <w:rFonts w:hint="eastAsia"/>
        </w:rPr>
        <w:t xml:space="preserve"> do</w:t>
      </w:r>
      <w:r w:rsidR="00433906">
        <w:t>es</w:t>
      </w:r>
      <w:r w:rsidR="00D30E87">
        <w:rPr>
          <w:rFonts w:hint="eastAsia"/>
        </w:rPr>
        <w:t xml:space="preserve"> not cover the broad range of spectrum of artists. </w:t>
      </w:r>
      <w:commentRangeStart w:id="4269"/>
      <w:r w:rsidR="00433906">
        <w:t>M</w:t>
      </w:r>
      <w:r w:rsidR="00175F28">
        <w:rPr>
          <w:rFonts w:hint="eastAsia"/>
        </w:rPr>
        <w:t xml:space="preserve">ore specific </w:t>
      </w:r>
      <w:r w:rsidR="00175F28">
        <w:t>subjec</w:t>
      </w:r>
      <w:r w:rsidR="00175F28">
        <w:rPr>
          <w:rFonts w:hint="eastAsia"/>
        </w:rPr>
        <w:t>t</w:t>
      </w:r>
      <w:ins w:id="4270" w:author="shkim" w:date="2010-09-07T18:37:00Z">
        <w:r w:rsidR="00655486">
          <w:rPr>
            <w:rFonts w:hint="eastAsia"/>
          </w:rPr>
          <w:t>s</w:t>
        </w:r>
      </w:ins>
      <w:del w:id="4271" w:author="shkim" w:date="2010-09-07T18:37:00Z">
        <w:r w:rsidR="00175F28" w:rsidDel="00655486">
          <w:rPr>
            <w:rFonts w:hint="eastAsia"/>
          </w:rPr>
          <w:delText xml:space="preserve"> </w:delText>
        </w:r>
      </w:del>
      <w:ins w:id="4272" w:author="shkim" w:date="2010-09-07T18:37:00Z">
        <w:r w:rsidR="00655486">
          <w:rPr>
            <w:rFonts w:hint="eastAsia"/>
          </w:rPr>
          <w:t xml:space="preserve"> </w:t>
        </w:r>
      </w:ins>
      <w:r w:rsidR="00175F28">
        <w:rPr>
          <w:rFonts w:hint="eastAsia"/>
        </w:rPr>
        <w:t xml:space="preserve">than the general concept of artists, and </w:t>
      </w:r>
      <w:r w:rsidR="00064724">
        <w:rPr>
          <w:rFonts w:hint="eastAsia"/>
        </w:rPr>
        <w:t xml:space="preserve">more segmentation of </w:t>
      </w:r>
      <w:r w:rsidR="00064724">
        <w:t>subjects</w:t>
      </w:r>
      <w:r w:rsidR="00064724">
        <w:rPr>
          <w:rFonts w:hint="eastAsia"/>
        </w:rPr>
        <w:t xml:space="preserve"> by their PAO, economic condition and other demographics </w:t>
      </w:r>
      <w:ins w:id="4273" w:author="shkim" w:date="2010-09-06T23:09:00Z">
        <w:r w:rsidR="002759C8">
          <w:rPr>
            <w:rFonts w:hint="eastAsia"/>
          </w:rPr>
          <w:t>are</w:t>
        </w:r>
      </w:ins>
      <w:del w:id="4274" w:author="shkim" w:date="2010-09-06T23:09:00Z">
        <w:r w:rsidR="00064724" w:rsidDel="002759C8">
          <w:rPr>
            <w:rFonts w:hint="eastAsia"/>
          </w:rPr>
          <w:delText>is</w:delText>
        </w:r>
      </w:del>
      <w:r w:rsidR="00E849D4">
        <w:rPr>
          <w:rFonts w:hint="eastAsia"/>
        </w:rPr>
        <w:t xml:space="preserve"> required to apply the theories</w:t>
      </w:r>
      <w:commentRangeEnd w:id="4269"/>
      <w:r w:rsidR="00433906">
        <w:rPr>
          <w:rStyle w:val="CommentReference"/>
          <w:lang w:val="nl-NL" w:eastAsia="nl-NL"/>
        </w:rPr>
        <w:commentReference w:id="4269"/>
      </w:r>
      <w:r w:rsidR="00E849D4">
        <w:rPr>
          <w:rFonts w:hint="eastAsia"/>
        </w:rPr>
        <w:t>.</w:t>
      </w:r>
      <w:ins w:id="4275" w:author="shkim" w:date="2010-09-07T19:32:00Z">
        <w:r w:rsidR="00492845">
          <w:rPr>
            <w:rFonts w:hint="eastAsia"/>
          </w:rPr>
          <w:t xml:space="preserve"> </w:t>
        </w:r>
      </w:ins>
    </w:p>
    <w:p w:rsidR="00041EE1" w:rsidRDefault="000418D6">
      <w:pPr>
        <w:pStyle w:val="Text"/>
        <w:jc w:val="both"/>
        <w:pPrChange w:id="4276" w:author="shkim" w:date="2010-09-07T19:53:00Z">
          <w:pPr>
            <w:pStyle w:val="Text"/>
            <w:ind w:firstLine="800"/>
          </w:pPr>
        </w:pPrChange>
      </w:pPr>
      <w:r>
        <w:rPr>
          <w:rFonts w:hint="eastAsia"/>
        </w:rPr>
        <w:t xml:space="preserve">Since labour policies could make effects when they focus </w:t>
      </w:r>
      <w:ins w:id="4277" w:author="shkim" w:date="2010-09-07T18:38:00Z">
        <w:r w:rsidR="00655486">
          <w:rPr>
            <w:rFonts w:hint="eastAsia"/>
          </w:rPr>
          <w:t xml:space="preserve">on </w:t>
        </w:r>
      </w:ins>
      <w:r>
        <w:rPr>
          <w:rFonts w:hint="eastAsia"/>
        </w:rPr>
        <w:t>concrete</w:t>
      </w:r>
      <w:r w:rsidR="00064724">
        <w:rPr>
          <w:rFonts w:hint="eastAsia"/>
        </w:rPr>
        <w:t xml:space="preserve"> </w:t>
      </w:r>
      <w:r>
        <w:rPr>
          <w:rFonts w:hint="eastAsia"/>
        </w:rPr>
        <w:t xml:space="preserve">targets and objectives, it is necessary to divide teaching artists in </w:t>
      </w:r>
      <w:r w:rsidR="00A51D8A" w:rsidRPr="00A51D8A">
        <w:t>the ASP</w:t>
      </w:r>
      <w:r>
        <w:rPr>
          <w:rFonts w:hint="eastAsia"/>
        </w:rPr>
        <w:t xml:space="preserve"> into diverse work force groups. In this </w:t>
      </w:r>
      <w:r w:rsidR="00F42CEF">
        <w:rPr>
          <w:rFonts w:hint="eastAsia"/>
        </w:rPr>
        <w:t>thesis</w:t>
      </w:r>
      <w:r>
        <w:rPr>
          <w:rFonts w:hint="eastAsia"/>
        </w:rPr>
        <w:t xml:space="preserve">, </w:t>
      </w:r>
      <w:r w:rsidR="00E849D4">
        <w:rPr>
          <w:rFonts w:hint="eastAsia"/>
        </w:rPr>
        <w:t>teaching artists are taken as a specific subject</w:t>
      </w:r>
      <w:ins w:id="4278" w:author="shkim" w:date="2010-09-07T18:39:00Z">
        <w:r w:rsidR="00655486">
          <w:rPr>
            <w:rFonts w:hint="eastAsia"/>
          </w:rPr>
          <w:t>,</w:t>
        </w:r>
      </w:ins>
      <w:r w:rsidR="00E849D4">
        <w:rPr>
          <w:rFonts w:hint="eastAsia"/>
        </w:rPr>
        <w:t xml:space="preserve"> and their</w:t>
      </w:r>
      <w:r>
        <w:rPr>
          <w:rFonts w:hint="eastAsia"/>
        </w:rPr>
        <w:t xml:space="preserve"> PAO</w:t>
      </w:r>
      <w:r w:rsidR="009D58ED">
        <w:rPr>
          <w:rFonts w:hint="eastAsia"/>
        </w:rPr>
        <w:t xml:space="preserve">, teaching discipline, gender, age, educational </w:t>
      </w:r>
      <w:r w:rsidR="009D58ED">
        <w:t>level</w:t>
      </w:r>
      <w:r w:rsidR="009D58ED">
        <w:rPr>
          <w:rFonts w:hint="eastAsia"/>
        </w:rPr>
        <w:t>, teach qualification, career and self-evaluation are adopted as the standard</w:t>
      </w:r>
      <w:ins w:id="4279" w:author="shkim" w:date="2010-09-07T19:23:00Z">
        <w:r w:rsidR="00A513C5">
          <w:rPr>
            <w:rFonts w:hint="eastAsia"/>
          </w:rPr>
          <w:t>s</w:t>
        </w:r>
      </w:ins>
      <w:r w:rsidR="009D58ED">
        <w:rPr>
          <w:rFonts w:hint="eastAsia"/>
        </w:rPr>
        <w:t xml:space="preserve"> of the segmentation.</w:t>
      </w:r>
    </w:p>
    <w:p w:rsidR="00041EE1" w:rsidRDefault="00175F28">
      <w:pPr>
        <w:pStyle w:val="Text"/>
        <w:ind w:firstLine="800"/>
        <w:jc w:val="both"/>
        <w:pPrChange w:id="4280" w:author="shkim" w:date="2010-09-06T13:16:00Z">
          <w:pPr>
            <w:pStyle w:val="Text"/>
            <w:ind w:firstLine="800"/>
          </w:pPr>
        </w:pPrChange>
      </w:pPr>
      <w:r>
        <w:rPr>
          <w:rFonts w:hint="eastAsia"/>
        </w:rPr>
        <w:t>According to the artists</w:t>
      </w:r>
      <w:r>
        <w:t>’</w:t>
      </w:r>
      <w:r>
        <w:rPr>
          <w:rFonts w:hint="eastAsia"/>
        </w:rPr>
        <w:t xml:space="preserve"> work preference theory, teaching artists</w:t>
      </w:r>
      <w:r>
        <w:t>’</w:t>
      </w:r>
      <w:r>
        <w:rPr>
          <w:rFonts w:hint="eastAsia"/>
        </w:rPr>
        <w:t xml:space="preserve"> work preference for </w:t>
      </w:r>
      <w:r w:rsidR="005E3B33">
        <w:rPr>
          <w:rFonts w:hint="eastAsia"/>
        </w:rPr>
        <w:t xml:space="preserve">the </w:t>
      </w:r>
      <w:r>
        <w:rPr>
          <w:rFonts w:hint="eastAsia"/>
        </w:rPr>
        <w:t xml:space="preserve">ASP would be expressed by less willingness to reduce time spent in </w:t>
      </w:r>
      <w:r w:rsidR="005E3B33">
        <w:rPr>
          <w:rFonts w:hint="eastAsia"/>
        </w:rPr>
        <w:t xml:space="preserve">the </w:t>
      </w:r>
      <w:r>
        <w:rPr>
          <w:rFonts w:hint="eastAsia"/>
        </w:rPr>
        <w:t>ASP as wage rate increases.</w:t>
      </w:r>
      <w:r w:rsidR="00350EF5">
        <w:rPr>
          <w:rFonts w:hint="eastAsia"/>
        </w:rPr>
        <w:t xml:space="preserve"> </w:t>
      </w:r>
      <w:r w:rsidR="000F2920">
        <w:t>O</w:t>
      </w:r>
      <w:r w:rsidR="00350EF5">
        <w:rPr>
          <w:rFonts w:hint="eastAsia"/>
        </w:rPr>
        <w:t>ther conditioning of current wage rate or decreasing wage rate take</w:t>
      </w:r>
      <w:ins w:id="4281" w:author="shkim" w:date="2010-09-07T18:40:00Z">
        <w:r w:rsidR="00655486">
          <w:rPr>
            <w:rFonts w:hint="eastAsia"/>
          </w:rPr>
          <w:t>s</w:t>
        </w:r>
      </w:ins>
      <w:r w:rsidR="00350EF5">
        <w:rPr>
          <w:rFonts w:hint="eastAsia"/>
        </w:rPr>
        <w:t xml:space="preserve"> a role to observe </w:t>
      </w:r>
      <w:ins w:id="4282" w:author="shkim" w:date="2010-09-07T19:25:00Z">
        <w:r w:rsidR="00A513C5">
          <w:rPr>
            <w:rFonts w:hint="eastAsia"/>
          </w:rPr>
          <w:t>teaching artists</w:t>
        </w:r>
        <w:r w:rsidR="00A513C5">
          <w:t>’</w:t>
        </w:r>
        <w:r w:rsidR="00A513C5">
          <w:rPr>
            <w:rFonts w:hint="eastAsia"/>
          </w:rPr>
          <w:t xml:space="preserve"> </w:t>
        </w:r>
      </w:ins>
      <w:del w:id="4283" w:author="shkim" w:date="2010-09-07T19:25:00Z">
        <w:r w:rsidR="00350EF5" w:rsidDel="00A513C5">
          <w:rPr>
            <w:rFonts w:hint="eastAsia"/>
          </w:rPr>
          <w:delText xml:space="preserve">their </w:delText>
        </w:r>
      </w:del>
      <w:r w:rsidR="00350EF5">
        <w:rPr>
          <w:rFonts w:hint="eastAsia"/>
        </w:rPr>
        <w:t xml:space="preserve">relative preference for </w:t>
      </w:r>
      <w:r w:rsidR="005E3B33">
        <w:rPr>
          <w:rFonts w:hint="eastAsia"/>
        </w:rPr>
        <w:t xml:space="preserve">the </w:t>
      </w:r>
      <w:r w:rsidR="00350EF5">
        <w:rPr>
          <w:rFonts w:hint="eastAsia"/>
        </w:rPr>
        <w:t xml:space="preserve">ASP. However, it must be more exact that this </w:t>
      </w:r>
      <w:ins w:id="4284" w:author="shkim" w:date="2010-09-07T18:40:00Z">
        <w:r w:rsidR="00655486">
          <w:rPr>
            <w:rFonts w:hint="eastAsia"/>
          </w:rPr>
          <w:t>thesis</w:t>
        </w:r>
      </w:ins>
      <w:del w:id="4285" w:author="shkim" w:date="2010-09-07T18:40:00Z">
        <w:r w:rsidR="00350EF5" w:rsidDel="00655486">
          <w:rPr>
            <w:rFonts w:hint="eastAsia"/>
          </w:rPr>
          <w:delText>study</w:delText>
        </w:r>
      </w:del>
      <w:r w:rsidR="00350EF5">
        <w:rPr>
          <w:rFonts w:hint="eastAsia"/>
        </w:rPr>
        <w:t xml:space="preserve"> observes the relationship between teaching artists</w:t>
      </w:r>
      <w:r w:rsidR="00350EF5">
        <w:t>’</w:t>
      </w:r>
      <w:r w:rsidR="00350EF5">
        <w:rPr>
          <w:rFonts w:hint="eastAsia"/>
        </w:rPr>
        <w:t xml:space="preserve"> preference for time </w:t>
      </w:r>
      <w:r w:rsidR="00841D0F">
        <w:rPr>
          <w:rFonts w:hint="eastAsia"/>
        </w:rPr>
        <w:t xml:space="preserve">for their own PAO </w:t>
      </w:r>
      <w:r w:rsidR="00350EF5">
        <w:rPr>
          <w:rFonts w:hint="eastAsia"/>
        </w:rPr>
        <w:t>and earning</w:t>
      </w:r>
      <w:ins w:id="4286" w:author="shkim" w:date="2010-09-07T19:58:00Z">
        <w:r w:rsidR="00F150F1">
          <w:rPr>
            <w:rFonts w:hint="eastAsia"/>
          </w:rPr>
          <w:t>s</w:t>
        </w:r>
      </w:ins>
      <w:r w:rsidR="00E32B0F">
        <w:rPr>
          <w:rFonts w:hint="eastAsia"/>
        </w:rPr>
        <w:t xml:space="preserve"> in </w:t>
      </w:r>
      <w:r w:rsidR="005E3B33">
        <w:rPr>
          <w:rFonts w:hint="eastAsia"/>
        </w:rPr>
        <w:t xml:space="preserve">the </w:t>
      </w:r>
      <w:r w:rsidR="00E32B0F">
        <w:rPr>
          <w:rFonts w:hint="eastAsia"/>
        </w:rPr>
        <w:t>ASP</w:t>
      </w:r>
      <w:r w:rsidR="00350EF5">
        <w:rPr>
          <w:rFonts w:hint="eastAsia"/>
        </w:rPr>
        <w:t>.</w:t>
      </w:r>
      <w:r w:rsidR="00E32B0F">
        <w:rPr>
          <w:rFonts w:hint="eastAsia"/>
        </w:rPr>
        <w:t xml:space="preserve"> That is to say, if a teaching artist willing to decrease work hours in </w:t>
      </w:r>
      <w:r w:rsidR="005E3B33">
        <w:rPr>
          <w:rFonts w:hint="eastAsia"/>
        </w:rPr>
        <w:t xml:space="preserve">the </w:t>
      </w:r>
      <w:r w:rsidR="00E32B0F">
        <w:rPr>
          <w:rFonts w:hint="eastAsia"/>
        </w:rPr>
        <w:t>ASP as wage rate increases, he or she has more preference for time than earning</w:t>
      </w:r>
      <w:ins w:id="4287" w:author="shkim" w:date="2010-09-07T19:26:00Z">
        <w:r w:rsidR="00A513C5">
          <w:rPr>
            <w:rFonts w:hint="eastAsia"/>
          </w:rPr>
          <w:t>s</w:t>
        </w:r>
      </w:ins>
      <w:r w:rsidR="00E32B0F">
        <w:rPr>
          <w:rFonts w:hint="eastAsia"/>
        </w:rPr>
        <w:t>. In contrast, even if two teaching artist</w:t>
      </w:r>
      <w:ins w:id="4288" w:author="shkim" w:date="2010-09-07T18:41:00Z">
        <w:r w:rsidR="00655486">
          <w:rPr>
            <w:rFonts w:hint="eastAsia"/>
          </w:rPr>
          <w:t>s</w:t>
        </w:r>
      </w:ins>
      <w:r w:rsidR="00E32B0F">
        <w:rPr>
          <w:rFonts w:hint="eastAsia"/>
        </w:rPr>
        <w:t xml:space="preserve"> desire to decrease work hours as wage rate increases, if one also decrease work hours as wage rate decreases while the other one increase work hours in the same condition, their employment circumstance</w:t>
      </w:r>
      <w:ins w:id="4289" w:author="shkim" w:date="2010-09-07T19:27:00Z">
        <w:r w:rsidR="00A513C5">
          <w:rPr>
            <w:rFonts w:hint="eastAsia"/>
          </w:rPr>
          <w:t>s</w:t>
        </w:r>
      </w:ins>
      <w:r w:rsidR="00E32B0F">
        <w:rPr>
          <w:rFonts w:hint="eastAsia"/>
        </w:rPr>
        <w:t xml:space="preserve"> or demographic characteristic</w:t>
      </w:r>
      <w:ins w:id="4290" w:author="shkim" w:date="2010-09-07T19:27:00Z">
        <w:r w:rsidR="00A513C5">
          <w:rPr>
            <w:rFonts w:hint="eastAsia"/>
          </w:rPr>
          <w:t>s</w:t>
        </w:r>
      </w:ins>
      <w:r w:rsidR="00E32B0F">
        <w:rPr>
          <w:rFonts w:hint="eastAsia"/>
        </w:rPr>
        <w:t xml:space="preserve"> could be different. </w:t>
      </w:r>
      <w:r w:rsidR="00841D0F">
        <w:rPr>
          <w:rFonts w:hint="eastAsia"/>
        </w:rPr>
        <w:t xml:space="preserve">This means that multi-dimensional approach is demanded </w:t>
      </w:r>
      <w:del w:id="4291" w:author="shkim" w:date="2010-09-07T18:42:00Z">
        <w:r w:rsidR="00841D0F" w:rsidDel="00243E1E">
          <w:rPr>
            <w:rFonts w:hint="eastAsia"/>
          </w:rPr>
          <w:delText xml:space="preserve">for </w:delText>
        </w:r>
      </w:del>
      <w:ins w:id="4292" w:author="shkim" w:date="2010-09-07T18:42:00Z">
        <w:r w:rsidR="00243E1E">
          <w:rPr>
            <w:rFonts w:hint="eastAsia"/>
          </w:rPr>
          <w:t xml:space="preserve">to </w:t>
        </w:r>
      </w:ins>
      <w:r w:rsidR="00841D0F">
        <w:rPr>
          <w:rFonts w:hint="eastAsia"/>
        </w:rPr>
        <w:t>verify</w:t>
      </w:r>
      <w:del w:id="4293" w:author="shkim" w:date="2010-09-07T18:42:00Z">
        <w:r w:rsidR="00841D0F" w:rsidDel="00243E1E">
          <w:rPr>
            <w:rFonts w:hint="eastAsia"/>
          </w:rPr>
          <w:delText>ing</w:delText>
        </w:r>
      </w:del>
      <w:r w:rsidR="00841D0F">
        <w:rPr>
          <w:rFonts w:hint="eastAsia"/>
        </w:rPr>
        <w:t xml:space="preserve"> artists</w:t>
      </w:r>
      <w:r w:rsidR="00841D0F">
        <w:t>’</w:t>
      </w:r>
      <w:r w:rsidR="00841D0F">
        <w:rPr>
          <w:rFonts w:hint="eastAsia"/>
        </w:rPr>
        <w:t xml:space="preserve"> work and artists</w:t>
      </w:r>
      <w:r w:rsidR="00841D0F">
        <w:t>’</w:t>
      </w:r>
      <w:r w:rsidR="00841D0F">
        <w:rPr>
          <w:rFonts w:hint="eastAsia"/>
        </w:rPr>
        <w:t xml:space="preserve"> attitude to the work. </w:t>
      </w:r>
    </w:p>
    <w:p w:rsidR="00041EE1" w:rsidRDefault="00841D0F">
      <w:pPr>
        <w:pStyle w:val="Text"/>
        <w:ind w:firstLine="800"/>
        <w:jc w:val="both"/>
        <w:pPrChange w:id="4294" w:author="shkim" w:date="2010-09-06T13:16:00Z">
          <w:pPr>
            <w:pStyle w:val="Text"/>
            <w:ind w:firstLine="800"/>
          </w:pPr>
        </w:pPrChange>
      </w:pPr>
      <w:r>
        <w:rPr>
          <w:rFonts w:hint="eastAsia"/>
        </w:rPr>
        <w:t xml:space="preserve">In this </w:t>
      </w:r>
      <w:ins w:id="4295" w:author="shkim" w:date="2010-09-07T18:42:00Z">
        <w:r w:rsidR="00243E1E">
          <w:rPr>
            <w:rFonts w:hint="eastAsia"/>
          </w:rPr>
          <w:t>thesi</w:t>
        </w:r>
      </w:ins>
      <w:r>
        <w:rPr>
          <w:rFonts w:hint="eastAsia"/>
        </w:rPr>
        <w:t>s</w:t>
      </w:r>
      <w:del w:id="4296" w:author="shkim" w:date="2010-09-07T18:42:00Z">
        <w:r w:rsidDel="00243E1E">
          <w:rPr>
            <w:rFonts w:hint="eastAsia"/>
          </w:rPr>
          <w:delText>tudy</w:delText>
        </w:r>
      </w:del>
      <w:r>
        <w:rPr>
          <w:rFonts w:hint="eastAsia"/>
        </w:rPr>
        <w:t xml:space="preserve">, </w:t>
      </w:r>
      <w:r w:rsidR="005E3B33">
        <w:rPr>
          <w:rFonts w:hint="eastAsia"/>
        </w:rPr>
        <w:t xml:space="preserve">the </w:t>
      </w:r>
      <w:r>
        <w:rPr>
          <w:rFonts w:hint="eastAsia"/>
        </w:rPr>
        <w:t>ASP is deemed an attractive arts-related work. Although the o</w:t>
      </w:r>
      <w:r w:rsidRPr="00C41CC0">
        <w:rPr>
          <w:rFonts w:hint="eastAsia"/>
        </w:rPr>
        <w:t>verall teaching artists</w:t>
      </w:r>
      <w:r>
        <w:t>’</w:t>
      </w:r>
      <w:r w:rsidRPr="00C41CC0">
        <w:rPr>
          <w:rFonts w:hint="eastAsia"/>
        </w:rPr>
        <w:t xml:space="preserve"> </w:t>
      </w:r>
      <w:r w:rsidRPr="00C41CC0">
        <w:t>willingness</w:t>
      </w:r>
      <w:r w:rsidRPr="00C41CC0">
        <w:rPr>
          <w:rFonts w:hint="eastAsia"/>
        </w:rPr>
        <w:t xml:space="preserve"> to reduce time spent in </w:t>
      </w:r>
      <w:r w:rsidR="005E3B33">
        <w:rPr>
          <w:rFonts w:hint="eastAsia"/>
        </w:rPr>
        <w:t xml:space="preserve">the </w:t>
      </w:r>
      <w:r w:rsidRPr="00C41CC0">
        <w:rPr>
          <w:rFonts w:hint="eastAsia"/>
        </w:rPr>
        <w:t xml:space="preserve">ASP </w:t>
      </w:r>
      <w:r>
        <w:rPr>
          <w:rFonts w:hint="eastAsia"/>
        </w:rPr>
        <w:t xml:space="preserve">is less </w:t>
      </w:r>
      <w:r w:rsidRPr="00C41CC0">
        <w:rPr>
          <w:rFonts w:hint="eastAsia"/>
        </w:rPr>
        <w:t>than that of Australian artists as wage rate increases</w:t>
      </w:r>
      <w:r>
        <w:rPr>
          <w:rFonts w:hint="eastAsia"/>
        </w:rPr>
        <w:t>,</w:t>
      </w:r>
      <w:r w:rsidRPr="00841D0F">
        <w:rPr>
          <w:rFonts w:hint="eastAsia"/>
        </w:rPr>
        <w:t xml:space="preserve"> </w:t>
      </w:r>
      <w:r>
        <w:rPr>
          <w:rFonts w:hint="eastAsia"/>
        </w:rPr>
        <w:t xml:space="preserve">the tendency to be </w:t>
      </w:r>
      <w:r>
        <w:t>negative</w:t>
      </w:r>
      <w:r>
        <w:rPr>
          <w:rFonts w:hint="eastAsia"/>
        </w:rPr>
        <w:t xml:space="preserve"> to better earning</w:t>
      </w:r>
      <w:ins w:id="4297" w:author="shkim" w:date="2010-09-07T18:42:00Z">
        <w:r w:rsidR="00243E1E">
          <w:rPr>
            <w:rFonts w:hint="eastAsia"/>
          </w:rPr>
          <w:t>s</w:t>
        </w:r>
      </w:ins>
      <w:r>
        <w:rPr>
          <w:rFonts w:hint="eastAsia"/>
        </w:rPr>
        <w:t xml:space="preserve"> which </w:t>
      </w:r>
      <w:r>
        <w:t>above</w:t>
      </w:r>
      <w:r>
        <w:rPr>
          <w:rFonts w:hint="eastAsia"/>
        </w:rPr>
        <w:t xml:space="preserve"> their minimum living cost is </w:t>
      </w:r>
      <w:r>
        <w:t>observed</w:t>
      </w:r>
      <w:r>
        <w:rPr>
          <w:rFonts w:hint="eastAsia"/>
        </w:rPr>
        <w:t xml:space="preserve">. Therefore, </w:t>
      </w:r>
      <w:r>
        <w:t>teaching</w:t>
      </w:r>
      <w:r>
        <w:rPr>
          <w:rFonts w:hint="eastAsia"/>
        </w:rPr>
        <w:t xml:space="preserve"> artists</w:t>
      </w:r>
      <w:r>
        <w:t>’</w:t>
      </w:r>
      <w:r>
        <w:rPr>
          <w:rFonts w:hint="eastAsia"/>
        </w:rPr>
        <w:t xml:space="preserve"> </w:t>
      </w:r>
      <w:r w:rsidRPr="00CA0EA7">
        <w:rPr>
          <w:rFonts w:hint="eastAsia"/>
        </w:rPr>
        <w:t xml:space="preserve">preference for time </w:t>
      </w:r>
      <w:r>
        <w:rPr>
          <w:rFonts w:hint="eastAsia"/>
        </w:rPr>
        <w:t>which is competing earning</w:t>
      </w:r>
      <w:ins w:id="4298" w:author="shkim" w:date="2010-09-07T19:28:00Z">
        <w:r w:rsidR="00A513C5">
          <w:rPr>
            <w:rFonts w:hint="eastAsia"/>
          </w:rPr>
          <w:t>s</w:t>
        </w:r>
      </w:ins>
      <w:r>
        <w:rPr>
          <w:rFonts w:hint="eastAsia"/>
        </w:rPr>
        <w:t xml:space="preserve"> </w:t>
      </w:r>
      <w:r w:rsidRPr="00CA0EA7">
        <w:rPr>
          <w:rFonts w:hint="eastAsia"/>
        </w:rPr>
        <w:t xml:space="preserve">could be relatively stronger than that of ordinary labours. </w:t>
      </w:r>
    </w:p>
    <w:p w:rsidR="00041EE1" w:rsidRDefault="008F74FD">
      <w:pPr>
        <w:pStyle w:val="Text"/>
        <w:ind w:firstLine="800"/>
        <w:jc w:val="both"/>
        <w:pPrChange w:id="4299" w:author="shkim" w:date="2010-09-06T13:16:00Z">
          <w:pPr>
            <w:pStyle w:val="Text"/>
            <w:ind w:firstLine="800"/>
          </w:pPr>
        </w:pPrChange>
      </w:pPr>
      <w:r>
        <w:rPr>
          <w:rFonts w:hint="eastAsia"/>
        </w:rPr>
        <w:lastRenderedPageBreak/>
        <w:t xml:space="preserve">The unique </w:t>
      </w:r>
      <w:r w:rsidR="005B214D">
        <w:rPr>
          <w:rFonts w:hint="eastAsia"/>
        </w:rPr>
        <w:t>location</w:t>
      </w:r>
      <w:r>
        <w:rPr>
          <w:rFonts w:hint="eastAsia"/>
        </w:rPr>
        <w:t xml:space="preserve"> of </w:t>
      </w:r>
      <w:r w:rsidR="005E3B33">
        <w:rPr>
          <w:rFonts w:hint="eastAsia"/>
        </w:rPr>
        <w:t xml:space="preserve">the </w:t>
      </w:r>
      <w:r>
        <w:rPr>
          <w:rFonts w:hint="eastAsia"/>
        </w:rPr>
        <w:t>ASP</w:t>
      </w:r>
      <w:r w:rsidR="005B214D">
        <w:rPr>
          <w:rFonts w:hint="eastAsia"/>
        </w:rPr>
        <w:t xml:space="preserve"> in artists</w:t>
      </w:r>
      <w:r w:rsidR="005B214D">
        <w:t>’</w:t>
      </w:r>
      <w:r w:rsidR="005B214D">
        <w:rPr>
          <w:rFonts w:hint="eastAsia"/>
        </w:rPr>
        <w:t xml:space="preserve"> work provides policy implications. The verified attractiveness of this job ensures the possibility to be a </w:t>
      </w:r>
      <w:del w:id="4300" w:author="shkim" w:date="2010-09-07T19:28:00Z">
        <w:r w:rsidR="005B214D" w:rsidDel="00A513C5">
          <w:rPr>
            <w:rFonts w:hint="eastAsia"/>
          </w:rPr>
          <w:delText xml:space="preserve">good </w:delText>
        </w:r>
      </w:del>
      <w:ins w:id="4301" w:author="shkim" w:date="2010-09-07T19:28:00Z">
        <w:r w:rsidR="00A513C5">
          <w:rPr>
            <w:rFonts w:hint="eastAsia"/>
          </w:rPr>
          <w:t xml:space="preserve">proper </w:t>
        </w:r>
      </w:ins>
      <w:r w:rsidR="005B214D">
        <w:rPr>
          <w:rFonts w:hint="eastAsia"/>
        </w:rPr>
        <w:t>artists</w:t>
      </w:r>
      <w:r w:rsidR="005B214D">
        <w:t>’</w:t>
      </w:r>
      <w:r w:rsidR="005B214D">
        <w:rPr>
          <w:rFonts w:hint="eastAsia"/>
        </w:rPr>
        <w:t xml:space="preserve"> </w:t>
      </w:r>
      <w:ins w:id="4302" w:author="shkim" w:date="2010-09-07T19:29:00Z">
        <w:r w:rsidR="00A513C5">
          <w:t>supplemental</w:t>
        </w:r>
        <w:r w:rsidR="00A513C5">
          <w:rPr>
            <w:rFonts w:hint="eastAsia"/>
          </w:rPr>
          <w:t xml:space="preserve"> </w:t>
        </w:r>
      </w:ins>
      <w:r w:rsidR="005B214D">
        <w:rPr>
          <w:rFonts w:hint="eastAsia"/>
        </w:rPr>
        <w:t xml:space="preserve">work. </w:t>
      </w:r>
      <w:r w:rsidR="00F7181E">
        <w:rPr>
          <w:rFonts w:hint="eastAsia"/>
        </w:rPr>
        <w:t>However, when considering their desired work hours</w:t>
      </w:r>
      <w:r w:rsidR="00D85E09">
        <w:rPr>
          <w:rFonts w:hint="eastAsia"/>
        </w:rPr>
        <w:t xml:space="preserve"> (14.12 hours)</w:t>
      </w:r>
      <w:r w:rsidR="00F7181E">
        <w:rPr>
          <w:rFonts w:hint="eastAsia"/>
        </w:rPr>
        <w:t xml:space="preserve"> in this program is higher under the current work condition, it is necessary to consider </w:t>
      </w:r>
      <w:ins w:id="4303" w:author="shkim" w:date="2010-09-07T19:29:00Z">
        <w:r w:rsidR="00A513C5">
          <w:rPr>
            <w:rFonts w:hint="eastAsia"/>
          </w:rPr>
          <w:t xml:space="preserve">to </w:t>
        </w:r>
      </w:ins>
      <w:r w:rsidR="00F7181E">
        <w:t>increas</w:t>
      </w:r>
      <w:ins w:id="4304" w:author="shkim" w:date="2010-09-07T19:29:00Z">
        <w:r w:rsidR="00A513C5">
          <w:rPr>
            <w:rFonts w:hint="eastAsia"/>
          </w:rPr>
          <w:t>e</w:t>
        </w:r>
      </w:ins>
      <w:del w:id="4305" w:author="shkim" w:date="2010-09-07T19:29:00Z">
        <w:r w:rsidR="00F7181E" w:rsidDel="00A513C5">
          <w:delText>ing</w:delText>
        </w:r>
      </w:del>
      <w:r w:rsidR="00F7181E">
        <w:rPr>
          <w:rFonts w:hint="eastAsia"/>
        </w:rPr>
        <w:t xml:space="preserve"> individuals</w:t>
      </w:r>
      <w:r w:rsidR="00F7181E">
        <w:t>’</w:t>
      </w:r>
      <w:r w:rsidR="00F7181E">
        <w:rPr>
          <w:rFonts w:hint="eastAsia"/>
        </w:rPr>
        <w:t xml:space="preserve"> work hours. Nonetheless, it may not mean full-time employment. Since teaching artists willing to</w:t>
      </w:r>
      <w:r w:rsidR="00D85E09">
        <w:rPr>
          <w:rFonts w:hint="eastAsia"/>
        </w:rPr>
        <w:t xml:space="preserve"> stop</w:t>
      </w:r>
      <w:r w:rsidR="00F7181E">
        <w:rPr>
          <w:rFonts w:hint="eastAsia"/>
        </w:rPr>
        <w:t xml:space="preserve"> increase time spent in </w:t>
      </w:r>
      <w:r w:rsidR="005E3B33">
        <w:rPr>
          <w:rFonts w:hint="eastAsia"/>
        </w:rPr>
        <w:t xml:space="preserve">the </w:t>
      </w:r>
      <w:r w:rsidR="00F7181E">
        <w:rPr>
          <w:rFonts w:hint="eastAsia"/>
        </w:rPr>
        <w:t>ASP at</w:t>
      </w:r>
      <w:r w:rsidR="00D85E09">
        <w:rPr>
          <w:rFonts w:hint="eastAsia"/>
        </w:rPr>
        <w:t xml:space="preserve"> a certain earning point (in the</w:t>
      </w:r>
      <w:r w:rsidR="00F7181E">
        <w:rPr>
          <w:rFonts w:hint="eastAsia"/>
        </w:rPr>
        <w:t xml:space="preserve"> survey, </w:t>
      </w:r>
      <w:r w:rsidR="00D85E09">
        <w:rPr>
          <w:rFonts w:hint="eastAsia"/>
        </w:rPr>
        <w:t xml:space="preserve">between 14.12 and 14.21 hours per a week), it is rather beneficial for them to allow time spent </w:t>
      </w:r>
      <w:ins w:id="4306" w:author="shkim" w:date="2010-09-07T19:30:00Z">
        <w:r w:rsidR="005054DB">
          <w:rPr>
            <w:rFonts w:hint="eastAsia"/>
          </w:rPr>
          <w:t xml:space="preserve">in other work </w:t>
        </w:r>
      </w:ins>
      <w:r w:rsidR="00D85E09">
        <w:rPr>
          <w:rFonts w:hint="eastAsia"/>
        </w:rPr>
        <w:t xml:space="preserve">besides </w:t>
      </w:r>
      <w:r w:rsidR="005E3B33">
        <w:rPr>
          <w:rFonts w:hint="eastAsia"/>
        </w:rPr>
        <w:t xml:space="preserve">the </w:t>
      </w:r>
      <w:r w:rsidR="00D85E09">
        <w:rPr>
          <w:rFonts w:hint="eastAsia"/>
        </w:rPr>
        <w:t xml:space="preserve">ASP.   </w:t>
      </w:r>
      <w:r w:rsidR="00F7181E">
        <w:rPr>
          <w:rFonts w:hint="eastAsia"/>
        </w:rPr>
        <w:t xml:space="preserve">      </w:t>
      </w:r>
      <w:r w:rsidR="005B214D">
        <w:rPr>
          <w:rFonts w:hint="eastAsia"/>
        </w:rPr>
        <w:t xml:space="preserve">  </w:t>
      </w:r>
      <w:r>
        <w:rPr>
          <w:rFonts w:hint="eastAsia"/>
        </w:rPr>
        <w:t xml:space="preserve">  </w:t>
      </w:r>
    </w:p>
    <w:p w:rsidR="00041EE1" w:rsidRDefault="00D85E09">
      <w:pPr>
        <w:pStyle w:val="Text"/>
        <w:jc w:val="both"/>
        <w:rPr>
          <w:del w:id="4307" w:author="shkim" w:date="2010-09-05T21:30:00Z"/>
        </w:rPr>
        <w:pPrChange w:id="4308" w:author="shkim" w:date="2010-09-06T13:16:00Z">
          <w:pPr>
            <w:pStyle w:val="Text"/>
          </w:pPr>
        </w:pPrChange>
      </w:pPr>
      <w:r>
        <w:rPr>
          <w:rFonts w:hint="eastAsia"/>
        </w:rPr>
        <w:tab/>
        <w:t xml:space="preserve">In addition, it is also required to take </w:t>
      </w:r>
      <w:r>
        <w:t>diversified</w:t>
      </w:r>
      <w:r>
        <w:rPr>
          <w:rFonts w:hint="eastAsia"/>
        </w:rPr>
        <w:t xml:space="preserve"> program operation according to the diverse groups of teaching artists.</w:t>
      </w:r>
      <w:r w:rsidR="008B57A1">
        <w:rPr>
          <w:rFonts w:hint="eastAsia"/>
        </w:rPr>
        <w:t xml:space="preserve"> In this study, </w:t>
      </w:r>
      <w:r w:rsidR="00184F5D">
        <w:rPr>
          <w:rFonts w:hint="eastAsia"/>
        </w:rPr>
        <w:t xml:space="preserve">the influence of </w:t>
      </w:r>
      <w:r w:rsidR="008B57A1">
        <w:rPr>
          <w:rFonts w:hint="eastAsia"/>
        </w:rPr>
        <w:t>individual</w:t>
      </w:r>
      <w:r w:rsidR="00184F5D">
        <w:rPr>
          <w:rFonts w:hint="eastAsia"/>
        </w:rPr>
        <w:t>s</w:t>
      </w:r>
      <w:r w:rsidR="00184F5D">
        <w:t>’</w:t>
      </w:r>
      <w:r w:rsidR="008B57A1">
        <w:rPr>
          <w:rFonts w:hint="eastAsia"/>
        </w:rPr>
        <w:t xml:space="preserve"> PAO, gender, age, educational level</w:t>
      </w:r>
      <w:r w:rsidR="00184F5D">
        <w:rPr>
          <w:rFonts w:hint="eastAsia"/>
        </w:rPr>
        <w:t>, career and self-evaluation on teaching artists</w:t>
      </w:r>
      <w:r w:rsidR="00184F5D">
        <w:t>’</w:t>
      </w:r>
      <w:r w:rsidR="00184F5D">
        <w:rPr>
          <w:rFonts w:hint="eastAsia"/>
        </w:rPr>
        <w:t xml:space="preserve"> work preference for </w:t>
      </w:r>
      <w:r w:rsidR="005E3B33">
        <w:rPr>
          <w:rFonts w:hint="eastAsia"/>
        </w:rPr>
        <w:t xml:space="preserve">the </w:t>
      </w:r>
      <w:r w:rsidR="00184F5D">
        <w:rPr>
          <w:rFonts w:hint="eastAsia"/>
        </w:rPr>
        <w:t xml:space="preserve">ASP is observed. </w:t>
      </w:r>
      <w:r w:rsidR="009A66F4">
        <w:rPr>
          <w:rFonts w:hint="eastAsia"/>
        </w:rPr>
        <w:t>In</w:t>
      </w:r>
      <w:r w:rsidR="0033754E">
        <w:rPr>
          <w:rFonts w:hint="eastAsia"/>
        </w:rPr>
        <w:t xml:space="preserve"> deciding policies on </w:t>
      </w:r>
      <w:r w:rsidR="009A66F4">
        <w:rPr>
          <w:rFonts w:hint="eastAsia"/>
        </w:rPr>
        <w:t xml:space="preserve">this program, it is recommended to use these standards and, </w:t>
      </w:r>
      <w:r w:rsidR="009A66F4">
        <w:t>furthermore</w:t>
      </w:r>
      <w:r w:rsidR="009A66F4">
        <w:rPr>
          <w:rFonts w:hint="eastAsia"/>
        </w:rPr>
        <w:t xml:space="preserve">, find </w:t>
      </w:r>
      <w:r w:rsidR="00184F5D">
        <w:t>correlation</w:t>
      </w:r>
      <w:r w:rsidR="00184F5D">
        <w:rPr>
          <w:rFonts w:hint="eastAsia"/>
        </w:rPr>
        <w:t xml:space="preserve"> among variables</w:t>
      </w:r>
      <w:r w:rsidR="009A66F4">
        <w:rPr>
          <w:rFonts w:hint="eastAsia"/>
        </w:rPr>
        <w:t xml:space="preserve">. Consequently, this empirical </w:t>
      </w:r>
      <w:r w:rsidR="009A66F4">
        <w:t>approach</w:t>
      </w:r>
      <w:r w:rsidR="009A66F4">
        <w:rPr>
          <w:rFonts w:hint="eastAsia"/>
        </w:rPr>
        <w:t xml:space="preserve"> to teaching artists</w:t>
      </w:r>
      <w:r w:rsidR="0033754E">
        <w:rPr>
          <w:rFonts w:hint="eastAsia"/>
        </w:rPr>
        <w:t xml:space="preserve"> could expand the knowledge on artists</w:t>
      </w:r>
      <w:r w:rsidR="0033754E">
        <w:t>’</w:t>
      </w:r>
      <w:r w:rsidR="0033754E">
        <w:rPr>
          <w:rFonts w:hint="eastAsia"/>
        </w:rPr>
        <w:t xml:space="preserve"> labour and </w:t>
      </w:r>
      <w:r w:rsidR="0033754E">
        <w:t>particularly</w:t>
      </w:r>
      <w:r w:rsidR="0033754E">
        <w:rPr>
          <w:rFonts w:hint="eastAsia"/>
        </w:rPr>
        <w:t xml:space="preserve"> arts-related job. </w:t>
      </w:r>
      <w:r w:rsidR="009A66F4">
        <w:rPr>
          <w:rFonts w:hint="eastAsia"/>
        </w:rPr>
        <w:t xml:space="preserve">  </w:t>
      </w:r>
      <w:r w:rsidR="00184F5D">
        <w:rPr>
          <w:rFonts w:hint="eastAsia"/>
        </w:rPr>
        <w:t xml:space="preserve">    </w:t>
      </w:r>
    </w:p>
    <w:p w:rsidR="00041EE1" w:rsidRDefault="00041EE1">
      <w:pPr>
        <w:pStyle w:val="Text"/>
        <w:jc w:val="both"/>
        <w:rPr>
          <w:del w:id="4309" w:author="shkim" w:date="2010-09-05T21:30:00Z"/>
        </w:rPr>
        <w:pPrChange w:id="4310" w:author="shkim" w:date="2010-09-06T13:16:00Z">
          <w:pPr>
            <w:pStyle w:val="Text"/>
          </w:pPr>
        </w:pPrChange>
      </w:pPr>
    </w:p>
    <w:p w:rsidR="00041EE1" w:rsidRDefault="00041EE1">
      <w:pPr>
        <w:pStyle w:val="Text"/>
        <w:jc w:val="both"/>
        <w:rPr>
          <w:del w:id="4311" w:author="shkim" w:date="2010-09-05T21:30:00Z"/>
        </w:rPr>
        <w:pPrChange w:id="4312" w:author="shkim" w:date="2010-09-06T13:16:00Z">
          <w:pPr>
            <w:pStyle w:val="1Background"/>
            <w:ind w:left="760"/>
          </w:pPr>
        </w:pPrChange>
      </w:pPr>
    </w:p>
    <w:p w:rsidR="00041EE1" w:rsidRDefault="00041EE1">
      <w:pPr>
        <w:pStyle w:val="Text"/>
        <w:jc w:val="both"/>
        <w:rPr>
          <w:del w:id="4313" w:author="shkim" w:date="2010-09-05T21:30:00Z"/>
        </w:rPr>
        <w:pPrChange w:id="4314" w:author="shkim" w:date="2010-09-06T13:16:00Z">
          <w:pPr>
            <w:pStyle w:val="1Background"/>
          </w:pPr>
        </w:pPrChange>
      </w:pPr>
    </w:p>
    <w:p w:rsidR="00041EE1" w:rsidRDefault="00041EE1">
      <w:pPr>
        <w:pStyle w:val="Text"/>
        <w:jc w:val="both"/>
        <w:rPr>
          <w:del w:id="4315" w:author="shkim" w:date="2010-09-05T21:30:00Z"/>
          <w:rFonts w:ascii="Batang" w:eastAsia="FangSong" w:hAnsi="Batang" w:hint="eastAsia"/>
          <w:b/>
          <w:sz w:val="36"/>
        </w:rPr>
        <w:pPrChange w:id="4316" w:author="shkim" w:date="2010-09-06T13:16:00Z">
          <w:pPr/>
        </w:pPrChange>
      </w:pPr>
    </w:p>
    <w:p w:rsidR="00041EE1" w:rsidRDefault="005D4C94">
      <w:pPr>
        <w:pStyle w:val="Text"/>
        <w:jc w:val="both"/>
        <w:rPr>
          <w:del w:id="4317" w:author="shkim" w:date="2010-09-07T18:31:00Z"/>
          <w:rFonts w:ascii="Batang" w:eastAsia="FangSong" w:hAnsi="Batang" w:hint="eastAsia"/>
          <w:b/>
          <w:sz w:val="36"/>
        </w:rPr>
        <w:pPrChange w:id="4318" w:author="shkim" w:date="2010-09-06T13:16:00Z">
          <w:pPr/>
        </w:pPrChange>
      </w:pPr>
      <w:del w:id="4319" w:author="shkim" w:date="2010-09-05T21:30:00Z">
        <w:r w:rsidRPr="005D3988" w:rsidDel="00EC193E">
          <w:rPr>
            <w:rFonts w:ascii="Batang" w:hAnsi="Batang"/>
          </w:rPr>
          <w:br w:type="page"/>
        </w:r>
      </w:del>
    </w:p>
    <w:p w:rsidR="00041EE1" w:rsidRDefault="00B303DA">
      <w:pPr>
        <w:pStyle w:val="Text"/>
        <w:jc w:val="both"/>
        <w:rPr>
          <w:ins w:id="4320" w:author="shkim" w:date="2010-09-06T20:47:00Z"/>
          <w:rFonts w:ascii="Batang" w:eastAsia="FangSong" w:hAnsi="Batang" w:hint="eastAsia"/>
          <w:b/>
          <w:sz w:val="36"/>
        </w:rPr>
        <w:pPrChange w:id="4321" w:author="shkim" w:date="2010-09-07T18:31:00Z">
          <w:pPr/>
        </w:pPrChange>
      </w:pPr>
      <w:ins w:id="4322" w:author="shkim" w:date="2010-09-06T20:47:00Z">
        <w:r>
          <w:rPr>
            <w:rFonts w:ascii="Batang" w:hAnsi="Batang" w:hint="eastAsia"/>
          </w:rPr>
          <w:br w:type="page"/>
        </w:r>
      </w:ins>
    </w:p>
    <w:p w:rsidR="00041EE1" w:rsidRDefault="006E33CE">
      <w:pPr>
        <w:pStyle w:val="Introduction"/>
        <w:numPr>
          <w:ins w:id="4323" w:author="shkim" w:date="2010-06-10T14:12:00Z"/>
        </w:numPr>
        <w:spacing w:line="360" w:lineRule="auto"/>
        <w:jc w:val="both"/>
        <w:pPrChange w:id="4324" w:author="shkim" w:date="2010-09-06T13:16:00Z">
          <w:pPr>
            <w:pStyle w:val="Introduction"/>
          </w:pPr>
        </w:pPrChange>
      </w:pPr>
      <w:r>
        <w:rPr>
          <w:rFonts w:ascii="Batang" w:hAnsi="Batang" w:hint="eastAsia"/>
        </w:rPr>
        <w:lastRenderedPageBreak/>
        <w:t>Ⅵ</w:t>
      </w:r>
      <w:r w:rsidRPr="006E33CE">
        <w:t>.</w:t>
      </w:r>
      <w:r w:rsidR="00A51D8A" w:rsidRPr="00A51D8A">
        <w:t xml:space="preserve"> Conclusion</w:t>
      </w:r>
    </w:p>
    <w:p w:rsidR="00041EE1" w:rsidRDefault="00041EE1">
      <w:pPr>
        <w:spacing w:line="360" w:lineRule="auto"/>
        <w:jc w:val="both"/>
        <w:rPr>
          <w:b/>
          <w:sz w:val="36"/>
          <w:lang w:val="en-GB" w:eastAsia="ko-KR"/>
        </w:rPr>
        <w:pPrChange w:id="4325" w:author="shkim" w:date="2010-09-06T13:16:00Z">
          <w:pPr>
            <w:spacing w:line="360" w:lineRule="auto"/>
          </w:pPr>
        </w:pPrChange>
      </w:pPr>
    </w:p>
    <w:p w:rsidR="00041EE1" w:rsidRDefault="00705E67">
      <w:pPr>
        <w:pStyle w:val="1"/>
        <w:spacing w:line="360" w:lineRule="auto"/>
        <w:ind w:leftChars="0" w:left="0"/>
        <w:jc w:val="both"/>
        <w:rPr>
          <w:lang w:val="en-GB" w:eastAsia="ko-KR"/>
        </w:rPr>
        <w:pPrChange w:id="4326" w:author="shkim" w:date="2010-09-06T13:16:00Z">
          <w:pPr>
            <w:pStyle w:val="1"/>
            <w:spacing w:line="360" w:lineRule="auto"/>
            <w:ind w:leftChars="0" w:left="0"/>
          </w:pPr>
        </w:pPrChange>
      </w:pPr>
      <w:r w:rsidRPr="00705E67">
        <w:rPr>
          <w:rFonts w:hint="eastAsia"/>
          <w:lang w:val="en-GB" w:eastAsia="ko-KR"/>
        </w:rPr>
        <w:t xml:space="preserve">What </w:t>
      </w:r>
      <w:r>
        <w:rPr>
          <w:rFonts w:hint="eastAsia"/>
          <w:lang w:val="en-GB" w:eastAsia="ko-KR"/>
        </w:rPr>
        <w:t xml:space="preserve">does </w:t>
      </w:r>
      <w:r w:rsidR="0001129F">
        <w:rPr>
          <w:rFonts w:hint="eastAsia"/>
          <w:i/>
          <w:lang w:val="en-GB" w:eastAsia="ko-KR"/>
        </w:rPr>
        <w:t xml:space="preserve">the </w:t>
      </w:r>
      <w:r w:rsidR="00F42CEF">
        <w:rPr>
          <w:rFonts w:hint="eastAsia"/>
          <w:i/>
          <w:lang w:val="en-GB" w:eastAsia="ko-KR"/>
        </w:rPr>
        <w:t>Artists in Schools Program (</w:t>
      </w:r>
      <w:r w:rsidR="0001129F">
        <w:rPr>
          <w:rFonts w:hint="eastAsia"/>
          <w:i/>
          <w:lang w:val="en-GB" w:eastAsia="ko-KR"/>
        </w:rPr>
        <w:t>ASP</w:t>
      </w:r>
      <w:r w:rsidR="00F42CEF">
        <w:rPr>
          <w:rFonts w:hint="eastAsia"/>
          <w:i/>
          <w:lang w:val="en-GB" w:eastAsia="ko-KR"/>
        </w:rPr>
        <w:t>)</w:t>
      </w:r>
      <w:r>
        <w:rPr>
          <w:rFonts w:hint="eastAsia"/>
          <w:lang w:val="en-GB" w:eastAsia="ko-KR"/>
        </w:rPr>
        <w:t>, an arts-related work mean</w:t>
      </w:r>
      <w:r w:rsidR="00A34686">
        <w:rPr>
          <w:rFonts w:hint="eastAsia"/>
          <w:lang w:val="en-GB" w:eastAsia="ko-KR"/>
        </w:rPr>
        <w:t>s</w:t>
      </w:r>
      <w:r>
        <w:rPr>
          <w:rFonts w:hint="eastAsia"/>
          <w:lang w:val="en-GB" w:eastAsia="ko-KR"/>
        </w:rPr>
        <w:t xml:space="preserve"> for artists? </w:t>
      </w:r>
      <w:r w:rsidR="00F36338">
        <w:rPr>
          <w:rFonts w:hint="eastAsia"/>
          <w:lang w:val="en-GB" w:eastAsia="ko-KR"/>
        </w:rPr>
        <w:t xml:space="preserve">The teaching job could be a </w:t>
      </w:r>
      <w:ins w:id="4327" w:author="shkim" w:date="2010-09-07T18:46:00Z">
        <w:r w:rsidR="0011650C">
          <w:rPr>
            <w:rFonts w:hint="eastAsia"/>
            <w:lang w:val="en-GB" w:eastAsia="ko-KR"/>
          </w:rPr>
          <w:t>primary artistic occupation (</w:t>
        </w:r>
      </w:ins>
      <w:r w:rsidR="0024364C">
        <w:rPr>
          <w:rFonts w:hint="eastAsia"/>
          <w:lang w:val="en-GB" w:eastAsia="ko-KR"/>
        </w:rPr>
        <w:t>PAO</w:t>
      </w:r>
      <w:ins w:id="4328" w:author="shkim" w:date="2010-09-07T18:46:00Z">
        <w:r w:rsidR="0011650C">
          <w:rPr>
            <w:rFonts w:hint="eastAsia"/>
            <w:lang w:val="en-GB" w:eastAsia="ko-KR"/>
          </w:rPr>
          <w:t>)</w:t>
        </w:r>
      </w:ins>
      <w:r w:rsidR="00CF7C00">
        <w:rPr>
          <w:rFonts w:hint="eastAsia"/>
          <w:lang w:val="en-GB" w:eastAsia="ko-KR"/>
        </w:rPr>
        <w:t xml:space="preserve"> for some. However, predominant portion</w:t>
      </w:r>
      <w:r w:rsidR="00F36338">
        <w:rPr>
          <w:rFonts w:hint="eastAsia"/>
          <w:lang w:val="en-GB" w:eastAsia="ko-KR"/>
        </w:rPr>
        <w:t xml:space="preserve"> of teaching artists consider </w:t>
      </w:r>
      <w:r w:rsidR="005E3B33">
        <w:rPr>
          <w:rFonts w:hint="eastAsia"/>
          <w:lang w:val="en-GB" w:eastAsia="ko-KR"/>
        </w:rPr>
        <w:t xml:space="preserve">the </w:t>
      </w:r>
      <w:r w:rsidR="00F36338">
        <w:rPr>
          <w:rFonts w:hint="eastAsia"/>
          <w:lang w:val="en-GB" w:eastAsia="ko-KR"/>
        </w:rPr>
        <w:t xml:space="preserve">ASP as only a </w:t>
      </w:r>
      <w:r w:rsidR="00F36338">
        <w:rPr>
          <w:lang w:val="en-GB" w:eastAsia="ko-KR"/>
        </w:rPr>
        <w:t>supplementary</w:t>
      </w:r>
      <w:r w:rsidR="00F36338">
        <w:rPr>
          <w:rFonts w:hint="eastAsia"/>
          <w:lang w:val="en-GB" w:eastAsia="ko-KR"/>
        </w:rPr>
        <w:t xml:space="preserve"> job which supports their living while maintaining their </w:t>
      </w:r>
      <w:r w:rsidR="00433906">
        <w:rPr>
          <w:lang w:val="en-GB" w:eastAsia="ko-KR"/>
        </w:rPr>
        <w:t>PAO</w:t>
      </w:r>
      <w:r w:rsidR="00F36338">
        <w:rPr>
          <w:rFonts w:hint="eastAsia"/>
          <w:lang w:val="en-GB" w:eastAsia="ko-KR"/>
        </w:rPr>
        <w:t xml:space="preserve"> besides</w:t>
      </w:r>
      <w:r w:rsidR="005E3B33">
        <w:rPr>
          <w:rFonts w:hint="eastAsia"/>
          <w:lang w:val="en-GB" w:eastAsia="ko-KR"/>
        </w:rPr>
        <w:t xml:space="preserve"> the</w:t>
      </w:r>
      <w:r w:rsidR="00F36338">
        <w:rPr>
          <w:rFonts w:hint="eastAsia"/>
          <w:lang w:val="en-GB" w:eastAsia="ko-KR"/>
        </w:rPr>
        <w:t xml:space="preserve"> ASP. In this study, </w:t>
      </w:r>
      <w:del w:id="4329" w:author="shkim" w:date="2010-09-07T18:45:00Z">
        <w:r w:rsidR="00CF7C00" w:rsidDel="0011650C">
          <w:rPr>
            <w:rFonts w:hint="eastAsia"/>
            <w:lang w:val="en-GB" w:eastAsia="ko-KR"/>
          </w:rPr>
          <w:delText xml:space="preserve">only </w:delText>
        </w:r>
      </w:del>
      <w:ins w:id="4330" w:author="shkim" w:date="2010-09-07T18:45:00Z">
        <w:r w:rsidR="0011650C">
          <w:rPr>
            <w:rFonts w:hint="eastAsia"/>
            <w:lang w:val="en-GB" w:eastAsia="ko-KR"/>
          </w:rPr>
          <w:t>ju</w:t>
        </w:r>
      </w:ins>
      <w:ins w:id="4331" w:author="shkim" w:date="2010-09-07T18:46:00Z">
        <w:r w:rsidR="0011650C">
          <w:rPr>
            <w:rFonts w:hint="eastAsia"/>
            <w:lang w:val="en-GB" w:eastAsia="ko-KR"/>
          </w:rPr>
          <w:t>st</w:t>
        </w:r>
      </w:ins>
      <w:ins w:id="4332" w:author="shkim" w:date="2010-09-07T18:45:00Z">
        <w:r w:rsidR="0011650C">
          <w:rPr>
            <w:rFonts w:hint="eastAsia"/>
            <w:lang w:val="en-GB" w:eastAsia="ko-KR"/>
          </w:rPr>
          <w:t xml:space="preserve"> </w:t>
        </w:r>
      </w:ins>
      <w:r w:rsidR="00CF7C00">
        <w:rPr>
          <w:rFonts w:hint="eastAsia"/>
          <w:lang w:val="en-GB" w:eastAsia="ko-KR"/>
        </w:rPr>
        <w:t xml:space="preserve">9.5% </w:t>
      </w:r>
      <w:r w:rsidR="006C5678">
        <w:rPr>
          <w:rFonts w:hint="eastAsia"/>
          <w:lang w:val="en-GB" w:eastAsia="ko-KR"/>
        </w:rPr>
        <w:t xml:space="preserve">of teaching artists are </w:t>
      </w:r>
      <w:r w:rsidR="00CF7C00">
        <w:rPr>
          <w:rFonts w:hint="eastAsia"/>
          <w:lang w:val="en-GB" w:eastAsia="ko-KR"/>
        </w:rPr>
        <w:t xml:space="preserve">only </w:t>
      </w:r>
      <w:r w:rsidR="006C5678">
        <w:rPr>
          <w:rFonts w:hint="eastAsia"/>
          <w:lang w:val="en-GB" w:eastAsia="ko-KR"/>
        </w:rPr>
        <w:t xml:space="preserve">engaged in </w:t>
      </w:r>
      <w:r w:rsidR="005E3B33">
        <w:rPr>
          <w:rFonts w:hint="eastAsia"/>
          <w:lang w:val="en-GB" w:eastAsia="ko-KR"/>
        </w:rPr>
        <w:t xml:space="preserve">the </w:t>
      </w:r>
      <w:r w:rsidR="006C5678">
        <w:rPr>
          <w:rFonts w:hint="eastAsia"/>
          <w:lang w:val="en-GB" w:eastAsia="ko-KR"/>
        </w:rPr>
        <w:t xml:space="preserve">ASP as a </w:t>
      </w:r>
      <w:r w:rsidR="00433906">
        <w:rPr>
          <w:rFonts w:hint="eastAsia"/>
          <w:lang w:val="en-GB" w:eastAsia="ko-KR"/>
        </w:rPr>
        <w:t>PAO</w:t>
      </w:r>
      <w:r w:rsidR="006C5678">
        <w:rPr>
          <w:rFonts w:hint="eastAsia"/>
          <w:lang w:val="en-GB" w:eastAsia="ko-KR"/>
        </w:rPr>
        <w:t xml:space="preserve">. </w:t>
      </w:r>
      <w:r w:rsidR="00845936">
        <w:rPr>
          <w:rFonts w:hint="eastAsia"/>
          <w:lang w:val="en-GB" w:eastAsia="ko-KR"/>
        </w:rPr>
        <w:t xml:space="preserve">However, </w:t>
      </w:r>
      <w:r w:rsidR="00CF7C00">
        <w:rPr>
          <w:rFonts w:hint="eastAsia"/>
          <w:lang w:val="en-GB" w:eastAsia="ko-KR"/>
        </w:rPr>
        <w:t xml:space="preserve">they </w:t>
      </w:r>
      <w:r w:rsidR="006C5678">
        <w:rPr>
          <w:rFonts w:hint="eastAsia"/>
          <w:lang w:val="en-GB" w:eastAsia="ko-KR"/>
        </w:rPr>
        <w:t xml:space="preserve">show </w:t>
      </w:r>
      <w:r w:rsidR="00CF7C00">
        <w:rPr>
          <w:rFonts w:hint="eastAsia"/>
          <w:lang w:val="en-GB" w:eastAsia="ko-KR"/>
        </w:rPr>
        <w:t>weak</w:t>
      </w:r>
      <w:r w:rsidR="0035129F">
        <w:rPr>
          <w:rFonts w:hint="eastAsia"/>
          <w:lang w:val="en-GB" w:eastAsia="ko-KR"/>
        </w:rPr>
        <w:t xml:space="preserve"> work preference for </w:t>
      </w:r>
      <w:r w:rsidR="005E3B33">
        <w:rPr>
          <w:rFonts w:hint="eastAsia"/>
          <w:lang w:val="en-GB" w:eastAsia="ko-KR"/>
        </w:rPr>
        <w:t xml:space="preserve">the </w:t>
      </w:r>
      <w:r w:rsidR="0035129F">
        <w:rPr>
          <w:rFonts w:hint="eastAsia"/>
          <w:lang w:val="en-GB" w:eastAsia="ko-KR"/>
        </w:rPr>
        <w:t>ASP, their PAO</w:t>
      </w:r>
      <w:r w:rsidR="006C5678">
        <w:rPr>
          <w:rFonts w:hint="eastAsia"/>
          <w:lang w:val="en-GB" w:eastAsia="ko-KR"/>
        </w:rPr>
        <w:t>.</w:t>
      </w:r>
      <w:r w:rsidR="0035129F">
        <w:rPr>
          <w:rFonts w:hint="eastAsia"/>
          <w:lang w:val="en-GB" w:eastAsia="ko-KR"/>
        </w:rPr>
        <w:t xml:space="preserve"> On the other hand, respondents who </w:t>
      </w:r>
      <w:del w:id="4333" w:author="shkim" w:date="2010-09-07T18:46:00Z">
        <w:r w:rsidR="0035129F" w:rsidDel="0011650C">
          <w:rPr>
            <w:rFonts w:hint="eastAsia"/>
            <w:lang w:val="en-GB" w:eastAsia="ko-KR"/>
          </w:rPr>
          <w:delText xml:space="preserve">are </w:delText>
        </w:r>
      </w:del>
      <w:r w:rsidR="0035129F">
        <w:rPr>
          <w:rFonts w:hint="eastAsia"/>
          <w:lang w:val="en-GB" w:eastAsia="ko-KR"/>
        </w:rPr>
        <w:t>engage</w:t>
      </w:r>
      <w:del w:id="4334" w:author="shkim" w:date="2010-09-07T18:46:00Z">
        <w:r w:rsidR="0035129F" w:rsidDel="0011650C">
          <w:rPr>
            <w:rFonts w:hint="eastAsia"/>
            <w:lang w:val="en-GB" w:eastAsia="ko-KR"/>
          </w:rPr>
          <w:delText>d</w:delText>
        </w:r>
      </w:del>
      <w:r w:rsidR="0035129F">
        <w:rPr>
          <w:rFonts w:hint="eastAsia"/>
          <w:lang w:val="en-GB" w:eastAsia="ko-KR"/>
        </w:rPr>
        <w:t xml:space="preserve"> in arts work besides </w:t>
      </w:r>
      <w:ins w:id="4335" w:author="shkim" w:date="2010-09-07T18:46:00Z">
        <w:r w:rsidR="0011650C">
          <w:rPr>
            <w:rFonts w:hint="eastAsia"/>
            <w:lang w:val="en-GB" w:eastAsia="ko-KR"/>
          </w:rPr>
          <w:t xml:space="preserve">the </w:t>
        </w:r>
      </w:ins>
      <w:r w:rsidR="0035129F">
        <w:rPr>
          <w:rFonts w:hint="eastAsia"/>
          <w:lang w:val="en-GB" w:eastAsia="ko-KR"/>
        </w:rPr>
        <w:t xml:space="preserve">ASP shows two </w:t>
      </w:r>
      <w:r w:rsidR="0035129F">
        <w:rPr>
          <w:lang w:val="en-GB" w:eastAsia="ko-KR"/>
        </w:rPr>
        <w:t>opposite</w:t>
      </w:r>
      <w:r w:rsidR="0035129F">
        <w:rPr>
          <w:rFonts w:hint="eastAsia"/>
          <w:lang w:val="en-GB" w:eastAsia="ko-KR"/>
        </w:rPr>
        <w:t xml:space="preserve"> directions. Creators are willing to reduce time spent in </w:t>
      </w:r>
      <w:r w:rsidR="005E3B33">
        <w:rPr>
          <w:rFonts w:hint="eastAsia"/>
          <w:lang w:val="en-GB" w:eastAsia="ko-KR"/>
        </w:rPr>
        <w:t xml:space="preserve">the </w:t>
      </w:r>
      <w:r w:rsidR="0035129F">
        <w:rPr>
          <w:rFonts w:hint="eastAsia"/>
          <w:lang w:val="en-GB" w:eastAsia="ko-KR"/>
        </w:rPr>
        <w:t xml:space="preserve">ASP as wage rate increases while performers </w:t>
      </w:r>
      <w:r w:rsidR="002D668A">
        <w:rPr>
          <w:rFonts w:hint="eastAsia"/>
          <w:lang w:val="en-GB" w:eastAsia="ko-KR"/>
        </w:rPr>
        <w:t>increase time spent in under the identical condition. This supports artists</w:t>
      </w:r>
      <w:r w:rsidR="002D668A">
        <w:rPr>
          <w:lang w:val="en-GB" w:eastAsia="ko-KR"/>
        </w:rPr>
        <w:t>’</w:t>
      </w:r>
      <w:r w:rsidR="002D668A">
        <w:rPr>
          <w:rFonts w:hint="eastAsia"/>
          <w:lang w:val="en-GB" w:eastAsia="ko-KR"/>
        </w:rPr>
        <w:t xml:space="preserve"> work preference </w:t>
      </w:r>
      <w:r w:rsidR="00CF7C00">
        <w:rPr>
          <w:rFonts w:hint="eastAsia"/>
          <w:lang w:val="en-GB" w:eastAsia="ko-KR"/>
        </w:rPr>
        <w:t xml:space="preserve">theory </w:t>
      </w:r>
      <w:r w:rsidR="002D668A">
        <w:rPr>
          <w:rFonts w:hint="eastAsia"/>
          <w:lang w:val="en-GB" w:eastAsia="ko-KR"/>
        </w:rPr>
        <w:t xml:space="preserve">that performers are </w:t>
      </w:r>
      <w:r w:rsidR="00C828A0">
        <w:rPr>
          <w:rFonts w:hint="eastAsia"/>
          <w:lang w:val="en-GB" w:eastAsia="ko-KR"/>
        </w:rPr>
        <w:t>more depend on</w:t>
      </w:r>
      <w:r w:rsidR="002D668A">
        <w:rPr>
          <w:rFonts w:hint="eastAsia"/>
          <w:lang w:val="en-GB" w:eastAsia="ko-KR"/>
        </w:rPr>
        <w:t xml:space="preserve"> </w:t>
      </w:r>
      <w:r w:rsidR="00CF7C00">
        <w:rPr>
          <w:rFonts w:hint="eastAsia"/>
          <w:lang w:val="en-GB" w:eastAsia="ko-KR"/>
        </w:rPr>
        <w:t>employment. On</w:t>
      </w:r>
      <w:r w:rsidR="002D668A" w:rsidRPr="00C41CC0">
        <w:rPr>
          <w:rFonts w:hint="eastAsia"/>
          <w:lang w:val="en-GB" w:eastAsia="ko-KR"/>
        </w:rPr>
        <w:t xml:space="preserve"> the whole, overall teaching artists s</w:t>
      </w:r>
      <w:r w:rsidR="005D695C" w:rsidRPr="00C41CC0">
        <w:rPr>
          <w:rFonts w:hint="eastAsia"/>
          <w:lang w:val="en-GB" w:eastAsia="ko-KR"/>
        </w:rPr>
        <w:t xml:space="preserve">how less </w:t>
      </w:r>
      <w:r w:rsidR="001A583A" w:rsidRPr="00C41CC0">
        <w:rPr>
          <w:lang w:val="en-GB" w:eastAsia="ko-KR"/>
        </w:rPr>
        <w:t>willingness</w:t>
      </w:r>
      <w:r w:rsidR="001A583A" w:rsidRPr="00C41CC0">
        <w:rPr>
          <w:rFonts w:hint="eastAsia"/>
          <w:lang w:val="en-GB" w:eastAsia="ko-KR"/>
        </w:rPr>
        <w:t xml:space="preserve"> to reduce time spent in </w:t>
      </w:r>
      <w:r w:rsidR="005E3B33">
        <w:rPr>
          <w:rFonts w:hint="eastAsia"/>
          <w:lang w:val="en-GB" w:eastAsia="ko-KR"/>
        </w:rPr>
        <w:t xml:space="preserve">the </w:t>
      </w:r>
      <w:r w:rsidR="001A583A" w:rsidRPr="00C41CC0">
        <w:rPr>
          <w:rFonts w:hint="eastAsia"/>
          <w:lang w:val="en-GB" w:eastAsia="ko-KR"/>
        </w:rPr>
        <w:t xml:space="preserve">ASP </w:t>
      </w:r>
      <w:r w:rsidR="002D668A" w:rsidRPr="00C41CC0">
        <w:rPr>
          <w:rFonts w:hint="eastAsia"/>
          <w:lang w:val="en-GB" w:eastAsia="ko-KR"/>
        </w:rPr>
        <w:t xml:space="preserve">than that of Australian artists </w:t>
      </w:r>
      <w:r w:rsidR="001A583A" w:rsidRPr="00C41CC0">
        <w:rPr>
          <w:rFonts w:hint="eastAsia"/>
          <w:lang w:val="en-GB" w:eastAsia="ko-KR"/>
        </w:rPr>
        <w:t>as w</w:t>
      </w:r>
      <w:r w:rsidR="002D668A" w:rsidRPr="00C41CC0">
        <w:rPr>
          <w:rFonts w:hint="eastAsia"/>
          <w:lang w:val="en-GB" w:eastAsia="ko-KR"/>
        </w:rPr>
        <w:t>age ra</w:t>
      </w:r>
      <w:r w:rsidR="00F54D3B" w:rsidRPr="00C41CC0">
        <w:rPr>
          <w:rFonts w:hint="eastAsia"/>
          <w:lang w:val="en-GB" w:eastAsia="ko-KR"/>
        </w:rPr>
        <w:t xml:space="preserve">te increases: either teaching artists who </w:t>
      </w:r>
      <w:del w:id="4336" w:author="shkim" w:date="2010-09-07T18:47:00Z">
        <w:r w:rsidR="00F54D3B" w:rsidRPr="00C41CC0" w:rsidDel="0011650C">
          <w:rPr>
            <w:rFonts w:hint="eastAsia"/>
            <w:lang w:val="en-GB" w:eastAsia="ko-KR"/>
          </w:rPr>
          <w:delText xml:space="preserve">are only </w:delText>
        </w:r>
      </w:del>
      <w:r w:rsidR="00F54D3B" w:rsidRPr="00C41CC0">
        <w:rPr>
          <w:rFonts w:hint="eastAsia"/>
          <w:lang w:val="en-GB" w:eastAsia="ko-KR"/>
        </w:rPr>
        <w:t>engage</w:t>
      </w:r>
      <w:del w:id="4337" w:author="shkim" w:date="2010-09-07T18:47:00Z">
        <w:r w:rsidR="00F54D3B" w:rsidRPr="00C41CC0" w:rsidDel="0011650C">
          <w:rPr>
            <w:rFonts w:hint="eastAsia"/>
            <w:lang w:val="en-GB" w:eastAsia="ko-KR"/>
          </w:rPr>
          <w:delText>d</w:delText>
        </w:r>
      </w:del>
      <w:r w:rsidR="00F54D3B" w:rsidRPr="00C41CC0">
        <w:rPr>
          <w:rFonts w:hint="eastAsia"/>
          <w:lang w:val="en-GB" w:eastAsia="ko-KR"/>
        </w:rPr>
        <w:t xml:space="preserve"> in </w:t>
      </w:r>
      <w:del w:id="4338" w:author="shkim" w:date="2010-09-07T18:48:00Z">
        <w:r w:rsidR="00F54D3B" w:rsidRPr="00C41CC0" w:rsidDel="0011650C">
          <w:rPr>
            <w:rFonts w:hint="eastAsia"/>
            <w:lang w:val="en-GB" w:eastAsia="ko-KR"/>
          </w:rPr>
          <w:delText xml:space="preserve">only </w:delText>
        </w:r>
      </w:del>
      <w:r w:rsidR="005E3B33">
        <w:rPr>
          <w:rFonts w:hint="eastAsia"/>
          <w:lang w:val="en-GB" w:eastAsia="ko-KR"/>
        </w:rPr>
        <w:t xml:space="preserve">the </w:t>
      </w:r>
      <w:r w:rsidR="00F54D3B" w:rsidRPr="00C41CC0">
        <w:rPr>
          <w:rFonts w:hint="eastAsia"/>
          <w:lang w:val="en-GB" w:eastAsia="ko-KR"/>
        </w:rPr>
        <w:t xml:space="preserve">ASP </w:t>
      </w:r>
      <w:ins w:id="4339" w:author="shkim" w:date="2010-09-07T18:48:00Z">
        <w:r w:rsidR="0011650C">
          <w:rPr>
            <w:rFonts w:hint="eastAsia"/>
            <w:lang w:val="en-GB" w:eastAsia="ko-KR"/>
          </w:rPr>
          <w:t xml:space="preserve">only </w:t>
        </w:r>
      </w:ins>
      <w:r w:rsidR="00F54D3B" w:rsidRPr="00C41CC0">
        <w:rPr>
          <w:rFonts w:hint="eastAsia"/>
          <w:lang w:val="en-GB" w:eastAsia="ko-KR"/>
        </w:rPr>
        <w:t xml:space="preserve">or the others with other primary artistic occupation. </w:t>
      </w:r>
      <w:r w:rsidR="00CF7C00">
        <w:rPr>
          <w:rFonts w:hint="eastAsia"/>
          <w:lang w:val="en-GB" w:eastAsia="ko-KR"/>
        </w:rPr>
        <w:t>N</w:t>
      </w:r>
      <w:r w:rsidR="00943846" w:rsidRPr="00C41CC0">
        <w:rPr>
          <w:rFonts w:hint="eastAsia"/>
          <w:lang w:val="en-GB" w:eastAsia="ko-KR"/>
        </w:rPr>
        <w:t>onetheless</w:t>
      </w:r>
      <w:r w:rsidR="00943846">
        <w:rPr>
          <w:rFonts w:hint="eastAsia"/>
          <w:lang w:val="en-GB" w:eastAsia="ko-KR"/>
        </w:rPr>
        <w:t xml:space="preserve">, the tendency to be </w:t>
      </w:r>
      <w:r w:rsidR="00943846">
        <w:rPr>
          <w:lang w:val="en-GB" w:eastAsia="ko-KR"/>
        </w:rPr>
        <w:t>negative</w:t>
      </w:r>
      <w:r w:rsidR="00943846">
        <w:rPr>
          <w:rFonts w:hint="eastAsia"/>
          <w:lang w:val="en-GB" w:eastAsia="ko-KR"/>
        </w:rPr>
        <w:t xml:space="preserve"> to better earning</w:t>
      </w:r>
      <w:ins w:id="4340" w:author="shkim" w:date="2010-09-07T18:48:00Z">
        <w:r w:rsidR="0011650C">
          <w:rPr>
            <w:rFonts w:hint="eastAsia"/>
            <w:lang w:val="en-GB" w:eastAsia="ko-KR"/>
          </w:rPr>
          <w:t>s</w:t>
        </w:r>
      </w:ins>
      <w:r w:rsidR="00943846">
        <w:rPr>
          <w:rFonts w:hint="eastAsia"/>
          <w:lang w:val="en-GB" w:eastAsia="ko-KR"/>
        </w:rPr>
        <w:t xml:space="preserve"> which </w:t>
      </w:r>
      <w:r w:rsidR="00943846">
        <w:rPr>
          <w:lang w:val="en-GB" w:eastAsia="ko-KR"/>
        </w:rPr>
        <w:t>above</w:t>
      </w:r>
      <w:r w:rsidR="00943846">
        <w:rPr>
          <w:rFonts w:hint="eastAsia"/>
          <w:lang w:val="en-GB" w:eastAsia="ko-KR"/>
        </w:rPr>
        <w:t xml:space="preserve"> their minimum living cost is </w:t>
      </w:r>
      <w:r w:rsidR="00943846">
        <w:rPr>
          <w:lang w:val="en-GB" w:eastAsia="ko-KR"/>
        </w:rPr>
        <w:t>observed</w:t>
      </w:r>
      <w:r w:rsidR="00943846">
        <w:rPr>
          <w:rFonts w:hint="eastAsia"/>
          <w:lang w:val="en-GB" w:eastAsia="ko-KR"/>
        </w:rPr>
        <w:t xml:space="preserve">. Therefore, </w:t>
      </w:r>
      <w:ins w:id="4341" w:author="shkim" w:date="2010-09-07T18:49:00Z">
        <w:r w:rsidR="0011650C">
          <w:rPr>
            <w:rFonts w:hint="eastAsia"/>
            <w:lang w:val="en-GB" w:eastAsia="ko-KR"/>
          </w:rPr>
          <w:t xml:space="preserve">the ASP </w:t>
        </w:r>
      </w:ins>
      <w:r w:rsidR="00943846">
        <w:rPr>
          <w:lang w:val="en-GB" w:eastAsia="ko-KR"/>
        </w:rPr>
        <w:t>teaching</w:t>
      </w:r>
      <w:r w:rsidR="00943846">
        <w:rPr>
          <w:rFonts w:hint="eastAsia"/>
          <w:lang w:val="en-GB" w:eastAsia="ko-KR"/>
        </w:rPr>
        <w:t xml:space="preserve"> artists</w:t>
      </w:r>
      <w:r w:rsidR="00943846">
        <w:rPr>
          <w:lang w:val="en-GB" w:eastAsia="ko-KR"/>
        </w:rPr>
        <w:t>’</w:t>
      </w:r>
      <w:r w:rsidR="00943846">
        <w:rPr>
          <w:rFonts w:hint="eastAsia"/>
          <w:lang w:val="en-GB" w:eastAsia="ko-KR"/>
        </w:rPr>
        <w:t xml:space="preserve"> </w:t>
      </w:r>
      <w:r w:rsidR="00943846" w:rsidRPr="00CA0EA7">
        <w:rPr>
          <w:rFonts w:hint="eastAsia"/>
          <w:lang w:val="en-GB" w:eastAsia="ko-KR"/>
        </w:rPr>
        <w:t xml:space="preserve">preference for </w:t>
      </w:r>
      <w:r w:rsidR="001A583A" w:rsidRPr="00CA0EA7">
        <w:rPr>
          <w:rFonts w:hint="eastAsia"/>
          <w:lang w:val="en-GB" w:eastAsia="ko-KR"/>
        </w:rPr>
        <w:t>time</w:t>
      </w:r>
      <w:r w:rsidR="00943846" w:rsidRPr="00CA0EA7">
        <w:rPr>
          <w:rFonts w:hint="eastAsia"/>
          <w:lang w:val="en-GB" w:eastAsia="ko-KR"/>
        </w:rPr>
        <w:t xml:space="preserve"> </w:t>
      </w:r>
      <w:r w:rsidR="00CF7C00">
        <w:rPr>
          <w:rFonts w:hint="eastAsia"/>
          <w:lang w:val="en-GB" w:eastAsia="ko-KR"/>
        </w:rPr>
        <w:t>which is competing earning</w:t>
      </w:r>
      <w:ins w:id="4342" w:author="shkim" w:date="2010-09-07T18:49:00Z">
        <w:r w:rsidR="0011650C">
          <w:rPr>
            <w:rFonts w:hint="eastAsia"/>
            <w:lang w:val="en-GB" w:eastAsia="ko-KR"/>
          </w:rPr>
          <w:t>s</w:t>
        </w:r>
      </w:ins>
      <w:r w:rsidR="00CF7C00">
        <w:rPr>
          <w:rFonts w:hint="eastAsia"/>
          <w:lang w:val="en-GB" w:eastAsia="ko-KR"/>
        </w:rPr>
        <w:t xml:space="preserve"> </w:t>
      </w:r>
      <w:r w:rsidR="00943846" w:rsidRPr="00CA0EA7">
        <w:rPr>
          <w:rFonts w:hint="eastAsia"/>
          <w:lang w:val="en-GB" w:eastAsia="ko-KR"/>
        </w:rPr>
        <w:t>could be relatively stronger</w:t>
      </w:r>
      <w:r w:rsidR="001A583A" w:rsidRPr="00CA0EA7">
        <w:rPr>
          <w:rFonts w:hint="eastAsia"/>
          <w:lang w:val="en-GB" w:eastAsia="ko-KR"/>
        </w:rPr>
        <w:t xml:space="preserve"> than </w:t>
      </w:r>
      <w:r w:rsidR="00943846" w:rsidRPr="00CA0EA7">
        <w:rPr>
          <w:rFonts w:hint="eastAsia"/>
          <w:lang w:val="en-GB" w:eastAsia="ko-KR"/>
        </w:rPr>
        <w:t xml:space="preserve">that of ordinary labours.  </w:t>
      </w:r>
    </w:p>
    <w:p w:rsidR="00041EE1" w:rsidRDefault="0059431E">
      <w:pPr>
        <w:pStyle w:val="1"/>
        <w:spacing w:line="360" w:lineRule="auto"/>
        <w:ind w:leftChars="0" w:left="0"/>
        <w:jc w:val="both"/>
        <w:rPr>
          <w:lang w:val="en-GB" w:eastAsia="ko-KR"/>
        </w:rPr>
        <w:pPrChange w:id="4343" w:author="shkim" w:date="2010-09-06T13:16:00Z">
          <w:pPr>
            <w:pStyle w:val="1"/>
            <w:spacing w:line="360" w:lineRule="auto"/>
            <w:ind w:leftChars="0" w:left="0"/>
          </w:pPr>
        </w:pPrChange>
      </w:pPr>
      <w:r w:rsidRPr="00CA0EA7">
        <w:rPr>
          <w:rFonts w:hint="eastAsia"/>
          <w:lang w:val="en-GB" w:eastAsia="ko-KR"/>
        </w:rPr>
        <w:tab/>
        <w:t xml:space="preserve">Meanwhile, teaching </w:t>
      </w:r>
      <w:r w:rsidRPr="00CA0EA7">
        <w:rPr>
          <w:lang w:val="en-GB" w:eastAsia="ko-KR"/>
        </w:rPr>
        <w:t>artists’ work</w:t>
      </w:r>
      <w:r w:rsidRPr="00F036FD">
        <w:rPr>
          <w:lang w:val="en-GB" w:eastAsia="ko-KR"/>
        </w:rPr>
        <w:t xml:space="preserve"> preference in the </w:t>
      </w:r>
      <w:del w:id="4344" w:author="shkim" w:date="2010-09-07T18:49:00Z">
        <w:r w:rsidRPr="00F036FD" w:rsidDel="0011650C">
          <w:rPr>
            <w:lang w:val="en-GB" w:eastAsia="ko-KR"/>
          </w:rPr>
          <w:delText>teaching job</w:delText>
        </w:r>
      </w:del>
      <w:ins w:id="4345" w:author="shkim" w:date="2010-09-07T18:49:00Z">
        <w:r w:rsidR="0011650C">
          <w:rPr>
            <w:rFonts w:hint="eastAsia"/>
            <w:lang w:val="en-GB" w:eastAsia="ko-KR"/>
          </w:rPr>
          <w:t>ASP</w:t>
        </w:r>
      </w:ins>
      <w:r w:rsidRPr="00F036FD">
        <w:rPr>
          <w:lang w:val="en-GB" w:eastAsia="ko-KR"/>
        </w:rPr>
        <w:t xml:space="preserve"> shows variation</w:t>
      </w:r>
      <w:ins w:id="4346" w:author="shkim" w:date="2010-09-07T18:49:00Z">
        <w:r w:rsidR="0011650C">
          <w:rPr>
            <w:rFonts w:hint="eastAsia"/>
            <w:lang w:val="en-GB" w:eastAsia="ko-KR"/>
          </w:rPr>
          <w:t>s</w:t>
        </w:r>
      </w:ins>
      <w:r w:rsidRPr="00F036FD">
        <w:rPr>
          <w:lang w:val="en-GB" w:eastAsia="ko-KR"/>
        </w:rPr>
        <w:t xml:space="preserve"> according to participants’ </w:t>
      </w:r>
      <w:r w:rsidRPr="00F036FD">
        <w:rPr>
          <w:lang w:val="en-US" w:eastAsia="ko-KR"/>
        </w:rPr>
        <w:t xml:space="preserve">characteristics such </w:t>
      </w:r>
      <w:r w:rsidRPr="00F036FD">
        <w:rPr>
          <w:lang w:val="en-GB" w:eastAsia="ko-KR"/>
        </w:rPr>
        <w:t xml:space="preserve">as </w:t>
      </w:r>
      <w:r w:rsidRPr="00F036FD">
        <w:rPr>
          <w:rFonts w:hint="eastAsia"/>
          <w:lang w:val="en-GB" w:eastAsia="ko-KR"/>
        </w:rPr>
        <w:t>their</w:t>
      </w:r>
      <w:r w:rsidRPr="00F036FD">
        <w:rPr>
          <w:lang w:val="en-GB" w:eastAsia="ko-KR"/>
        </w:rPr>
        <w:t xml:space="preserve"> </w:t>
      </w:r>
      <w:r w:rsidRPr="00F036FD">
        <w:rPr>
          <w:rFonts w:hint="eastAsia"/>
          <w:lang w:val="en-GB" w:eastAsia="ko-KR"/>
        </w:rPr>
        <w:t xml:space="preserve">teaching </w:t>
      </w:r>
      <w:r w:rsidRPr="00E50A18">
        <w:rPr>
          <w:rFonts w:hint="eastAsia"/>
          <w:lang w:val="en-GB" w:eastAsia="ko-KR"/>
        </w:rPr>
        <w:t xml:space="preserve">discipline, </w:t>
      </w:r>
      <w:r w:rsidRPr="00E50A18">
        <w:rPr>
          <w:lang w:val="en-GB" w:eastAsia="ko-KR"/>
        </w:rPr>
        <w:t xml:space="preserve">gender, age, </w:t>
      </w:r>
      <w:r w:rsidR="00E50A18" w:rsidRPr="00E50A18">
        <w:rPr>
          <w:lang w:val="en-GB" w:eastAsia="ko-KR"/>
        </w:rPr>
        <w:t>career</w:t>
      </w:r>
      <w:r w:rsidR="00E50A18" w:rsidRPr="00E50A18">
        <w:rPr>
          <w:rFonts w:hint="eastAsia"/>
          <w:lang w:val="en-GB" w:eastAsia="ko-KR"/>
        </w:rPr>
        <w:t xml:space="preserve"> </w:t>
      </w:r>
      <w:r w:rsidR="00A928FE" w:rsidRPr="00E50A18">
        <w:rPr>
          <w:rFonts w:hint="eastAsia"/>
          <w:lang w:val="en-GB" w:eastAsia="ko-KR"/>
        </w:rPr>
        <w:t>educational level and self-consciousness</w:t>
      </w:r>
      <w:r w:rsidRPr="00E50A18">
        <w:rPr>
          <w:lang w:val="en-GB" w:eastAsia="ko-KR"/>
        </w:rPr>
        <w:t xml:space="preserve"> </w:t>
      </w:r>
      <w:r w:rsidR="00E50A18" w:rsidRPr="00E50A18">
        <w:rPr>
          <w:rFonts w:hint="eastAsia"/>
          <w:lang w:val="en-GB" w:eastAsia="ko-KR"/>
        </w:rPr>
        <w:t>besides</w:t>
      </w:r>
      <w:r w:rsidR="00556089" w:rsidRPr="00E50A18">
        <w:rPr>
          <w:rFonts w:hint="eastAsia"/>
          <w:lang w:val="en-GB" w:eastAsia="ko-KR"/>
        </w:rPr>
        <w:t xml:space="preserve"> PAO</w:t>
      </w:r>
      <w:r w:rsidRPr="00E50A18">
        <w:rPr>
          <w:lang w:val="en-GB" w:eastAsia="ko-KR"/>
        </w:rPr>
        <w:t>.</w:t>
      </w:r>
      <w:r w:rsidRPr="00E50A18">
        <w:rPr>
          <w:rFonts w:hint="eastAsia"/>
          <w:lang w:val="en-GB" w:eastAsia="ko-KR"/>
        </w:rPr>
        <w:t xml:space="preserve"> </w:t>
      </w:r>
      <w:r w:rsidR="00F4795E" w:rsidRPr="00E50A18">
        <w:rPr>
          <w:rFonts w:hint="eastAsia"/>
          <w:lang w:val="en-GB" w:eastAsia="ko-KR"/>
        </w:rPr>
        <w:t>When it c</w:t>
      </w:r>
      <w:r w:rsidR="00F4795E">
        <w:rPr>
          <w:rFonts w:hint="eastAsia"/>
          <w:lang w:val="en-GB" w:eastAsia="ko-KR"/>
        </w:rPr>
        <w:t xml:space="preserve">omes to teaching disciplines, teaching artists in dance has the </w:t>
      </w:r>
      <w:r w:rsidR="00F4795E">
        <w:rPr>
          <w:lang w:val="en-GB" w:eastAsia="ko-KR"/>
        </w:rPr>
        <w:t>strongest</w:t>
      </w:r>
      <w:r w:rsidR="00F4795E">
        <w:rPr>
          <w:rFonts w:hint="eastAsia"/>
          <w:lang w:val="en-GB" w:eastAsia="ko-KR"/>
        </w:rPr>
        <w:t xml:space="preserve"> preference </w:t>
      </w:r>
      <w:ins w:id="4347" w:author="shkim" w:date="2010-09-07T18:50:00Z">
        <w:r w:rsidR="0011650C">
          <w:rPr>
            <w:rFonts w:hint="eastAsia"/>
            <w:lang w:val="en-GB" w:eastAsia="ko-KR"/>
          </w:rPr>
          <w:t xml:space="preserve">for </w:t>
        </w:r>
      </w:ins>
      <w:r w:rsidR="00F4795E">
        <w:rPr>
          <w:rFonts w:hint="eastAsia"/>
          <w:lang w:val="en-GB" w:eastAsia="ko-KR"/>
        </w:rPr>
        <w:t xml:space="preserve">the ASP while, cartoon &amp; animation desire the most to reduce time spent in </w:t>
      </w:r>
      <w:r w:rsidR="005E3B33">
        <w:rPr>
          <w:rFonts w:hint="eastAsia"/>
          <w:lang w:val="en-GB" w:eastAsia="ko-KR"/>
        </w:rPr>
        <w:t xml:space="preserve">the </w:t>
      </w:r>
      <w:r w:rsidR="00F4795E">
        <w:rPr>
          <w:rFonts w:hint="eastAsia"/>
          <w:lang w:val="en-GB" w:eastAsia="ko-KR"/>
        </w:rPr>
        <w:t xml:space="preserve">ASP as wage rate increases in </w:t>
      </w:r>
      <w:r w:rsidR="005E3B33">
        <w:rPr>
          <w:rFonts w:hint="eastAsia"/>
          <w:lang w:val="en-GB" w:eastAsia="ko-KR"/>
        </w:rPr>
        <w:t xml:space="preserve">the </w:t>
      </w:r>
      <w:r w:rsidR="00F4795E">
        <w:rPr>
          <w:rFonts w:hint="eastAsia"/>
          <w:lang w:val="en-GB" w:eastAsia="ko-KR"/>
        </w:rPr>
        <w:t xml:space="preserve">ASP. This may the reason that the majority of </w:t>
      </w:r>
      <w:r w:rsidR="00F4795E">
        <w:rPr>
          <w:lang w:val="en-GB" w:eastAsia="ko-KR"/>
        </w:rPr>
        <w:t>teaching</w:t>
      </w:r>
      <w:r w:rsidR="00F4795E">
        <w:rPr>
          <w:rFonts w:hint="eastAsia"/>
          <w:lang w:val="en-GB" w:eastAsia="ko-KR"/>
        </w:rPr>
        <w:t xml:space="preserve"> artists in </w:t>
      </w:r>
      <w:r w:rsidR="001A583A">
        <w:rPr>
          <w:rFonts w:hint="eastAsia"/>
          <w:lang w:val="en-GB" w:eastAsia="ko-KR"/>
        </w:rPr>
        <w:t xml:space="preserve">cartoon &amp; animation </w:t>
      </w:r>
      <w:r w:rsidR="00F4795E">
        <w:rPr>
          <w:rFonts w:hint="eastAsia"/>
          <w:lang w:val="en-GB" w:eastAsia="ko-KR"/>
        </w:rPr>
        <w:t xml:space="preserve">is creators who has stronger work preference for </w:t>
      </w:r>
      <w:del w:id="4348" w:author="shkim" w:date="2010-09-07T18:50:00Z">
        <w:r w:rsidR="00F4795E" w:rsidDel="0011650C">
          <w:rPr>
            <w:rFonts w:hint="eastAsia"/>
            <w:lang w:val="en-GB" w:eastAsia="ko-KR"/>
          </w:rPr>
          <w:delText xml:space="preserve">the </w:delText>
        </w:r>
      </w:del>
      <w:r w:rsidR="00F4795E">
        <w:rPr>
          <w:rFonts w:hint="eastAsia"/>
          <w:lang w:val="en-GB" w:eastAsia="ko-KR"/>
        </w:rPr>
        <w:t xml:space="preserve">arts </w:t>
      </w:r>
      <w:ins w:id="4349" w:author="shkim" w:date="2010-09-07T18:51:00Z">
        <w:r w:rsidR="0011650C">
          <w:rPr>
            <w:rFonts w:hint="eastAsia"/>
            <w:lang w:val="en-GB" w:eastAsia="ko-KR"/>
          </w:rPr>
          <w:t xml:space="preserve">work </w:t>
        </w:r>
      </w:ins>
      <w:r w:rsidR="00F4795E">
        <w:rPr>
          <w:rFonts w:hint="eastAsia"/>
          <w:lang w:val="en-GB" w:eastAsia="ko-KR"/>
        </w:rPr>
        <w:t>than others.</w:t>
      </w:r>
      <w:r w:rsidR="00556089">
        <w:rPr>
          <w:rFonts w:hint="eastAsia"/>
          <w:lang w:val="en-GB" w:eastAsia="ko-KR"/>
        </w:rPr>
        <w:t xml:space="preserve"> This also </w:t>
      </w:r>
      <w:r w:rsidR="00D86889">
        <w:rPr>
          <w:rFonts w:hint="eastAsia"/>
          <w:lang w:val="en-GB" w:eastAsia="ko-KR"/>
        </w:rPr>
        <w:t>suggests that</w:t>
      </w:r>
      <w:r w:rsidR="00556089">
        <w:rPr>
          <w:rFonts w:hint="eastAsia"/>
          <w:lang w:val="en-GB" w:eastAsia="ko-KR"/>
        </w:rPr>
        <w:t xml:space="preserve"> the importance of comprehensive approach in investigating artis</w:t>
      </w:r>
      <w:r w:rsidR="00F4795E">
        <w:rPr>
          <w:rFonts w:hint="eastAsia"/>
          <w:lang w:val="en-GB" w:eastAsia="ko-KR"/>
        </w:rPr>
        <w:t>ts</w:t>
      </w:r>
      <w:r w:rsidR="00F4795E">
        <w:rPr>
          <w:lang w:val="en-GB" w:eastAsia="ko-KR"/>
        </w:rPr>
        <w:t>’</w:t>
      </w:r>
      <w:r w:rsidR="00F4795E">
        <w:rPr>
          <w:rFonts w:hint="eastAsia"/>
          <w:lang w:val="en-GB" w:eastAsia="ko-KR"/>
        </w:rPr>
        <w:t xml:space="preserve"> work preference</w:t>
      </w:r>
      <w:r w:rsidR="00556089">
        <w:rPr>
          <w:rFonts w:hint="eastAsia"/>
          <w:lang w:val="en-GB" w:eastAsia="ko-KR"/>
        </w:rPr>
        <w:t xml:space="preserve">. Second, </w:t>
      </w:r>
      <w:r w:rsidR="005E3B33">
        <w:rPr>
          <w:rFonts w:hint="eastAsia"/>
          <w:lang w:val="en-GB" w:eastAsia="ko-KR"/>
        </w:rPr>
        <w:t xml:space="preserve">the </w:t>
      </w:r>
      <w:r w:rsidR="00556089">
        <w:rPr>
          <w:rFonts w:hint="eastAsia"/>
          <w:lang w:val="en-GB" w:eastAsia="ko-KR"/>
        </w:rPr>
        <w:t xml:space="preserve">ASP is more attractive to females. Third, teaching artists </w:t>
      </w:r>
      <w:r w:rsidR="00473B27">
        <w:rPr>
          <w:rFonts w:hint="eastAsia"/>
          <w:lang w:val="en-GB" w:eastAsia="ko-KR"/>
        </w:rPr>
        <w:t xml:space="preserve">prefer working in </w:t>
      </w:r>
      <w:r w:rsidR="005E3B33">
        <w:rPr>
          <w:rFonts w:hint="eastAsia"/>
          <w:lang w:val="en-GB" w:eastAsia="ko-KR"/>
        </w:rPr>
        <w:t xml:space="preserve">the </w:t>
      </w:r>
      <w:r w:rsidR="00473B27">
        <w:rPr>
          <w:rFonts w:hint="eastAsia"/>
          <w:lang w:val="en-GB" w:eastAsia="ko-KR"/>
        </w:rPr>
        <w:t>ASP at</w:t>
      </w:r>
      <w:r w:rsidR="00556089">
        <w:rPr>
          <w:rFonts w:hint="eastAsia"/>
          <w:lang w:val="en-GB" w:eastAsia="ko-KR"/>
        </w:rPr>
        <w:t xml:space="preserve"> </w:t>
      </w:r>
      <w:r w:rsidR="00473B27">
        <w:rPr>
          <w:rFonts w:hint="eastAsia"/>
          <w:lang w:val="en-GB" w:eastAsia="ko-KR"/>
        </w:rPr>
        <w:t xml:space="preserve">their early age (21-30) and late age (51-60). In </w:t>
      </w:r>
      <w:r w:rsidR="00473B27">
        <w:rPr>
          <w:lang w:val="en-GB" w:eastAsia="ko-KR"/>
        </w:rPr>
        <w:t>particular</w:t>
      </w:r>
      <w:del w:id="4350" w:author="shkim" w:date="2010-09-07T18:51:00Z">
        <w:r w:rsidR="00473B27" w:rsidDel="0011650C">
          <w:rPr>
            <w:lang w:val="en-GB" w:eastAsia="ko-KR"/>
          </w:rPr>
          <w:delText>ly</w:delText>
        </w:r>
      </w:del>
      <w:r w:rsidR="00473B27">
        <w:rPr>
          <w:rFonts w:hint="eastAsia"/>
          <w:lang w:val="en-GB" w:eastAsia="ko-KR"/>
        </w:rPr>
        <w:t xml:space="preserve">, more </w:t>
      </w:r>
      <w:r w:rsidR="00556089">
        <w:rPr>
          <w:rFonts w:hint="eastAsia"/>
          <w:lang w:val="en-GB" w:eastAsia="ko-KR"/>
        </w:rPr>
        <w:t xml:space="preserve">experienced </w:t>
      </w:r>
      <w:r w:rsidR="00473B27">
        <w:rPr>
          <w:rFonts w:hint="eastAsia"/>
          <w:lang w:val="en-GB" w:eastAsia="ko-KR"/>
        </w:rPr>
        <w:t xml:space="preserve">teaching artists either in </w:t>
      </w:r>
      <w:r w:rsidR="005E3B33">
        <w:rPr>
          <w:rFonts w:hint="eastAsia"/>
          <w:lang w:val="en-GB" w:eastAsia="ko-KR"/>
        </w:rPr>
        <w:t xml:space="preserve">the </w:t>
      </w:r>
      <w:r w:rsidR="00473B27">
        <w:rPr>
          <w:rFonts w:hint="eastAsia"/>
          <w:lang w:val="en-GB" w:eastAsia="ko-KR"/>
        </w:rPr>
        <w:t xml:space="preserve">ASP or PAO shows similarly higher preference for </w:t>
      </w:r>
      <w:r w:rsidR="005E3B33">
        <w:rPr>
          <w:rFonts w:hint="eastAsia"/>
          <w:lang w:val="en-GB" w:eastAsia="ko-KR"/>
        </w:rPr>
        <w:t xml:space="preserve">the </w:t>
      </w:r>
      <w:r w:rsidR="00473B27">
        <w:rPr>
          <w:rFonts w:hint="eastAsia"/>
          <w:lang w:val="en-GB" w:eastAsia="ko-KR"/>
        </w:rPr>
        <w:t xml:space="preserve">ASP than less experienced </w:t>
      </w:r>
      <w:r w:rsidR="001A583A">
        <w:rPr>
          <w:rFonts w:hint="eastAsia"/>
          <w:lang w:val="en-GB" w:eastAsia="ko-KR"/>
        </w:rPr>
        <w:t xml:space="preserve">their </w:t>
      </w:r>
      <w:r w:rsidR="00473B27">
        <w:rPr>
          <w:lang w:val="en-GB" w:eastAsia="ko-KR"/>
        </w:rPr>
        <w:t>colleagues</w:t>
      </w:r>
      <w:r w:rsidR="00473B27">
        <w:rPr>
          <w:rFonts w:hint="eastAsia"/>
          <w:lang w:val="en-GB" w:eastAsia="ko-KR"/>
        </w:rPr>
        <w:t xml:space="preserve">. </w:t>
      </w:r>
      <w:r w:rsidR="001B480F">
        <w:rPr>
          <w:rFonts w:hint="eastAsia"/>
          <w:lang w:val="en-GB" w:eastAsia="ko-KR"/>
        </w:rPr>
        <w:t xml:space="preserve">Forth, </w:t>
      </w:r>
      <w:r w:rsidR="00E250E7">
        <w:rPr>
          <w:rFonts w:hint="eastAsia"/>
          <w:lang w:val="en-GB" w:eastAsia="ko-KR"/>
        </w:rPr>
        <w:t xml:space="preserve">teaching artists with final education in </w:t>
      </w:r>
      <w:r w:rsidR="001B480F">
        <w:rPr>
          <w:rFonts w:hint="eastAsia"/>
          <w:lang w:val="en-GB" w:eastAsia="ko-KR"/>
        </w:rPr>
        <w:t>secondary school</w:t>
      </w:r>
      <w:r w:rsidR="00E250E7">
        <w:rPr>
          <w:rFonts w:hint="eastAsia"/>
          <w:lang w:val="en-GB" w:eastAsia="ko-KR"/>
        </w:rPr>
        <w:t xml:space="preserve"> less prefer </w:t>
      </w:r>
      <w:r w:rsidR="005E3B33">
        <w:rPr>
          <w:rFonts w:hint="eastAsia"/>
          <w:lang w:val="en-GB" w:eastAsia="ko-KR"/>
        </w:rPr>
        <w:t xml:space="preserve">the </w:t>
      </w:r>
      <w:r w:rsidR="00E250E7">
        <w:rPr>
          <w:rFonts w:hint="eastAsia"/>
          <w:lang w:val="en-GB" w:eastAsia="ko-KR"/>
        </w:rPr>
        <w:t xml:space="preserve">ASP, whereas PhD degree holders seem to have strong preference for </w:t>
      </w:r>
      <w:r w:rsidR="005E3B33">
        <w:rPr>
          <w:rFonts w:hint="eastAsia"/>
          <w:lang w:val="en-GB" w:eastAsia="ko-KR"/>
        </w:rPr>
        <w:t xml:space="preserve">the </w:t>
      </w:r>
      <w:r w:rsidR="00E250E7">
        <w:rPr>
          <w:rFonts w:hint="eastAsia"/>
          <w:lang w:val="en-GB" w:eastAsia="ko-KR"/>
        </w:rPr>
        <w:t xml:space="preserve">ASP. </w:t>
      </w:r>
      <w:r w:rsidR="00473B27">
        <w:rPr>
          <w:rFonts w:hint="eastAsia"/>
          <w:lang w:val="en-GB" w:eastAsia="ko-KR"/>
        </w:rPr>
        <w:t xml:space="preserve">However, </w:t>
      </w:r>
      <w:r w:rsidR="007D60F2">
        <w:rPr>
          <w:rFonts w:hint="eastAsia"/>
          <w:lang w:val="en-GB" w:eastAsia="ko-KR"/>
        </w:rPr>
        <w:t xml:space="preserve">it does not mean that higher educational level is positive to </w:t>
      </w:r>
      <w:r w:rsidR="005E3B33">
        <w:rPr>
          <w:rFonts w:hint="eastAsia"/>
          <w:lang w:val="en-GB" w:eastAsia="ko-KR"/>
        </w:rPr>
        <w:t xml:space="preserve">the </w:t>
      </w:r>
      <w:r w:rsidR="007D60F2">
        <w:rPr>
          <w:rFonts w:hint="eastAsia"/>
          <w:lang w:val="en-GB" w:eastAsia="ko-KR"/>
        </w:rPr>
        <w:t xml:space="preserve">ASP. This is because the preference variation by </w:t>
      </w:r>
      <w:r w:rsidR="00E250E7">
        <w:rPr>
          <w:rFonts w:hint="eastAsia"/>
          <w:lang w:val="en-GB" w:eastAsia="ko-KR"/>
        </w:rPr>
        <w:t xml:space="preserve">educational level </w:t>
      </w:r>
      <w:r w:rsidR="007D60F2">
        <w:rPr>
          <w:rFonts w:hint="eastAsia"/>
          <w:lang w:val="en-GB" w:eastAsia="ko-KR"/>
        </w:rPr>
        <w:t xml:space="preserve">is not consistent over </w:t>
      </w:r>
      <w:r w:rsidR="001A583A">
        <w:rPr>
          <w:rFonts w:hint="eastAsia"/>
          <w:lang w:val="en-GB" w:eastAsia="ko-KR"/>
        </w:rPr>
        <w:t xml:space="preserve">the </w:t>
      </w:r>
      <w:r w:rsidR="007D60F2">
        <w:rPr>
          <w:rFonts w:hint="eastAsia"/>
          <w:lang w:val="en-GB" w:eastAsia="ko-KR"/>
        </w:rPr>
        <w:t>all levels</w:t>
      </w:r>
      <w:r w:rsidR="00E250E7">
        <w:rPr>
          <w:rFonts w:hint="eastAsia"/>
          <w:lang w:val="en-GB" w:eastAsia="ko-KR"/>
        </w:rPr>
        <w:t xml:space="preserve">. </w:t>
      </w:r>
      <w:r w:rsidR="00E50A18">
        <w:rPr>
          <w:rFonts w:hint="eastAsia"/>
          <w:lang w:val="en-GB" w:eastAsia="ko-KR"/>
        </w:rPr>
        <w:t>Lastly</w:t>
      </w:r>
      <w:r w:rsidR="00A928FE">
        <w:rPr>
          <w:rFonts w:hint="eastAsia"/>
          <w:lang w:val="en-GB" w:eastAsia="ko-KR"/>
        </w:rPr>
        <w:t>, as teaching artist</w:t>
      </w:r>
      <w:r w:rsidR="00E50A18">
        <w:rPr>
          <w:rFonts w:hint="eastAsia"/>
          <w:lang w:val="en-GB" w:eastAsia="ko-KR"/>
        </w:rPr>
        <w:t>s</w:t>
      </w:r>
      <w:r w:rsidR="00A928FE">
        <w:rPr>
          <w:rFonts w:hint="eastAsia"/>
          <w:lang w:val="en-GB" w:eastAsia="ko-KR"/>
        </w:rPr>
        <w:t xml:space="preserve"> ha</w:t>
      </w:r>
      <w:r w:rsidR="00E50A18">
        <w:rPr>
          <w:rFonts w:hint="eastAsia"/>
          <w:lang w:val="en-GB" w:eastAsia="ko-KR"/>
        </w:rPr>
        <w:t>ve</w:t>
      </w:r>
      <w:r w:rsidR="00A928FE">
        <w:rPr>
          <w:rFonts w:hint="eastAsia"/>
          <w:lang w:val="en-GB" w:eastAsia="ko-KR"/>
        </w:rPr>
        <w:t xml:space="preserve"> </w:t>
      </w:r>
      <w:r w:rsidR="00A928FE">
        <w:rPr>
          <w:rFonts w:hint="eastAsia"/>
          <w:lang w:val="en-GB" w:eastAsia="ko-KR"/>
        </w:rPr>
        <w:lastRenderedPageBreak/>
        <w:t xml:space="preserve">clearer self-recognition, </w:t>
      </w:r>
      <w:r w:rsidR="00E50A18">
        <w:rPr>
          <w:rFonts w:hint="eastAsia"/>
          <w:lang w:val="en-GB" w:eastAsia="ko-KR"/>
        </w:rPr>
        <w:t>they are likely to</w:t>
      </w:r>
      <w:r w:rsidR="00A928FE">
        <w:rPr>
          <w:rFonts w:hint="eastAsia"/>
          <w:lang w:val="en-GB" w:eastAsia="ko-KR"/>
        </w:rPr>
        <w:t xml:space="preserve"> prefer </w:t>
      </w:r>
      <w:r w:rsidR="005E3B33">
        <w:rPr>
          <w:rFonts w:hint="eastAsia"/>
          <w:lang w:val="en-GB" w:eastAsia="ko-KR"/>
        </w:rPr>
        <w:t xml:space="preserve">the </w:t>
      </w:r>
      <w:r w:rsidR="00A928FE">
        <w:rPr>
          <w:rFonts w:hint="eastAsia"/>
          <w:lang w:val="en-GB" w:eastAsia="ko-KR"/>
        </w:rPr>
        <w:t>ASP. This case is</w:t>
      </w:r>
      <w:r w:rsidR="00E50A18" w:rsidRPr="00E50A18">
        <w:rPr>
          <w:rFonts w:hint="eastAsia"/>
          <w:lang w:val="en-GB" w:eastAsia="ko-KR"/>
        </w:rPr>
        <w:t xml:space="preserve"> </w:t>
      </w:r>
      <w:r w:rsidR="00E50A18">
        <w:rPr>
          <w:rFonts w:hint="eastAsia"/>
          <w:lang w:val="en-GB" w:eastAsia="ko-KR"/>
        </w:rPr>
        <w:t>not only</w:t>
      </w:r>
      <w:r w:rsidR="00A928FE">
        <w:rPr>
          <w:rFonts w:hint="eastAsia"/>
          <w:lang w:val="en-GB" w:eastAsia="ko-KR"/>
        </w:rPr>
        <w:t xml:space="preserve"> </w:t>
      </w:r>
      <w:r w:rsidR="00E50A18">
        <w:rPr>
          <w:rFonts w:hint="eastAsia"/>
          <w:lang w:val="en-GB" w:eastAsia="ko-KR"/>
        </w:rPr>
        <w:t>when teaching artists consider themselves as an arts educato</w:t>
      </w:r>
      <w:r w:rsidR="001A583A">
        <w:rPr>
          <w:rFonts w:hint="eastAsia"/>
          <w:lang w:val="en-GB" w:eastAsia="ko-KR"/>
        </w:rPr>
        <w:t>r but also when they think them</w:t>
      </w:r>
      <w:ins w:id="4351" w:author="shkim" w:date="2010-09-07T18:52:00Z">
        <w:r w:rsidR="000C2BAC">
          <w:rPr>
            <w:rFonts w:hint="eastAsia"/>
            <w:lang w:val="en-GB" w:eastAsia="ko-KR"/>
          </w:rPr>
          <w:t>s</w:t>
        </w:r>
      </w:ins>
      <w:ins w:id="4352" w:author="shkim" w:date="2010-09-07T18:53:00Z">
        <w:r w:rsidR="000C2BAC">
          <w:rPr>
            <w:rFonts w:hint="eastAsia"/>
            <w:lang w:val="en-GB" w:eastAsia="ko-KR"/>
          </w:rPr>
          <w:t>elves</w:t>
        </w:r>
      </w:ins>
      <w:r w:rsidR="00E50A18">
        <w:rPr>
          <w:rFonts w:hint="eastAsia"/>
          <w:lang w:val="en-GB" w:eastAsia="ko-KR"/>
        </w:rPr>
        <w:t xml:space="preserve"> </w:t>
      </w:r>
      <w:r w:rsidR="001A583A">
        <w:rPr>
          <w:rFonts w:hint="eastAsia"/>
          <w:lang w:val="en-GB" w:eastAsia="ko-KR"/>
        </w:rPr>
        <w:t>as</w:t>
      </w:r>
      <w:r w:rsidR="00E50A18">
        <w:rPr>
          <w:rFonts w:hint="eastAsia"/>
          <w:lang w:val="en-GB" w:eastAsia="ko-KR"/>
        </w:rPr>
        <w:t xml:space="preserve"> an artist. </w:t>
      </w:r>
    </w:p>
    <w:p w:rsidR="00041EE1" w:rsidRDefault="002C5E67">
      <w:pPr>
        <w:pStyle w:val="1"/>
        <w:spacing w:line="360" w:lineRule="auto"/>
        <w:ind w:leftChars="0" w:left="0" w:firstLine="800"/>
        <w:jc w:val="both"/>
        <w:rPr>
          <w:lang w:val="en-GB" w:eastAsia="ko-KR"/>
          <w:rPrChange w:id="4353" w:author="shkim" w:date="2010-09-07T19:47:00Z">
            <w:rPr>
              <w:lang w:val="en-US" w:eastAsia="ko-KR"/>
            </w:rPr>
          </w:rPrChange>
        </w:rPr>
        <w:pPrChange w:id="4354" w:author="shkim" w:date="2010-09-07T19:47:00Z">
          <w:pPr>
            <w:pStyle w:val="1"/>
            <w:spacing w:line="360" w:lineRule="auto"/>
            <w:ind w:leftChars="0" w:left="0" w:firstLine="800"/>
          </w:pPr>
        </w:pPrChange>
      </w:pPr>
      <w:r>
        <w:rPr>
          <w:rFonts w:hint="eastAsia"/>
          <w:lang w:val="en-GB" w:eastAsia="ko-KR"/>
        </w:rPr>
        <w:t xml:space="preserve">On the whole, </w:t>
      </w:r>
      <w:ins w:id="4355" w:author="shkim" w:date="2010-09-07T19:46:00Z">
        <w:r w:rsidR="00C042D4">
          <w:rPr>
            <w:rFonts w:hint="eastAsia"/>
            <w:lang w:val="en-GB" w:eastAsia="ko-KR"/>
          </w:rPr>
          <w:t>the ASP is an attractive arts-related job for artists and the attractiveness takes variations depending on participants</w:t>
        </w:r>
        <w:r w:rsidR="00C042D4">
          <w:rPr>
            <w:lang w:val="en-GB" w:eastAsia="ko-KR"/>
          </w:rPr>
          <w:t>’</w:t>
        </w:r>
        <w:r w:rsidR="00C042D4">
          <w:rPr>
            <w:rFonts w:hint="eastAsia"/>
            <w:lang w:val="en-GB" w:eastAsia="ko-KR"/>
          </w:rPr>
          <w:t xml:space="preserve"> characteristics.</w:t>
        </w:r>
      </w:ins>
      <w:ins w:id="4356" w:author="shkim" w:date="2010-09-07T19:47:00Z">
        <w:r w:rsidR="00C042D4">
          <w:rPr>
            <w:rFonts w:hint="eastAsia"/>
            <w:lang w:val="en-GB" w:eastAsia="ko-KR"/>
          </w:rPr>
          <w:t xml:space="preserve"> T</w:t>
        </w:r>
      </w:ins>
      <w:del w:id="4357" w:author="shkim" w:date="2010-09-07T19:47:00Z">
        <w:r w:rsidDel="00C042D4">
          <w:rPr>
            <w:rFonts w:hint="eastAsia"/>
            <w:lang w:val="en-GB" w:eastAsia="ko-KR"/>
          </w:rPr>
          <w:delText>t</w:delText>
        </w:r>
      </w:del>
      <w:r w:rsidR="00E50A18">
        <w:rPr>
          <w:rFonts w:hint="eastAsia"/>
          <w:lang w:val="en-GB" w:eastAsia="ko-KR"/>
        </w:rPr>
        <w:t>h</w:t>
      </w:r>
      <w:del w:id="4358" w:author="shkim" w:date="2010-09-07T19:48:00Z">
        <w:r w:rsidR="00E50A18" w:rsidDel="00C042D4">
          <w:rPr>
            <w:rFonts w:hint="eastAsia"/>
            <w:lang w:val="en-GB" w:eastAsia="ko-KR"/>
          </w:rPr>
          <w:delText>ese</w:delText>
        </w:r>
      </w:del>
      <w:ins w:id="4359" w:author="shkim" w:date="2010-09-07T19:48:00Z">
        <w:r w:rsidR="00C042D4">
          <w:rPr>
            <w:rFonts w:hint="eastAsia"/>
            <w:lang w:val="en-GB" w:eastAsia="ko-KR"/>
          </w:rPr>
          <w:t xml:space="preserve">e occupational </w:t>
        </w:r>
      </w:ins>
      <w:ins w:id="4360" w:author="shkim" w:date="2010-09-07T19:49:00Z">
        <w:r w:rsidR="00C042D4">
          <w:rPr>
            <w:rFonts w:hint="eastAsia"/>
            <w:lang w:val="en-GB" w:eastAsia="ko-KR"/>
          </w:rPr>
          <w:t>attractiveness</w:t>
        </w:r>
      </w:ins>
      <w:ins w:id="4361" w:author="shkim" w:date="2010-09-07T19:48:00Z">
        <w:r w:rsidR="00C042D4">
          <w:rPr>
            <w:rFonts w:hint="eastAsia"/>
            <w:lang w:val="en-GB" w:eastAsia="ko-KR"/>
          </w:rPr>
          <w:t xml:space="preserve"> </w:t>
        </w:r>
      </w:ins>
      <w:del w:id="4362" w:author="shkim" w:date="2010-09-07T19:51:00Z">
        <w:r w:rsidR="00E50A18" w:rsidDel="00C042D4">
          <w:rPr>
            <w:rFonts w:hint="eastAsia"/>
            <w:lang w:val="en-GB" w:eastAsia="ko-KR"/>
          </w:rPr>
          <w:delText xml:space="preserve"> </w:delText>
        </w:r>
      </w:del>
      <w:ins w:id="4363" w:author="shkim" w:date="2010-09-07T19:48:00Z">
        <w:r w:rsidR="00C042D4">
          <w:rPr>
            <w:rFonts w:hint="eastAsia"/>
            <w:lang w:val="en-GB" w:eastAsia="ko-KR"/>
          </w:rPr>
          <w:t xml:space="preserve">and </w:t>
        </w:r>
      </w:ins>
      <w:ins w:id="4364" w:author="shkim" w:date="2010-09-07T19:49:00Z">
        <w:r w:rsidR="00C042D4">
          <w:rPr>
            <w:rFonts w:hint="eastAsia"/>
            <w:lang w:val="en-GB" w:eastAsia="ko-KR"/>
          </w:rPr>
          <w:t xml:space="preserve">the variations of </w:t>
        </w:r>
      </w:ins>
      <w:ins w:id="4365" w:author="shkim" w:date="2010-09-07T19:48:00Z">
        <w:r w:rsidR="00C042D4">
          <w:rPr>
            <w:rFonts w:hint="eastAsia"/>
            <w:lang w:val="en-GB" w:eastAsia="ko-KR"/>
          </w:rPr>
          <w:t>individuals</w:t>
        </w:r>
        <w:r w:rsidR="00C042D4">
          <w:rPr>
            <w:lang w:val="en-GB" w:eastAsia="ko-KR"/>
          </w:rPr>
          <w:t>’</w:t>
        </w:r>
        <w:r w:rsidR="00C042D4">
          <w:rPr>
            <w:rFonts w:hint="eastAsia"/>
            <w:lang w:val="en-GB" w:eastAsia="ko-KR"/>
          </w:rPr>
          <w:t xml:space="preserve"> preference </w:t>
        </w:r>
      </w:ins>
      <w:del w:id="4366" w:author="shkim" w:date="2010-09-07T19:49:00Z">
        <w:r w:rsidR="00E50A18" w:rsidDel="00C042D4">
          <w:rPr>
            <w:rFonts w:hint="eastAsia"/>
            <w:lang w:val="en-GB" w:eastAsia="ko-KR"/>
          </w:rPr>
          <w:delText xml:space="preserve">variations </w:delText>
        </w:r>
      </w:del>
      <w:r w:rsidR="00E50A18">
        <w:rPr>
          <w:rFonts w:hint="eastAsia"/>
          <w:lang w:val="en-GB" w:eastAsia="ko-KR"/>
        </w:rPr>
        <w:t xml:space="preserve">in </w:t>
      </w:r>
      <w:del w:id="4367" w:author="shkim" w:date="2010-09-07T19:49:00Z">
        <w:r w:rsidR="00E50A18" w:rsidDel="00C042D4">
          <w:rPr>
            <w:rFonts w:hint="eastAsia"/>
            <w:lang w:val="en-GB" w:eastAsia="ko-KR"/>
          </w:rPr>
          <w:delText xml:space="preserve">work preference for </w:delText>
        </w:r>
        <w:r w:rsidR="005E3B33" w:rsidDel="00C042D4">
          <w:rPr>
            <w:rFonts w:hint="eastAsia"/>
            <w:lang w:val="en-GB" w:eastAsia="ko-KR"/>
          </w:rPr>
          <w:delText xml:space="preserve">the </w:delText>
        </w:r>
        <w:r w:rsidR="00E50A18" w:rsidDel="00C042D4">
          <w:rPr>
            <w:rFonts w:hint="eastAsia"/>
            <w:lang w:val="en-GB" w:eastAsia="ko-KR"/>
          </w:rPr>
          <w:delText>ASP</w:delText>
        </w:r>
      </w:del>
      <w:ins w:id="4368" w:author="shkim" w:date="2010-09-07T19:50:00Z">
        <w:r w:rsidR="00C042D4">
          <w:rPr>
            <w:rFonts w:hint="eastAsia"/>
            <w:lang w:val="en-GB" w:eastAsia="ko-KR"/>
          </w:rPr>
          <w:t xml:space="preserve">the </w:t>
        </w:r>
      </w:ins>
      <w:ins w:id="4369" w:author="shkim" w:date="2010-09-07T19:51:00Z">
        <w:r w:rsidR="00C042D4">
          <w:rPr>
            <w:rFonts w:hint="eastAsia"/>
            <w:lang w:val="en-GB" w:eastAsia="ko-KR"/>
          </w:rPr>
          <w:t xml:space="preserve">ASP </w:t>
        </w:r>
      </w:ins>
      <w:del w:id="4370" w:author="shkim" w:date="2010-09-07T19:50:00Z">
        <w:r w:rsidR="00E50A18" w:rsidDel="00C042D4">
          <w:rPr>
            <w:rFonts w:hint="eastAsia"/>
            <w:lang w:val="en-GB" w:eastAsia="ko-KR"/>
          </w:rPr>
          <w:delText xml:space="preserve"> according to </w:delText>
        </w:r>
      </w:del>
      <w:del w:id="4371" w:author="shkim" w:date="2010-09-07T19:49:00Z">
        <w:r w:rsidR="00E50A18" w:rsidDel="00C042D4">
          <w:rPr>
            <w:rFonts w:hint="eastAsia"/>
            <w:lang w:val="en-GB" w:eastAsia="ko-KR"/>
          </w:rPr>
          <w:delText>teaching artists</w:delText>
        </w:r>
        <w:r w:rsidR="00E50A18" w:rsidDel="00C042D4">
          <w:rPr>
            <w:lang w:val="en-GB" w:eastAsia="ko-KR"/>
          </w:rPr>
          <w:delText>’</w:delText>
        </w:r>
        <w:r w:rsidR="00E50A18" w:rsidDel="00C042D4">
          <w:rPr>
            <w:rFonts w:hint="eastAsia"/>
            <w:lang w:val="en-GB" w:eastAsia="ko-KR"/>
          </w:rPr>
          <w:delText xml:space="preserve"> </w:delText>
        </w:r>
      </w:del>
      <w:del w:id="4372" w:author="shkim" w:date="2010-09-07T19:50:00Z">
        <w:r w:rsidR="00E50A18" w:rsidDel="00C042D4">
          <w:rPr>
            <w:rFonts w:hint="eastAsia"/>
            <w:lang w:val="en-GB" w:eastAsia="ko-KR"/>
          </w:rPr>
          <w:delText xml:space="preserve">demographic and </w:delText>
        </w:r>
      </w:del>
      <w:del w:id="4373" w:author="shkim" w:date="2010-09-07T19:48:00Z">
        <w:r w:rsidR="00E50A18" w:rsidDel="00C042D4">
          <w:rPr>
            <w:rFonts w:hint="eastAsia"/>
            <w:lang w:val="en-GB" w:eastAsia="ko-KR"/>
          </w:rPr>
          <w:delText xml:space="preserve">occupational characteristics </w:delText>
        </w:r>
      </w:del>
      <w:r w:rsidR="00E50A18">
        <w:rPr>
          <w:rFonts w:hint="eastAsia"/>
          <w:lang w:val="en-GB" w:eastAsia="ko-KR"/>
        </w:rPr>
        <w:t xml:space="preserve">could be a useful </w:t>
      </w:r>
      <w:r w:rsidR="00E50A18">
        <w:rPr>
          <w:lang w:val="en-GB" w:eastAsia="ko-KR"/>
        </w:rPr>
        <w:t>guidance</w:t>
      </w:r>
      <w:r w:rsidR="00E50A18">
        <w:rPr>
          <w:rFonts w:hint="eastAsia"/>
          <w:lang w:val="en-GB" w:eastAsia="ko-KR"/>
        </w:rPr>
        <w:t xml:space="preserve"> to recognize </w:t>
      </w:r>
      <w:ins w:id="4374" w:author="shkim" w:date="2010-09-07T18:53:00Z">
        <w:r w:rsidR="000C2BAC">
          <w:rPr>
            <w:rFonts w:hint="eastAsia"/>
            <w:lang w:val="en-GB" w:eastAsia="ko-KR"/>
          </w:rPr>
          <w:t xml:space="preserve">the </w:t>
        </w:r>
      </w:ins>
      <w:del w:id="4375" w:author="shkim" w:date="2010-09-07T18:53:00Z">
        <w:r w:rsidR="00E50A18" w:rsidDel="000C2BAC">
          <w:rPr>
            <w:rFonts w:hint="eastAsia"/>
            <w:lang w:val="en-GB" w:eastAsia="ko-KR"/>
          </w:rPr>
          <w:delText xml:space="preserve">its </w:delText>
        </w:r>
      </w:del>
      <w:r w:rsidR="00E50A18">
        <w:rPr>
          <w:lang w:val="en-GB" w:eastAsia="ko-KR"/>
        </w:rPr>
        <w:t>practical</w:t>
      </w:r>
      <w:r w:rsidR="00E50A18">
        <w:rPr>
          <w:rFonts w:hint="eastAsia"/>
          <w:lang w:val="en-GB" w:eastAsia="ko-KR"/>
        </w:rPr>
        <w:t xml:space="preserve"> consequences</w:t>
      </w:r>
      <w:ins w:id="4376" w:author="shkim" w:date="2010-09-07T18:53:00Z">
        <w:r w:rsidR="000C2BAC">
          <w:rPr>
            <w:rFonts w:hint="eastAsia"/>
            <w:lang w:val="en-GB" w:eastAsia="ko-KR"/>
          </w:rPr>
          <w:t xml:space="preserve"> of </w:t>
        </w:r>
      </w:ins>
      <w:ins w:id="4377" w:author="shkim" w:date="2010-09-07T18:54:00Z">
        <w:r w:rsidR="000C2BAC">
          <w:rPr>
            <w:rFonts w:hint="eastAsia"/>
            <w:lang w:val="en-GB" w:eastAsia="ko-KR"/>
          </w:rPr>
          <w:t xml:space="preserve">the </w:t>
        </w:r>
      </w:ins>
      <w:ins w:id="4378" w:author="shkim" w:date="2010-09-07T19:51:00Z">
        <w:r w:rsidR="00C042D4">
          <w:rPr>
            <w:rFonts w:hint="eastAsia"/>
            <w:lang w:val="en-GB" w:eastAsia="ko-KR"/>
          </w:rPr>
          <w:t>job</w:t>
        </w:r>
      </w:ins>
      <w:r w:rsidR="00E50A18">
        <w:rPr>
          <w:rFonts w:hint="eastAsia"/>
          <w:lang w:val="en-GB" w:eastAsia="ko-KR"/>
        </w:rPr>
        <w:t xml:space="preserve">. Moreover, </w:t>
      </w:r>
      <w:r>
        <w:rPr>
          <w:rFonts w:hint="eastAsia"/>
          <w:lang w:val="en-GB" w:eastAsia="ko-KR"/>
        </w:rPr>
        <w:t>artists</w:t>
      </w:r>
      <w:r>
        <w:rPr>
          <w:lang w:val="en-GB" w:eastAsia="ko-KR"/>
        </w:rPr>
        <w:t>’</w:t>
      </w:r>
      <w:r>
        <w:rPr>
          <w:rFonts w:hint="eastAsia"/>
          <w:lang w:val="en-GB" w:eastAsia="ko-KR"/>
        </w:rPr>
        <w:t xml:space="preserve"> work preference</w:t>
      </w:r>
      <w:ins w:id="4379" w:author="shkim" w:date="2010-09-07T19:52:00Z">
        <w:r w:rsidR="00C042D4">
          <w:rPr>
            <w:rFonts w:hint="eastAsia"/>
            <w:lang w:val="en-GB" w:eastAsia="ko-KR"/>
          </w:rPr>
          <w:t xml:space="preserve"> can </w:t>
        </w:r>
      </w:ins>
      <w:del w:id="4380" w:author="shkim" w:date="2010-09-07T19:52:00Z">
        <w:r w:rsidDel="00C042D4">
          <w:rPr>
            <w:rFonts w:hint="eastAsia"/>
            <w:lang w:val="en-GB" w:eastAsia="ko-KR"/>
          </w:rPr>
          <w:delText xml:space="preserve"> </w:delText>
        </w:r>
      </w:del>
      <w:del w:id="4381" w:author="shkim" w:date="2010-09-07T18:55:00Z">
        <w:r w:rsidDel="000C2BAC">
          <w:rPr>
            <w:rFonts w:hint="eastAsia"/>
            <w:lang w:val="en-GB" w:eastAsia="ko-KR"/>
          </w:rPr>
          <w:delText>would</w:delText>
        </w:r>
      </w:del>
      <w:del w:id="4382" w:author="shkim" w:date="2010-09-07T19:52:00Z">
        <w:r w:rsidDel="00C042D4">
          <w:rPr>
            <w:rFonts w:hint="eastAsia"/>
            <w:lang w:val="en-GB" w:eastAsia="ko-KR"/>
          </w:rPr>
          <w:delText xml:space="preserve"> </w:delText>
        </w:r>
      </w:del>
      <w:r>
        <w:rPr>
          <w:rFonts w:hint="eastAsia"/>
          <w:lang w:val="en-GB" w:eastAsia="ko-KR"/>
        </w:rPr>
        <w:t xml:space="preserve">be a practical method to understand creative labours </w:t>
      </w:r>
      <w:r w:rsidR="00C50D74">
        <w:rPr>
          <w:rFonts w:hint="eastAsia"/>
          <w:lang w:val="en-GB" w:eastAsia="ko-KR"/>
        </w:rPr>
        <w:t>in general</w:t>
      </w:r>
      <w:r>
        <w:rPr>
          <w:rFonts w:hint="eastAsia"/>
          <w:lang w:val="en-GB" w:eastAsia="ko-KR"/>
        </w:rPr>
        <w:t xml:space="preserve"> </w:t>
      </w:r>
      <w:r>
        <w:rPr>
          <w:lang w:val="en-GB" w:eastAsia="ko-KR"/>
        </w:rPr>
        <w:t>scientist</w:t>
      </w:r>
      <w:r>
        <w:rPr>
          <w:rFonts w:hint="eastAsia"/>
          <w:lang w:val="en-GB" w:eastAsia="ko-KR"/>
        </w:rPr>
        <w:t>s, artists</w:t>
      </w:r>
      <w:ins w:id="4383" w:author="shkim" w:date="2010-09-07T19:52:00Z">
        <w:r w:rsidR="00C042D4">
          <w:rPr>
            <w:rFonts w:hint="eastAsia"/>
            <w:lang w:val="en-GB" w:eastAsia="ko-KR"/>
          </w:rPr>
          <w:t xml:space="preserve"> and </w:t>
        </w:r>
      </w:ins>
      <w:del w:id="4384" w:author="shkim" w:date="2010-09-07T19:52:00Z">
        <w:r w:rsidDel="00C042D4">
          <w:rPr>
            <w:rFonts w:hint="eastAsia"/>
            <w:lang w:val="en-GB" w:eastAsia="ko-KR"/>
          </w:rPr>
          <w:delText xml:space="preserve">, </w:delText>
        </w:r>
      </w:del>
      <w:r>
        <w:rPr>
          <w:rFonts w:hint="eastAsia"/>
          <w:lang w:val="en-GB" w:eastAsia="ko-KR"/>
        </w:rPr>
        <w:t>other employees in creative in</w:t>
      </w:r>
      <w:r w:rsidR="00C50D74">
        <w:rPr>
          <w:rFonts w:hint="eastAsia"/>
          <w:lang w:val="en-GB" w:eastAsia="ko-KR"/>
        </w:rPr>
        <w:t>dustry sectors</w:t>
      </w:r>
      <w:r>
        <w:rPr>
          <w:rFonts w:hint="eastAsia"/>
          <w:lang w:val="en-GB" w:eastAsia="ko-KR"/>
        </w:rPr>
        <w:t xml:space="preserve">. </w:t>
      </w:r>
    </w:p>
    <w:p w:rsidR="00041EE1" w:rsidRDefault="00190A07">
      <w:pPr>
        <w:spacing w:line="24" w:lineRule="atLeast"/>
        <w:rPr>
          <w:b/>
          <w:sz w:val="28"/>
          <w:szCs w:val="28"/>
          <w:lang w:val="en-US" w:eastAsia="ko-KR"/>
        </w:rPr>
        <w:pPrChange w:id="4385" w:author="shkim" w:date="2010-09-05T20:39:00Z">
          <w:pPr/>
        </w:pPrChange>
      </w:pPr>
      <w:r w:rsidRPr="00A6387F">
        <w:rPr>
          <w:lang w:val="en-GB" w:eastAsia="ko-KR"/>
        </w:rPr>
        <w:br w:type="page"/>
      </w:r>
      <w:r w:rsidRPr="00C50927">
        <w:rPr>
          <w:b/>
          <w:sz w:val="28"/>
          <w:szCs w:val="28"/>
          <w:lang w:val="en-US" w:eastAsia="ko-KR"/>
        </w:rPr>
        <w:lastRenderedPageBreak/>
        <w:t>References</w:t>
      </w:r>
    </w:p>
    <w:p w:rsidR="000B4E63" w:rsidRDefault="000B4E63">
      <w:pPr>
        <w:spacing w:line="360" w:lineRule="auto"/>
        <w:jc w:val="both"/>
        <w:rPr>
          <w:b/>
          <w:sz w:val="28"/>
          <w:szCs w:val="28"/>
          <w:lang w:val="en-US" w:eastAsia="ko-KR"/>
          <w:rPrChange w:id="4386" w:author="shkim" w:date="2010-09-06T20:48:00Z">
            <w:rPr>
              <w:b/>
              <w:lang w:val="en-US" w:eastAsia="ko-KR"/>
            </w:rPr>
          </w:rPrChange>
        </w:rPr>
      </w:pPr>
    </w:p>
    <w:p w:rsidR="00041EE1" w:rsidRDefault="00190A07">
      <w:pPr>
        <w:spacing w:line="24" w:lineRule="atLeast"/>
        <w:jc w:val="both"/>
        <w:rPr>
          <w:bCs/>
          <w:lang w:val="en-US" w:eastAsia="ko-KR"/>
        </w:rPr>
        <w:pPrChange w:id="4387" w:author="shkim" w:date="2010-09-07T13:37:00Z">
          <w:pPr>
            <w:spacing w:line="360" w:lineRule="auto"/>
            <w:jc w:val="both"/>
          </w:pPr>
        </w:pPrChange>
      </w:pPr>
      <w:r w:rsidRPr="00A6387F">
        <w:rPr>
          <w:bCs/>
          <w:lang w:val="en-US"/>
        </w:rPr>
        <w:t xml:space="preserve">Abbing, H. 2002. </w:t>
      </w:r>
      <w:r w:rsidRPr="00A6387F">
        <w:rPr>
          <w:bCs/>
          <w:i/>
          <w:lang w:val="en-US"/>
        </w:rPr>
        <w:t xml:space="preserve">Why are </w:t>
      </w:r>
      <w:r w:rsidR="00611FCF">
        <w:rPr>
          <w:rFonts w:hint="eastAsia"/>
          <w:bCs/>
          <w:i/>
          <w:lang w:val="en-US" w:eastAsia="ko-KR"/>
        </w:rPr>
        <w:t xml:space="preserve">the </w:t>
      </w:r>
      <w:r w:rsidRPr="00A6387F">
        <w:rPr>
          <w:bCs/>
          <w:i/>
          <w:lang w:val="en-US" w:eastAsia="ko-KR"/>
        </w:rPr>
        <w:t>A</w:t>
      </w:r>
      <w:r w:rsidRPr="00A6387F">
        <w:rPr>
          <w:bCs/>
          <w:i/>
          <w:lang w:val="en-US"/>
        </w:rPr>
        <w:t xml:space="preserve">rtists </w:t>
      </w:r>
      <w:r w:rsidRPr="00A6387F">
        <w:rPr>
          <w:bCs/>
          <w:i/>
          <w:lang w:val="en-US" w:eastAsia="ko-KR"/>
        </w:rPr>
        <w:t>P</w:t>
      </w:r>
      <w:r w:rsidRPr="00A6387F">
        <w:rPr>
          <w:bCs/>
          <w:i/>
          <w:lang w:val="en-US"/>
        </w:rPr>
        <w:t xml:space="preserve">oor? The </w:t>
      </w:r>
      <w:r w:rsidRPr="00A6387F">
        <w:rPr>
          <w:bCs/>
          <w:i/>
          <w:lang w:val="en-US" w:eastAsia="ko-KR"/>
        </w:rPr>
        <w:t>E</w:t>
      </w:r>
      <w:r w:rsidRPr="00A6387F">
        <w:rPr>
          <w:bCs/>
          <w:i/>
          <w:lang w:val="en-US"/>
        </w:rPr>
        <w:t xml:space="preserve">xceptional </w:t>
      </w:r>
      <w:r w:rsidRPr="00A6387F">
        <w:rPr>
          <w:bCs/>
          <w:i/>
          <w:lang w:val="en-US" w:eastAsia="ko-KR"/>
        </w:rPr>
        <w:t>E</w:t>
      </w:r>
      <w:r w:rsidRPr="00A6387F">
        <w:rPr>
          <w:bCs/>
          <w:i/>
          <w:lang w:val="en-US"/>
        </w:rPr>
        <w:t xml:space="preserve">conomy of the </w:t>
      </w:r>
      <w:r w:rsidRPr="00A6387F">
        <w:rPr>
          <w:bCs/>
          <w:i/>
          <w:lang w:val="en-US" w:eastAsia="ko-KR"/>
        </w:rPr>
        <w:t>A</w:t>
      </w:r>
      <w:r w:rsidRPr="00A6387F">
        <w:rPr>
          <w:bCs/>
          <w:i/>
          <w:lang w:val="en-US"/>
        </w:rPr>
        <w:t>rts</w:t>
      </w:r>
      <w:r w:rsidRPr="00A6387F">
        <w:rPr>
          <w:bCs/>
          <w:lang w:val="en-US"/>
        </w:rPr>
        <w:t>. Amsterdam: Amsterdam University Press.</w:t>
      </w:r>
    </w:p>
    <w:p w:rsidR="00041EE1" w:rsidRDefault="00190A07">
      <w:pPr>
        <w:spacing w:line="24" w:lineRule="atLeast"/>
        <w:jc w:val="both"/>
        <w:rPr>
          <w:lang w:val="en-US" w:eastAsia="ko-KR"/>
        </w:rPr>
        <w:pPrChange w:id="4388" w:author="shkim" w:date="2010-09-07T13:37:00Z">
          <w:pPr>
            <w:spacing w:line="360" w:lineRule="auto"/>
            <w:jc w:val="both"/>
          </w:pPr>
        </w:pPrChange>
      </w:pPr>
      <w:r w:rsidRPr="00A6387F">
        <w:rPr>
          <w:rFonts w:hint="eastAsia"/>
          <w:bCs/>
          <w:lang w:val="en-US" w:eastAsia="ko-KR"/>
        </w:rPr>
        <w:tab/>
        <w:t xml:space="preserve">      </w:t>
      </w:r>
      <w:r w:rsidR="00611FCF">
        <w:rPr>
          <w:rFonts w:hint="eastAsia"/>
          <w:bCs/>
          <w:lang w:val="en-US" w:eastAsia="ko-KR"/>
        </w:rPr>
        <w:t xml:space="preserve">  </w:t>
      </w:r>
      <w:r w:rsidRPr="00A6387F">
        <w:rPr>
          <w:rFonts w:hint="eastAsia"/>
          <w:bCs/>
          <w:lang w:val="en-US" w:eastAsia="ko-KR"/>
        </w:rPr>
        <w:t xml:space="preserve">2009. </w:t>
      </w:r>
      <w:r w:rsidR="00611FCF" w:rsidRPr="00A6387F">
        <w:rPr>
          <w:bCs/>
          <w:i/>
          <w:lang w:val="en-US"/>
        </w:rPr>
        <w:t xml:space="preserve">Why are the </w:t>
      </w:r>
      <w:r w:rsidR="00611FCF" w:rsidRPr="00A6387F">
        <w:rPr>
          <w:bCs/>
          <w:i/>
          <w:lang w:val="en-US" w:eastAsia="ko-KR"/>
        </w:rPr>
        <w:t>A</w:t>
      </w:r>
      <w:r w:rsidR="00611FCF" w:rsidRPr="00A6387F">
        <w:rPr>
          <w:bCs/>
          <w:i/>
          <w:lang w:val="en-US"/>
        </w:rPr>
        <w:t xml:space="preserve">rtists </w:t>
      </w:r>
      <w:r w:rsidR="00611FCF" w:rsidRPr="00A6387F">
        <w:rPr>
          <w:bCs/>
          <w:i/>
          <w:lang w:val="en-US" w:eastAsia="ko-KR"/>
        </w:rPr>
        <w:t>P</w:t>
      </w:r>
      <w:r w:rsidR="00611FCF" w:rsidRPr="00A6387F">
        <w:rPr>
          <w:bCs/>
          <w:i/>
          <w:lang w:val="en-US"/>
        </w:rPr>
        <w:t>oor</w:t>
      </w:r>
      <w:r w:rsidR="00611FCF">
        <w:rPr>
          <w:rFonts w:hint="eastAsia"/>
          <w:bCs/>
          <w:i/>
          <w:lang w:val="en-US" w:eastAsia="ko-KR"/>
        </w:rPr>
        <w:t>?</w:t>
      </w:r>
      <w:r w:rsidR="00611FCF" w:rsidRPr="00A6387F">
        <w:rPr>
          <w:bCs/>
          <w:i/>
          <w:lang w:val="en-US"/>
        </w:rPr>
        <w:t xml:space="preserve"> </w:t>
      </w:r>
      <w:r w:rsidRPr="00A6387F">
        <w:rPr>
          <w:rFonts w:hint="eastAsia"/>
          <w:bCs/>
          <w:lang w:val="en-US" w:eastAsia="ko-KR"/>
        </w:rPr>
        <w:t xml:space="preserve"> </w:t>
      </w:r>
      <w:r w:rsidR="00611FCF">
        <w:rPr>
          <w:rFonts w:hint="eastAsia"/>
          <w:lang w:val="en-US" w:eastAsia="ko-KR"/>
        </w:rPr>
        <w:t>(in Korean).</w:t>
      </w:r>
      <w:r w:rsidR="008B18AC" w:rsidRPr="00A6387F">
        <w:rPr>
          <w:lang w:val="en-US" w:eastAsia="ko-KR"/>
        </w:rPr>
        <w:t xml:space="preserve"> </w:t>
      </w:r>
      <w:r w:rsidR="008B18AC" w:rsidRPr="00A6387F">
        <w:rPr>
          <w:rFonts w:hint="eastAsia"/>
          <w:lang w:val="en-US" w:eastAsia="ko-KR"/>
        </w:rPr>
        <w:t>Seoul:</w:t>
      </w:r>
      <w:r w:rsidR="00611FCF">
        <w:rPr>
          <w:rFonts w:hint="eastAsia"/>
          <w:lang w:val="en-US" w:eastAsia="ko-KR"/>
        </w:rPr>
        <w:t xml:space="preserve"> 21th Century Books.</w:t>
      </w:r>
    </w:p>
    <w:p w:rsidR="00041EE1" w:rsidRDefault="00041EE1">
      <w:pPr>
        <w:spacing w:line="24" w:lineRule="atLeast"/>
        <w:jc w:val="both"/>
        <w:rPr>
          <w:bCs/>
          <w:lang w:val="en-US" w:eastAsia="ko-KR"/>
        </w:rPr>
        <w:pPrChange w:id="4389" w:author="shkim" w:date="2010-09-07T13:37:00Z">
          <w:pPr>
            <w:spacing w:line="360" w:lineRule="auto"/>
            <w:jc w:val="both"/>
          </w:pPr>
        </w:pPrChange>
      </w:pPr>
    </w:p>
    <w:p w:rsidR="00041EE1" w:rsidRDefault="00190A07">
      <w:pPr>
        <w:spacing w:line="24" w:lineRule="atLeast"/>
        <w:jc w:val="both"/>
        <w:rPr>
          <w:lang w:val="en-GB" w:eastAsia="ko-KR"/>
        </w:rPr>
        <w:pPrChange w:id="4390" w:author="shkim" w:date="2010-09-07T13:37:00Z">
          <w:pPr>
            <w:spacing w:line="360" w:lineRule="auto"/>
            <w:jc w:val="both"/>
          </w:pPr>
        </w:pPrChange>
      </w:pPr>
      <w:r w:rsidRPr="00A6387F">
        <w:rPr>
          <w:bCs/>
          <w:lang w:val="en-US"/>
        </w:rPr>
        <w:t>Abbing, H.</w:t>
      </w:r>
      <w:r w:rsidRPr="00A6387F">
        <w:rPr>
          <w:lang w:val="en-GB" w:eastAsia="ko-KR"/>
        </w:rPr>
        <w:t xml:space="preserve"> Support for Artists</w:t>
      </w:r>
      <w:r w:rsidRPr="00A6387F">
        <w:rPr>
          <w:lang w:val="en-GB"/>
        </w:rPr>
        <w:t xml:space="preserve">. In: R. Towse (eds.) 2003. </w:t>
      </w:r>
      <w:r w:rsidRPr="00A6387F">
        <w:rPr>
          <w:i/>
          <w:lang w:val="en-GB"/>
        </w:rPr>
        <w:t>A Handbook of Cultural Economics</w:t>
      </w:r>
      <w:r w:rsidRPr="00A6387F">
        <w:rPr>
          <w:lang w:val="en-GB"/>
        </w:rPr>
        <w:t>. UK: Edward Elgar,</w:t>
      </w:r>
      <w:r w:rsidRPr="00A6387F">
        <w:rPr>
          <w:lang w:val="en-GB" w:eastAsia="ko-KR"/>
        </w:rPr>
        <w:t xml:space="preserve"> 437-444.</w:t>
      </w:r>
    </w:p>
    <w:p w:rsidR="00041EE1" w:rsidRDefault="00041EE1">
      <w:pPr>
        <w:spacing w:line="24" w:lineRule="atLeast"/>
        <w:jc w:val="both"/>
        <w:rPr>
          <w:lang w:val="en-GB" w:eastAsia="ko-KR"/>
        </w:rPr>
        <w:pPrChange w:id="4391" w:author="shkim" w:date="2010-09-07T13:37:00Z">
          <w:pPr>
            <w:spacing w:line="360" w:lineRule="auto"/>
            <w:jc w:val="both"/>
          </w:pPr>
        </w:pPrChange>
      </w:pPr>
    </w:p>
    <w:p w:rsidR="00041EE1" w:rsidRDefault="00190A07">
      <w:pPr>
        <w:pStyle w:val="10"/>
        <w:spacing w:line="24" w:lineRule="atLeast"/>
        <w:jc w:val="both"/>
        <w:rPr>
          <w:noProof/>
          <w:lang w:val="en-GB"/>
        </w:rPr>
        <w:pPrChange w:id="4392" w:author="shkim" w:date="2010-09-07T13:37:00Z">
          <w:pPr>
            <w:pStyle w:val="10"/>
            <w:spacing w:line="360" w:lineRule="auto"/>
          </w:pPr>
        </w:pPrChange>
      </w:pPr>
      <w:r w:rsidRPr="00A6387F">
        <w:rPr>
          <w:noProof/>
          <w:lang w:val="en-GB"/>
        </w:rPr>
        <w:t xml:space="preserve">Daichendt, G. J. 2009. George Wallis: The Original Artist-Teacher. </w:t>
      </w:r>
      <w:r w:rsidRPr="00A6387F">
        <w:rPr>
          <w:i/>
          <w:iCs/>
          <w:noProof/>
          <w:lang w:val="en-GB"/>
        </w:rPr>
        <w:t>Teaching Artist Journal 7</w:t>
      </w:r>
      <w:r w:rsidRPr="00A6387F">
        <w:rPr>
          <w:noProof/>
          <w:lang w:val="en-GB"/>
        </w:rPr>
        <w:t xml:space="preserve"> (4), 219-226.</w:t>
      </w:r>
    </w:p>
    <w:p w:rsidR="00041EE1" w:rsidRDefault="00041EE1">
      <w:pPr>
        <w:spacing w:line="24" w:lineRule="atLeast"/>
        <w:jc w:val="both"/>
        <w:rPr>
          <w:lang w:val="en-GB" w:eastAsia="ko-KR"/>
        </w:rPr>
        <w:pPrChange w:id="4393" w:author="shkim" w:date="2010-09-07T13:37:00Z">
          <w:pPr>
            <w:spacing w:line="360" w:lineRule="auto"/>
            <w:jc w:val="both"/>
          </w:pPr>
        </w:pPrChange>
      </w:pPr>
    </w:p>
    <w:p w:rsidR="00041EE1" w:rsidRDefault="00CB6E61">
      <w:pPr>
        <w:spacing w:line="24" w:lineRule="atLeast"/>
        <w:jc w:val="both"/>
        <w:rPr>
          <w:lang w:val="en-GB"/>
          <w:rPrChange w:id="4394" w:author="shkim" w:date="2010-09-07T13:18:00Z">
            <w:rPr>
              <w:color w:val="7030A0"/>
              <w:u w:val="single"/>
              <w:lang w:val="en-GB"/>
            </w:rPr>
          </w:rPrChange>
        </w:rPr>
        <w:pPrChange w:id="4395" w:author="shkim" w:date="2010-09-07T13:37:00Z">
          <w:pPr>
            <w:spacing w:line="360" w:lineRule="auto"/>
          </w:pPr>
        </w:pPrChange>
      </w:pPr>
      <w:r w:rsidRPr="00CB6E61">
        <w:rPr>
          <w:lang w:val="en-GB" w:eastAsia="ko-KR"/>
          <w:rPrChange w:id="4396" w:author="shkim" w:date="2010-09-07T13:18:00Z">
            <w:rPr>
              <w:color w:val="7030A0"/>
              <w:sz w:val="16"/>
              <w:szCs w:val="16"/>
              <w:u w:val="single"/>
              <w:lang w:val="en-GB" w:eastAsia="ko-KR"/>
            </w:rPr>
          </w:rPrChange>
        </w:rPr>
        <w:t>Frey, B. S. 1997</w:t>
      </w:r>
      <w:r w:rsidRPr="00CB6E61">
        <w:rPr>
          <w:i/>
          <w:lang w:val="en-GB" w:eastAsia="ko-KR"/>
          <w:rPrChange w:id="4397" w:author="shkim" w:date="2010-09-07T13:18:00Z">
            <w:rPr>
              <w:i/>
              <w:color w:val="7030A0"/>
              <w:sz w:val="16"/>
              <w:szCs w:val="16"/>
              <w:u w:val="single"/>
              <w:lang w:val="en-GB" w:eastAsia="ko-KR"/>
            </w:rPr>
          </w:rPrChange>
        </w:rPr>
        <w:t>. Not just for the Money, An Economic Theory of Personal Motivation</w:t>
      </w:r>
      <w:r w:rsidRPr="00CB6E61">
        <w:rPr>
          <w:lang w:val="en-GB" w:eastAsia="ko-KR"/>
          <w:rPrChange w:id="4398" w:author="shkim" w:date="2010-09-07T13:18:00Z">
            <w:rPr>
              <w:color w:val="7030A0"/>
              <w:sz w:val="16"/>
              <w:szCs w:val="16"/>
              <w:u w:val="single"/>
              <w:lang w:val="en-GB" w:eastAsia="ko-KR"/>
            </w:rPr>
          </w:rPrChange>
        </w:rPr>
        <w:t xml:space="preserve">. </w:t>
      </w:r>
      <w:ins w:id="4399" w:author="shkim" w:date="2010-09-07T13:17:00Z">
        <w:r w:rsidRPr="00CB6E61">
          <w:rPr>
            <w:lang w:val="en-GB" w:eastAsia="ko-KR"/>
            <w:rPrChange w:id="4400" w:author="shkim" w:date="2010-09-07T13:18:00Z">
              <w:rPr>
                <w:color w:val="7030A0"/>
                <w:sz w:val="16"/>
                <w:szCs w:val="16"/>
                <w:u w:val="single"/>
                <w:lang w:val="en-GB" w:eastAsia="ko-KR"/>
              </w:rPr>
            </w:rPrChange>
          </w:rPr>
          <w:t>Edward Elgar</w:t>
        </w:r>
      </w:ins>
      <w:ins w:id="4401" w:author="shkim" w:date="2010-09-07T13:18:00Z">
        <w:r w:rsidRPr="00CB6E61">
          <w:rPr>
            <w:lang w:val="en-GB" w:eastAsia="ko-KR"/>
            <w:rPrChange w:id="4402" w:author="shkim" w:date="2010-09-07T13:18:00Z">
              <w:rPr>
                <w:color w:val="7030A0"/>
                <w:sz w:val="16"/>
                <w:szCs w:val="16"/>
                <w:u w:val="single"/>
                <w:lang w:val="en-GB" w:eastAsia="ko-KR"/>
              </w:rPr>
            </w:rPrChange>
          </w:rPr>
          <w:t>.</w:t>
        </w:r>
      </w:ins>
    </w:p>
    <w:p w:rsidR="00041EE1" w:rsidRDefault="00041EE1">
      <w:pPr>
        <w:spacing w:line="24" w:lineRule="atLeast"/>
        <w:jc w:val="both"/>
        <w:rPr>
          <w:lang w:val="en-US" w:eastAsia="ko-KR"/>
        </w:rPr>
        <w:pPrChange w:id="4403" w:author="shkim" w:date="2010-09-07T13:37:00Z">
          <w:pPr>
            <w:spacing w:line="360" w:lineRule="auto"/>
            <w:jc w:val="both"/>
          </w:pPr>
        </w:pPrChange>
      </w:pPr>
    </w:p>
    <w:p w:rsidR="00041EE1" w:rsidRDefault="00190A07">
      <w:pPr>
        <w:spacing w:line="24" w:lineRule="atLeast"/>
        <w:jc w:val="both"/>
        <w:rPr>
          <w:lang w:val="en-US" w:eastAsia="ko-KR"/>
        </w:rPr>
        <w:pPrChange w:id="4404" w:author="shkim" w:date="2010-09-07T13:37:00Z">
          <w:pPr>
            <w:spacing w:line="360" w:lineRule="auto"/>
            <w:jc w:val="both"/>
          </w:pPr>
        </w:pPrChange>
      </w:pPr>
      <w:r w:rsidRPr="00A6387F">
        <w:rPr>
          <w:lang w:val="en-US" w:eastAsia="ko-KR"/>
        </w:rPr>
        <w:t xml:space="preserve">Huh, E. 2005. </w:t>
      </w:r>
      <w:r w:rsidRPr="00A6387F">
        <w:rPr>
          <w:i/>
          <w:lang w:val="en-US" w:eastAsia="ko-KR"/>
        </w:rPr>
        <w:t>Recommendations for Development of Arts &amp; Culture Education Practitioner</w:t>
      </w:r>
      <w:r w:rsidR="008365D6">
        <w:rPr>
          <w:rFonts w:hint="eastAsia"/>
          <w:lang w:val="en-US" w:eastAsia="ko-KR"/>
        </w:rPr>
        <w:t xml:space="preserve"> (in Korean).</w:t>
      </w:r>
      <w:r w:rsidR="008B18AC" w:rsidRPr="00A6387F">
        <w:rPr>
          <w:lang w:val="en-US" w:eastAsia="ko-KR"/>
        </w:rPr>
        <w:t xml:space="preserve"> </w:t>
      </w:r>
      <w:r w:rsidR="008B18AC" w:rsidRPr="00A6387F">
        <w:rPr>
          <w:rFonts w:hint="eastAsia"/>
          <w:lang w:val="en-US" w:eastAsia="ko-KR"/>
        </w:rPr>
        <w:t xml:space="preserve">Seoul: </w:t>
      </w:r>
      <w:r w:rsidRPr="00A6387F">
        <w:rPr>
          <w:lang w:val="en-US" w:eastAsia="ko-KR"/>
        </w:rPr>
        <w:t>Korea Culture &amp; Tourism Policy Institut</w:t>
      </w:r>
      <w:r w:rsidR="00610D06">
        <w:rPr>
          <w:rFonts w:hint="eastAsia"/>
          <w:lang w:val="en-US" w:eastAsia="ko-KR"/>
        </w:rPr>
        <w:t>e</w:t>
      </w:r>
      <w:r w:rsidRPr="00A6387F">
        <w:rPr>
          <w:lang w:val="en-US" w:eastAsia="ko-KR"/>
        </w:rPr>
        <w:t xml:space="preserve">. </w:t>
      </w:r>
    </w:p>
    <w:p w:rsidR="00041EE1" w:rsidRDefault="00041EE1">
      <w:pPr>
        <w:spacing w:line="24" w:lineRule="atLeast"/>
        <w:jc w:val="both"/>
        <w:rPr>
          <w:lang w:val="en-US" w:eastAsia="ko-KR"/>
        </w:rPr>
        <w:pPrChange w:id="4405" w:author="shkim" w:date="2010-09-07T13:37:00Z">
          <w:pPr>
            <w:spacing w:line="360" w:lineRule="auto"/>
            <w:jc w:val="both"/>
          </w:pPr>
        </w:pPrChange>
      </w:pPr>
    </w:p>
    <w:p w:rsidR="00041EE1" w:rsidRDefault="00190A07">
      <w:pPr>
        <w:spacing w:line="24" w:lineRule="atLeast"/>
        <w:jc w:val="both"/>
        <w:rPr>
          <w:lang w:val="en-US" w:eastAsia="ko-KR"/>
        </w:rPr>
        <w:pPrChange w:id="4406" w:author="shkim" w:date="2010-09-07T13:37:00Z">
          <w:pPr>
            <w:spacing w:line="360" w:lineRule="auto"/>
            <w:jc w:val="both"/>
          </w:pPr>
        </w:pPrChange>
      </w:pPr>
      <w:r w:rsidRPr="00A6387F">
        <w:rPr>
          <w:lang w:val="en-US" w:eastAsia="ko-KR"/>
        </w:rPr>
        <w:t xml:space="preserve">Jeffri, J. 1991. </w:t>
      </w:r>
      <w:r w:rsidRPr="00A6387F">
        <w:rPr>
          <w:i/>
          <w:lang w:val="en-US" w:eastAsia="ko-KR"/>
        </w:rPr>
        <w:t>The Artists Training and Career Project</w:t>
      </w:r>
      <w:r w:rsidRPr="008365D6">
        <w:rPr>
          <w:i/>
          <w:lang w:val="en-US" w:eastAsia="ko-KR"/>
        </w:rPr>
        <w:t>: Painters</w:t>
      </w:r>
      <w:r w:rsidR="008365D6">
        <w:rPr>
          <w:rFonts w:hint="eastAsia"/>
          <w:lang w:val="en-US" w:eastAsia="ko-KR"/>
        </w:rPr>
        <w:t>.</w:t>
      </w:r>
      <w:r w:rsidRPr="00A6387F">
        <w:rPr>
          <w:lang w:val="en-US" w:eastAsia="ko-KR"/>
        </w:rPr>
        <w:t xml:space="preserve"> New York</w:t>
      </w:r>
      <w:r w:rsidR="008365D6">
        <w:rPr>
          <w:rFonts w:hint="eastAsia"/>
          <w:lang w:val="en-US" w:eastAsia="ko-KR"/>
        </w:rPr>
        <w:t>:</w:t>
      </w:r>
      <w:r w:rsidRPr="00A6387F">
        <w:rPr>
          <w:lang w:val="en-US" w:eastAsia="ko-KR"/>
        </w:rPr>
        <w:t xml:space="preserve"> Columbia University, Research Center for Arts and Culture.</w:t>
      </w:r>
    </w:p>
    <w:p w:rsidR="00041EE1" w:rsidRDefault="00041EE1">
      <w:pPr>
        <w:spacing w:line="24" w:lineRule="atLeast"/>
        <w:jc w:val="both"/>
        <w:rPr>
          <w:lang w:val="en-US" w:eastAsia="ko-KR"/>
        </w:rPr>
        <w:pPrChange w:id="4407" w:author="shkim" w:date="2010-09-07T13:37:00Z">
          <w:pPr>
            <w:spacing w:line="360" w:lineRule="auto"/>
            <w:jc w:val="both"/>
          </w:pPr>
        </w:pPrChange>
      </w:pPr>
    </w:p>
    <w:p w:rsidR="00041EE1" w:rsidRDefault="00190A07">
      <w:pPr>
        <w:spacing w:line="24" w:lineRule="atLeast"/>
        <w:jc w:val="both"/>
        <w:rPr>
          <w:lang w:val="en-US" w:eastAsia="ko-KR"/>
        </w:rPr>
        <w:pPrChange w:id="4408" w:author="shkim" w:date="2010-09-07T13:37:00Z">
          <w:pPr>
            <w:spacing w:line="360" w:lineRule="auto"/>
            <w:jc w:val="both"/>
          </w:pPr>
        </w:pPrChange>
      </w:pPr>
      <w:r w:rsidRPr="00A6387F">
        <w:rPr>
          <w:lang w:val="en-US" w:eastAsia="ko-KR"/>
        </w:rPr>
        <w:t>Jeffri, J. 2004. Research on the Individual Artist: Seeking the Soli</w:t>
      </w:r>
      <w:r w:rsidR="008617D1">
        <w:rPr>
          <w:lang w:val="en-US" w:eastAsia="ko-KR"/>
        </w:rPr>
        <w:t>t</w:t>
      </w:r>
      <w:del w:id="4409" w:author="shkim" w:date="2010-09-07T13:23:00Z">
        <w:r w:rsidR="008617D1" w:rsidDel="00DA63BF">
          <w:rPr>
            <w:lang w:val="en-US" w:eastAsia="ko-KR"/>
          </w:rPr>
          <w:delText xml:space="preserve">eaching </w:delText>
        </w:r>
      </w:del>
      <w:r w:rsidR="008617D1">
        <w:rPr>
          <w:lang w:val="en-US" w:eastAsia="ko-KR"/>
        </w:rPr>
        <w:t>ar</w:t>
      </w:r>
      <w:del w:id="4410" w:author="shkim" w:date="2010-09-07T13:23:00Z">
        <w:r w:rsidR="008617D1" w:rsidDel="00DA63BF">
          <w:rPr>
            <w:lang w:val="en-US" w:eastAsia="ko-KR"/>
          </w:rPr>
          <w:delText>tists</w:delText>
        </w:r>
        <w:r w:rsidRPr="00A6387F" w:rsidDel="00DA63BF">
          <w:rPr>
            <w:lang w:val="en-US" w:eastAsia="ko-KR"/>
          </w:rPr>
          <w:delText>r</w:delText>
        </w:r>
      </w:del>
      <w:r w:rsidRPr="00A6387F">
        <w:rPr>
          <w:lang w:val="en-US" w:eastAsia="ko-KR"/>
        </w:rPr>
        <w:t xml:space="preserve">y Singer, </w:t>
      </w:r>
      <w:r w:rsidRPr="00A6387F">
        <w:rPr>
          <w:i/>
          <w:lang w:val="en-US" w:eastAsia="ko-KR"/>
        </w:rPr>
        <w:t>The Journal of Arts Management, Law, and Society</w:t>
      </w:r>
      <w:r w:rsidR="008365D6">
        <w:rPr>
          <w:rFonts w:hint="eastAsia"/>
          <w:lang w:val="en-US" w:eastAsia="ko-KR"/>
        </w:rPr>
        <w:t>.</w:t>
      </w:r>
      <w:r w:rsidRPr="00A6387F">
        <w:rPr>
          <w:lang w:val="en-US" w:eastAsia="ko-KR"/>
        </w:rPr>
        <w:t xml:space="preserve"> Spring 2004</w:t>
      </w:r>
      <w:r w:rsidR="008365D6">
        <w:rPr>
          <w:rFonts w:hint="eastAsia"/>
          <w:lang w:val="en-US" w:eastAsia="ko-KR"/>
        </w:rPr>
        <w:t>,</w:t>
      </w:r>
      <w:r w:rsidRPr="00A6387F">
        <w:rPr>
          <w:lang w:val="en-US" w:eastAsia="ko-KR"/>
        </w:rPr>
        <w:t xml:space="preserve"> Vol.34, No.1, 9-22.</w:t>
      </w:r>
    </w:p>
    <w:p w:rsidR="00041EE1" w:rsidRDefault="00041EE1">
      <w:pPr>
        <w:spacing w:line="24" w:lineRule="atLeast"/>
        <w:jc w:val="both"/>
        <w:rPr>
          <w:lang w:val="en-US" w:eastAsia="ko-KR"/>
        </w:rPr>
        <w:pPrChange w:id="4411" w:author="shkim" w:date="2010-09-07T13:37:00Z">
          <w:pPr>
            <w:spacing w:line="360" w:lineRule="auto"/>
            <w:jc w:val="both"/>
          </w:pPr>
        </w:pPrChange>
      </w:pPr>
    </w:p>
    <w:p w:rsidR="00041EE1" w:rsidRDefault="008365D6">
      <w:pPr>
        <w:spacing w:line="24" w:lineRule="atLeast"/>
        <w:jc w:val="both"/>
        <w:rPr>
          <w:lang w:val="en-US" w:eastAsia="ko-KR"/>
        </w:rPr>
        <w:pPrChange w:id="4412" w:author="shkim" w:date="2010-09-07T13:37:00Z">
          <w:pPr>
            <w:spacing w:line="360" w:lineRule="auto"/>
            <w:jc w:val="both"/>
          </w:pPr>
        </w:pPrChange>
      </w:pPr>
      <w:r>
        <w:rPr>
          <w:rFonts w:hint="eastAsia"/>
          <w:lang w:val="en-US" w:eastAsia="ko-KR"/>
        </w:rPr>
        <w:t xml:space="preserve">Kim, M. </w:t>
      </w:r>
      <w:r w:rsidRPr="00A6387F">
        <w:rPr>
          <w:rFonts w:hint="eastAsia"/>
          <w:lang w:val="en-US" w:eastAsia="ko-KR"/>
        </w:rPr>
        <w:t>et al. (eds.)</w:t>
      </w:r>
      <w:r>
        <w:rPr>
          <w:rFonts w:hint="eastAsia"/>
          <w:lang w:val="en-US" w:eastAsia="ko-KR"/>
        </w:rPr>
        <w:t xml:space="preserve"> 2007.</w:t>
      </w:r>
      <w:r w:rsidRPr="00A6387F">
        <w:rPr>
          <w:rFonts w:hint="eastAsia"/>
          <w:lang w:val="en-US" w:eastAsia="ko-KR"/>
        </w:rPr>
        <w:t xml:space="preserve"> </w:t>
      </w:r>
      <w:r w:rsidR="00190A07" w:rsidRPr="00A6387F">
        <w:rPr>
          <w:i/>
          <w:lang w:val="en-US" w:eastAsia="ko-KR"/>
        </w:rPr>
        <w:t>Evaluation of the Artists in Schools Program</w:t>
      </w:r>
      <w:r w:rsidR="00190A07" w:rsidRPr="00A6387F">
        <w:rPr>
          <w:lang w:val="en-US" w:eastAsia="ko-KR"/>
        </w:rPr>
        <w:t xml:space="preserve"> </w:t>
      </w:r>
      <w:r>
        <w:rPr>
          <w:rFonts w:hint="eastAsia"/>
          <w:lang w:val="en-US" w:eastAsia="ko-KR"/>
        </w:rPr>
        <w:t>(in Korean)</w:t>
      </w:r>
      <w:r w:rsidR="00223397">
        <w:rPr>
          <w:rFonts w:hint="eastAsia"/>
          <w:lang w:val="en-US" w:eastAsia="ko-KR"/>
        </w:rPr>
        <w:t>.</w:t>
      </w:r>
      <w:r w:rsidR="008B18AC" w:rsidRPr="00A6387F">
        <w:rPr>
          <w:lang w:val="en-US" w:eastAsia="ko-KR"/>
        </w:rPr>
        <w:t xml:space="preserve"> </w:t>
      </w:r>
      <w:r w:rsidR="008B18AC" w:rsidRPr="00A6387F">
        <w:rPr>
          <w:rFonts w:hint="eastAsia"/>
          <w:lang w:val="en-US" w:eastAsia="ko-KR"/>
        </w:rPr>
        <w:t>Seoul</w:t>
      </w:r>
      <w:r>
        <w:rPr>
          <w:rFonts w:hint="eastAsia"/>
          <w:lang w:val="en-US" w:eastAsia="ko-KR"/>
        </w:rPr>
        <w:t>:</w:t>
      </w:r>
      <w:r w:rsidRPr="008365D6">
        <w:rPr>
          <w:lang w:val="en-US" w:eastAsia="ko-KR"/>
        </w:rPr>
        <w:t xml:space="preserve"> </w:t>
      </w:r>
      <w:r w:rsidRPr="00A6387F">
        <w:rPr>
          <w:lang w:val="en-US" w:eastAsia="ko-KR"/>
        </w:rPr>
        <w:t>Korea Arts &amp; Culture Education Service.</w:t>
      </w:r>
    </w:p>
    <w:p w:rsidR="00041EE1" w:rsidRDefault="00041EE1">
      <w:pPr>
        <w:spacing w:line="24" w:lineRule="atLeast"/>
        <w:jc w:val="both"/>
        <w:rPr>
          <w:lang w:val="en-US" w:eastAsia="ko-KR"/>
        </w:rPr>
        <w:pPrChange w:id="4413" w:author="shkim" w:date="2010-09-07T13:37:00Z">
          <w:pPr>
            <w:spacing w:line="360" w:lineRule="auto"/>
            <w:jc w:val="both"/>
          </w:pPr>
        </w:pPrChange>
      </w:pPr>
    </w:p>
    <w:p w:rsidR="00041EE1" w:rsidRDefault="00A51D8A">
      <w:pPr>
        <w:spacing w:line="24" w:lineRule="atLeast"/>
        <w:jc w:val="both"/>
        <w:rPr>
          <w:lang w:val="en-US" w:eastAsia="ko-KR"/>
        </w:rPr>
        <w:pPrChange w:id="4414" w:author="shkim" w:date="2010-09-07T13:37:00Z">
          <w:pPr>
            <w:spacing w:line="360" w:lineRule="auto"/>
            <w:jc w:val="both"/>
          </w:pPr>
        </w:pPrChange>
      </w:pPr>
      <w:r w:rsidRPr="00A51D8A">
        <w:rPr>
          <w:lang w:eastAsia="ko-KR"/>
        </w:rPr>
        <w:t xml:space="preserve">Lee, U. et al. (eds.) 2008. </w:t>
      </w:r>
      <w:r w:rsidR="00190A07" w:rsidRPr="00A6387F">
        <w:rPr>
          <w:i/>
          <w:lang w:val="en-US" w:eastAsia="ko-KR"/>
        </w:rPr>
        <w:t>Demand of the Artists in Schools Program</w:t>
      </w:r>
      <w:r w:rsidR="00190A07" w:rsidRPr="00A6387F">
        <w:rPr>
          <w:lang w:val="en-US" w:eastAsia="ko-KR"/>
        </w:rPr>
        <w:t xml:space="preserve"> </w:t>
      </w:r>
      <w:r w:rsidR="00223397">
        <w:rPr>
          <w:rFonts w:hint="eastAsia"/>
          <w:lang w:val="en-US" w:eastAsia="ko-KR"/>
        </w:rPr>
        <w:t>(in Korean).</w:t>
      </w:r>
      <w:r w:rsidR="008B18AC" w:rsidRPr="00A6387F">
        <w:rPr>
          <w:lang w:val="en-US" w:eastAsia="ko-KR"/>
        </w:rPr>
        <w:t xml:space="preserve"> </w:t>
      </w:r>
      <w:r w:rsidR="008B18AC" w:rsidRPr="00A6387F">
        <w:rPr>
          <w:rFonts w:hint="eastAsia"/>
          <w:lang w:val="en-US" w:eastAsia="ko-KR"/>
        </w:rPr>
        <w:t>Seoul</w:t>
      </w:r>
      <w:r w:rsidR="00223397">
        <w:rPr>
          <w:rFonts w:hint="eastAsia"/>
          <w:lang w:val="en-US" w:eastAsia="ko-KR"/>
        </w:rPr>
        <w:t>:</w:t>
      </w:r>
      <w:r w:rsidR="00190A07" w:rsidRPr="00A6387F">
        <w:rPr>
          <w:lang w:val="en-US" w:eastAsia="ko-KR"/>
        </w:rPr>
        <w:t xml:space="preserve"> </w:t>
      </w:r>
      <w:r w:rsidR="008365D6" w:rsidRPr="00A6387F">
        <w:rPr>
          <w:lang w:val="en-US" w:eastAsia="ko-KR"/>
        </w:rPr>
        <w:t>Korea Arts &amp; Culture Education Service.</w:t>
      </w:r>
    </w:p>
    <w:p w:rsidR="00041EE1" w:rsidRDefault="00041EE1">
      <w:pPr>
        <w:spacing w:line="24" w:lineRule="atLeast"/>
        <w:jc w:val="both"/>
        <w:rPr>
          <w:lang w:val="en-US" w:eastAsia="ko-KR"/>
        </w:rPr>
        <w:pPrChange w:id="4415" w:author="shkim" w:date="2010-09-07T13:37:00Z">
          <w:pPr>
            <w:spacing w:line="360" w:lineRule="auto"/>
            <w:jc w:val="both"/>
          </w:pPr>
        </w:pPrChange>
      </w:pPr>
    </w:p>
    <w:p w:rsidR="00041EE1" w:rsidRDefault="00223397">
      <w:pPr>
        <w:spacing w:line="24" w:lineRule="atLeast"/>
        <w:jc w:val="both"/>
        <w:rPr>
          <w:lang w:val="en-US" w:eastAsia="ko-KR"/>
        </w:rPr>
        <w:pPrChange w:id="4416" w:author="shkim" w:date="2010-09-07T13:37:00Z">
          <w:pPr>
            <w:spacing w:line="360" w:lineRule="auto"/>
            <w:jc w:val="both"/>
          </w:pPr>
        </w:pPrChange>
      </w:pPr>
      <w:r>
        <w:rPr>
          <w:rFonts w:hint="eastAsia"/>
          <w:lang w:val="en-US" w:eastAsia="ko-KR"/>
        </w:rPr>
        <w:t xml:space="preserve">Dong-seo Research Center. </w:t>
      </w:r>
      <w:r w:rsidR="00190A07" w:rsidRPr="00A6387F">
        <w:rPr>
          <w:lang w:val="en-US" w:eastAsia="ko-KR"/>
        </w:rPr>
        <w:t xml:space="preserve">2009. </w:t>
      </w:r>
      <w:r w:rsidR="00190A07" w:rsidRPr="00A6387F">
        <w:rPr>
          <w:i/>
          <w:lang w:val="en-US" w:eastAsia="ko-KR"/>
        </w:rPr>
        <w:t>Survey on Teaching Artists of the Artists in Schools Program</w:t>
      </w:r>
      <w:r>
        <w:rPr>
          <w:rFonts w:hint="eastAsia"/>
          <w:lang w:val="en-US" w:eastAsia="ko-KR"/>
        </w:rPr>
        <w:t xml:space="preserve"> (in Korean).</w:t>
      </w:r>
      <w:r w:rsidR="008B18AC" w:rsidRPr="00A6387F">
        <w:rPr>
          <w:lang w:val="en-US" w:eastAsia="ko-KR"/>
        </w:rPr>
        <w:t xml:space="preserve"> </w:t>
      </w:r>
      <w:r w:rsidR="008B18AC" w:rsidRPr="00A6387F">
        <w:rPr>
          <w:rFonts w:hint="eastAsia"/>
          <w:lang w:val="en-US" w:eastAsia="ko-KR"/>
        </w:rPr>
        <w:t>Seou</w:t>
      </w:r>
      <w:r w:rsidR="00190A07" w:rsidRPr="00A6387F">
        <w:rPr>
          <w:lang w:val="en-US" w:eastAsia="ko-KR"/>
        </w:rPr>
        <w:t>l</w:t>
      </w:r>
      <w:r>
        <w:rPr>
          <w:rFonts w:hint="eastAsia"/>
          <w:lang w:val="en-US" w:eastAsia="ko-KR"/>
        </w:rPr>
        <w:t>:</w:t>
      </w:r>
      <w:r w:rsidRPr="00223397">
        <w:rPr>
          <w:lang w:val="en-US" w:eastAsia="ko-KR"/>
        </w:rPr>
        <w:t xml:space="preserve"> </w:t>
      </w:r>
      <w:r w:rsidRPr="00A6387F">
        <w:rPr>
          <w:lang w:val="en-US" w:eastAsia="ko-KR"/>
        </w:rPr>
        <w:t>Korea Arts &amp; Culture Education Service.</w:t>
      </w:r>
    </w:p>
    <w:p w:rsidR="00041EE1" w:rsidRDefault="00041EE1">
      <w:pPr>
        <w:spacing w:line="24" w:lineRule="atLeast"/>
        <w:jc w:val="both"/>
        <w:rPr>
          <w:lang w:val="en-US" w:eastAsia="ko-KR"/>
        </w:rPr>
        <w:pPrChange w:id="4417" w:author="shkim" w:date="2010-09-07T13:37:00Z">
          <w:pPr>
            <w:spacing w:line="360" w:lineRule="auto"/>
            <w:jc w:val="both"/>
          </w:pPr>
        </w:pPrChange>
      </w:pPr>
    </w:p>
    <w:p w:rsidR="00041EE1" w:rsidRDefault="00190A07">
      <w:pPr>
        <w:spacing w:line="24" w:lineRule="atLeast"/>
        <w:jc w:val="both"/>
        <w:rPr>
          <w:lang w:val="en-GB" w:eastAsia="ko-KR"/>
        </w:rPr>
        <w:pPrChange w:id="4418" w:author="shkim" w:date="2010-09-07T13:37:00Z">
          <w:pPr>
            <w:spacing w:line="360" w:lineRule="auto"/>
            <w:jc w:val="both"/>
          </w:pPr>
        </w:pPrChange>
      </w:pPr>
      <w:r w:rsidRPr="00A6387F">
        <w:rPr>
          <w:lang w:val="en-GB"/>
        </w:rPr>
        <w:t>Klamer, A. 2002. Accounting for Economics</w:t>
      </w:r>
      <w:r w:rsidR="004A370D">
        <w:rPr>
          <w:rFonts w:hint="eastAsia"/>
          <w:lang w:val="en-GB" w:eastAsia="ko-KR"/>
        </w:rPr>
        <w:t>, S</w:t>
      </w:r>
      <w:r w:rsidRPr="00A6387F">
        <w:rPr>
          <w:lang w:val="en-GB"/>
        </w:rPr>
        <w:t>ocial and Cultural Capi</w:t>
      </w:r>
      <w:r w:rsidR="008617D1">
        <w:rPr>
          <w:lang w:val="en-GB"/>
        </w:rPr>
        <w:t>t</w:t>
      </w:r>
      <w:ins w:id="4419" w:author="shkim" w:date="2010-09-07T13:20:00Z">
        <w:r w:rsidR="00DA63BF">
          <w:rPr>
            <w:rFonts w:hint="eastAsia"/>
            <w:lang w:val="en-GB" w:eastAsia="ko-KR"/>
          </w:rPr>
          <w:t>a</w:t>
        </w:r>
      </w:ins>
      <w:del w:id="4420" w:author="shkim" w:date="2010-09-07T13:20:00Z">
        <w:r w:rsidR="008617D1" w:rsidDel="00DA63BF">
          <w:rPr>
            <w:lang w:val="en-GB"/>
          </w:rPr>
          <w:delText>eaching artists</w:delText>
        </w:r>
      </w:del>
      <w:r w:rsidRPr="00A6387F">
        <w:rPr>
          <w:lang w:val="en-GB"/>
        </w:rPr>
        <w:t>l</w:t>
      </w:r>
      <w:r w:rsidR="004A370D">
        <w:rPr>
          <w:rFonts w:hint="eastAsia"/>
          <w:lang w:val="en-GB" w:eastAsia="ko-KR"/>
        </w:rPr>
        <w:t>.</w:t>
      </w:r>
      <w:r w:rsidRPr="00A6387F">
        <w:rPr>
          <w:lang w:val="en-GB"/>
        </w:rPr>
        <w:t xml:space="preserve"> </w:t>
      </w:r>
      <w:r w:rsidRPr="00A6387F">
        <w:rPr>
          <w:i/>
          <w:lang w:val="en-GB"/>
        </w:rPr>
        <w:t>De Economist</w:t>
      </w:r>
      <w:r w:rsidRPr="00A6387F">
        <w:rPr>
          <w:lang w:val="en-GB"/>
        </w:rPr>
        <w:t xml:space="preserve"> 150, 453-473.</w:t>
      </w:r>
    </w:p>
    <w:p w:rsidR="00041EE1" w:rsidRDefault="00041EE1">
      <w:pPr>
        <w:spacing w:line="24" w:lineRule="atLeast"/>
        <w:jc w:val="both"/>
        <w:rPr>
          <w:lang w:val="en-GB" w:eastAsia="ko-KR"/>
        </w:rPr>
        <w:pPrChange w:id="4421" w:author="shkim" w:date="2010-09-07T13:37:00Z">
          <w:pPr>
            <w:spacing w:line="360" w:lineRule="auto"/>
            <w:jc w:val="both"/>
          </w:pPr>
        </w:pPrChange>
      </w:pPr>
    </w:p>
    <w:p w:rsidR="00041EE1" w:rsidRDefault="004A370D">
      <w:pPr>
        <w:spacing w:line="24" w:lineRule="atLeast"/>
        <w:jc w:val="both"/>
        <w:rPr>
          <w:lang w:val="en-GB" w:eastAsia="ko-KR"/>
        </w:rPr>
        <w:pPrChange w:id="4422" w:author="shkim" w:date="2010-09-07T13:37:00Z">
          <w:pPr>
            <w:spacing w:line="360" w:lineRule="auto"/>
            <w:jc w:val="both"/>
          </w:pPr>
        </w:pPrChange>
      </w:pPr>
      <w:r>
        <w:rPr>
          <w:rFonts w:hint="eastAsia"/>
          <w:lang w:val="en-GB" w:eastAsia="ko-KR"/>
        </w:rPr>
        <w:t xml:space="preserve">Lee, H. 2009. </w:t>
      </w:r>
      <w:r w:rsidRPr="004A370D">
        <w:rPr>
          <w:rFonts w:hint="eastAsia"/>
          <w:i/>
          <w:lang w:val="en-GB" w:eastAsia="ko-KR"/>
        </w:rPr>
        <w:t>Creative Industries and Employment</w:t>
      </w:r>
      <w:r>
        <w:rPr>
          <w:rFonts w:hint="eastAsia"/>
          <w:lang w:val="en-GB" w:eastAsia="ko-KR"/>
        </w:rPr>
        <w:t xml:space="preserve"> (in Korean). 2009 Spring Seminar</w:t>
      </w:r>
      <w:r w:rsidR="00CA3F71">
        <w:rPr>
          <w:rFonts w:hint="eastAsia"/>
          <w:lang w:val="en-GB" w:eastAsia="ko-KR"/>
        </w:rPr>
        <w:t xml:space="preserve"> of the Korea Association for Cultural Economics, 27-35. </w:t>
      </w:r>
    </w:p>
    <w:p w:rsidR="00041EE1" w:rsidRDefault="00041EE1">
      <w:pPr>
        <w:spacing w:line="24" w:lineRule="atLeast"/>
        <w:jc w:val="both"/>
        <w:rPr>
          <w:lang w:val="en-GB" w:eastAsia="ko-KR"/>
        </w:rPr>
        <w:pPrChange w:id="4423" w:author="shkim" w:date="2010-09-07T13:37:00Z">
          <w:pPr>
            <w:spacing w:line="360" w:lineRule="auto"/>
            <w:jc w:val="both"/>
          </w:pPr>
        </w:pPrChange>
      </w:pPr>
    </w:p>
    <w:p w:rsidR="00041EE1" w:rsidRDefault="00CE23D7">
      <w:pPr>
        <w:spacing w:line="24" w:lineRule="atLeast"/>
        <w:jc w:val="both"/>
        <w:rPr>
          <w:lang w:val="en-GB" w:eastAsia="ko-KR"/>
        </w:rPr>
        <w:pPrChange w:id="4424" w:author="shkim" w:date="2010-09-07T13:37:00Z">
          <w:pPr>
            <w:spacing w:line="360" w:lineRule="auto"/>
            <w:jc w:val="both"/>
          </w:pPr>
        </w:pPrChange>
      </w:pPr>
      <w:r w:rsidRPr="00A6387F">
        <w:rPr>
          <w:lang w:val="en-GB" w:eastAsia="ko-KR"/>
        </w:rPr>
        <w:t>L</w:t>
      </w:r>
      <w:r w:rsidRPr="00A6387F">
        <w:rPr>
          <w:rFonts w:hint="eastAsia"/>
          <w:lang w:val="en-GB" w:eastAsia="ko-KR"/>
        </w:rPr>
        <w:t xml:space="preserve">ee, I. 2006. </w:t>
      </w:r>
      <w:r w:rsidR="00610D06" w:rsidRPr="00610D06">
        <w:rPr>
          <w:rFonts w:hint="eastAsia"/>
          <w:i/>
          <w:lang w:val="en-GB" w:eastAsia="ko-KR"/>
        </w:rPr>
        <w:t>Evaluation Report on Employment</w:t>
      </w:r>
      <w:r w:rsidRPr="00A6387F">
        <w:rPr>
          <w:rFonts w:hint="eastAsia"/>
          <w:lang w:val="en-GB" w:eastAsia="ko-KR"/>
        </w:rPr>
        <w:t xml:space="preserve"> (in Korean).</w:t>
      </w:r>
      <w:r w:rsidR="00610D06">
        <w:rPr>
          <w:rFonts w:hint="eastAsia"/>
          <w:lang w:val="en-GB" w:eastAsia="ko-KR"/>
        </w:rPr>
        <w:t xml:space="preserve"> Released Draft.</w:t>
      </w:r>
      <w:r w:rsidR="00140EDE" w:rsidRPr="00A6387F">
        <w:rPr>
          <w:lang w:val="en-GB" w:eastAsia="ko-KR"/>
        </w:rPr>
        <w:t xml:space="preserve"> </w:t>
      </w:r>
      <w:r w:rsidR="00610D06">
        <w:rPr>
          <w:rFonts w:hint="eastAsia"/>
          <w:lang w:val="en-GB" w:eastAsia="ko-KR"/>
        </w:rPr>
        <w:t xml:space="preserve">Board of </w:t>
      </w:r>
      <w:r w:rsidR="00140EDE" w:rsidRPr="00A6387F">
        <w:rPr>
          <w:lang w:val="en-GB" w:eastAsia="ko-KR"/>
        </w:rPr>
        <w:t>Audit and Inspection</w:t>
      </w:r>
      <w:r w:rsidRPr="00A6387F">
        <w:rPr>
          <w:rFonts w:hint="eastAsia"/>
          <w:lang w:val="en-GB" w:eastAsia="ko-KR"/>
        </w:rPr>
        <w:t>,</w:t>
      </w:r>
      <w:r w:rsidR="00A51D8A" w:rsidRPr="00A51D8A">
        <w:rPr>
          <w:lang w:val="en-GB" w:eastAsia="ko-KR"/>
        </w:rPr>
        <w:t xml:space="preserve"> </w:t>
      </w:r>
      <w:r w:rsidRPr="00A6387F">
        <w:rPr>
          <w:lang w:val="en-GB" w:eastAsia="ko-KR"/>
        </w:rPr>
        <w:t>43-44</w:t>
      </w:r>
      <w:r w:rsidR="00A51D8A" w:rsidRPr="00A51D8A">
        <w:rPr>
          <w:lang w:val="en-GB" w:eastAsia="ko-KR"/>
        </w:rPr>
        <w:t>.</w:t>
      </w:r>
    </w:p>
    <w:p w:rsidR="00041EE1" w:rsidRDefault="00041EE1">
      <w:pPr>
        <w:spacing w:line="24" w:lineRule="atLeast"/>
        <w:jc w:val="both"/>
        <w:rPr>
          <w:lang w:val="en-GB" w:eastAsia="ko-KR"/>
        </w:rPr>
        <w:pPrChange w:id="4425" w:author="shkim" w:date="2010-09-07T13:37:00Z">
          <w:pPr>
            <w:spacing w:line="360" w:lineRule="auto"/>
            <w:jc w:val="both"/>
          </w:pPr>
        </w:pPrChange>
      </w:pPr>
    </w:p>
    <w:p w:rsidR="00041EE1" w:rsidRDefault="00190A07">
      <w:pPr>
        <w:spacing w:line="24" w:lineRule="atLeast"/>
        <w:jc w:val="both"/>
        <w:rPr>
          <w:lang w:val="en-US" w:eastAsia="ko-KR"/>
        </w:rPr>
        <w:pPrChange w:id="4426" w:author="shkim" w:date="2010-09-07T13:37:00Z">
          <w:pPr>
            <w:spacing w:line="360" w:lineRule="auto"/>
            <w:jc w:val="both"/>
          </w:pPr>
        </w:pPrChange>
      </w:pPr>
      <w:r w:rsidRPr="00A6387F">
        <w:rPr>
          <w:lang w:val="en-GB" w:eastAsia="ko-KR"/>
        </w:rPr>
        <w:t xml:space="preserve">Ministry of Culture, Sports </w:t>
      </w:r>
      <w:r w:rsidR="00610D06">
        <w:rPr>
          <w:rFonts w:hint="eastAsia"/>
          <w:lang w:val="en-GB" w:eastAsia="ko-KR"/>
        </w:rPr>
        <w:t>&amp;</w:t>
      </w:r>
      <w:r w:rsidRPr="00A6387F">
        <w:rPr>
          <w:lang w:val="en-GB" w:eastAsia="ko-KR"/>
        </w:rPr>
        <w:t xml:space="preserve"> Tourism </w:t>
      </w:r>
      <w:r w:rsidR="00610D06">
        <w:rPr>
          <w:rFonts w:hint="eastAsia"/>
          <w:lang w:val="en-GB" w:eastAsia="ko-KR"/>
        </w:rPr>
        <w:t>and</w:t>
      </w:r>
      <w:r w:rsidRPr="00A6387F">
        <w:rPr>
          <w:lang w:val="en-US" w:eastAsia="ko-KR"/>
        </w:rPr>
        <w:t xml:space="preserve"> Korea Culture </w:t>
      </w:r>
      <w:r w:rsidR="00610D06">
        <w:rPr>
          <w:rFonts w:hint="eastAsia"/>
          <w:lang w:val="en-US" w:eastAsia="ko-KR"/>
        </w:rPr>
        <w:t>&amp;</w:t>
      </w:r>
      <w:r w:rsidRPr="00A6387F">
        <w:rPr>
          <w:lang w:val="en-US" w:eastAsia="ko-KR"/>
        </w:rPr>
        <w:t xml:space="preserve"> Tourism Policy Institute.</w:t>
      </w:r>
      <w:r w:rsidRPr="00A6387F">
        <w:rPr>
          <w:lang w:val="en-GB" w:eastAsia="ko-KR"/>
        </w:rPr>
        <w:t xml:space="preserve"> 2009</w:t>
      </w:r>
      <w:r w:rsidRPr="00A6387F">
        <w:rPr>
          <w:i/>
          <w:lang w:val="en-GB" w:eastAsia="ko-KR"/>
        </w:rPr>
        <w:t>. National Survey on Artists</w:t>
      </w:r>
      <w:r w:rsidRPr="00A6387F">
        <w:rPr>
          <w:lang w:val="en-GB" w:eastAsia="ko-KR"/>
        </w:rPr>
        <w:t>, Seoul.</w:t>
      </w:r>
    </w:p>
    <w:p w:rsidR="00041EE1" w:rsidRDefault="00041EE1">
      <w:pPr>
        <w:spacing w:line="24" w:lineRule="atLeast"/>
        <w:jc w:val="both"/>
        <w:rPr>
          <w:lang w:val="en-US" w:eastAsia="ko-KR"/>
        </w:rPr>
        <w:pPrChange w:id="4427" w:author="shkim" w:date="2010-09-07T13:37:00Z">
          <w:pPr>
            <w:spacing w:line="360" w:lineRule="auto"/>
            <w:jc w:val="both"/>
          </w:pPr>
        </w:pPrChange>
      </w:pPr>
    </w:p>
    <w:p w:rsidR="00041EE1" w:rsidRDefault="00190A07">
      <w:pPr>
        <w:spacing w:line="24" w:lineRule="atLeast"/>
        <w:jc w:val="both"/>
        <w:rPr>
          <w:lang w:val="en-US" w:eastAsia="ko-KR"/>
        </w:rPr>
        <w:pPrChange w:id="4428" w:author="shkim" w:date="2010-09-07T13:37:00Z">
          <w:pPr>
            <w:spacing w:line="360" w:lineRule="auto"/>
            <w:jc w:val="both"/>
          </w:pPr>
        </w:pPrChange>
      </w:pPr>
      <w:r w:rsidRPr="00A6387F">
        <w:rPr>
          <w:lang w:val="en-US" w:eastAsia="ko-KR"/>
        </w:rPr>
        <w:t xml:space="preserve">Park, Y. 2006. </w:t>
      </w:r>
      <w:r w:rsidRPr="00A6387F">
        <w:rPr>
          <w:i/>
          <w:lang w:val="en-US" w:eastAsia="ko-KR"/>
        </w:rPr>
        <w:t>Study on the Systemization Scheme of Artist Policy</w:t>
      </w:r>
      <w:r w:rsidRPr="00A6387F">
        <w:rPr>
          <w:lang w:val="en-US" w:eastAsia="ko-KR"/>
        </w:rPr>
        <w:t xml:space="preserve">. </w:t>
      </w:r>
      <w:r w:rsidR="00610D06">
        <w:rPr>
          <w:rFonts w:hint="eastAsia"/>
          <w:lang w:val="en-US" w:eastAsia="ko-KR"/>
        </w:rPr>
        <w:t>(in Korean).</w:t>
      </w:r>
      <w:r w:rsidR="008B18AC" w:rsidRPr="00A6387F">
        <w:rPr>
          <w:lang w:val="en-US" w:eastAsia="ko-KR"/>
        </w:rPr>
        <w:t xml:space="preserve"> </w:t>
      </w:r>
      <w:r w:rsidR="008B18AC" w:rsidRPr="00A6387F">
        <w:rPr>
          <w:rFonts w:hint="eastAsia"/>
          <w:lang w:val="en-US" w:eastAsia="ko-KR"/>
        </w:rPr>
        <w:t xml:space="preserve">Seoul: </w:t>
      </w:r>
      <w:r w:rsidRPr="00A6387F">
        <w:rPr>
          <w:lang w:val="en-US" w:eastAsia="ko-KR"/>
        </w:rPr>
        <w:t xml:space="preserve">Korea Culture &amp; Tourism Policy Institute. </w:t>
      </w:r>
    </w:p>
    <w:p w:rsidR="00041EE1" w:rsidRDefault="00041EE1">
      <w:pPr>
        <w:spacing w:line="24" w:lineRule="atLeast"/>
        <w:jc w:val="both"/>
        <w:rPr>
          <w:lang w:val="en-US" w:eastAsia="ko-KR"/>
        </w:rPr>
        <w:pPrChange w:id="4429" w:author="shkim" w:date="2010-09-07T13:37:00Z">
          <w:pPr>
            <w:spacing w:line="360" w:lineRule="auto"/>
            <w:jc w:val="both"/>
          </w:pPr>
        </w:pPrChange>
      </w:pPr>
    </w:p>
    <w:p w:rsidR="00041EE1" w:rsidRDefault="00190A07">
      <w:pPr>
        <w:spacing w:line="24" w:lineRule="atLeast"/>
        <w:jc w:val="both"/>
        <w:rPr>
          <w:lang w:val="en-US" w:eastAsia="ko-KR"/>
        </w:rPr>
        <w:pPrChange w:id="4430" w:author="shkim" w:date="2010-09-07T13:37:00Z">
          <w:pPr>
            <w:spacing w:line="360" w:lineRule="auto"/>
            <w:jc w:val="both"/>
          </w:pPr>
        </w:pPrChange>
      </w:pPr>
      <w:r w:rsidRPr="00A6387F">
        <w:rPr>
          <w:lang w:val="en-US" w:eastAsia="ko-KR"/>
        </w:rPr>
        <w:lastRenderedPageBreak/>
        <w:t xml:space="preserve">Peterges, C. A. M. 2005. </w:t>
      </w:r>
      <w:r w:rsidRPr="00A6387F">
        <w:rPr>
          <w:i/>
          <w:lang w:val="en-US" w:eastAsia="ko-KR"/>
        </w:rPr>
        <w:t>Who is an ‘Artists’?</w:t>
      </w:r>
      <w:r w:rsidRPr="00A6387F">
        <w:rPr>
          <w:lang w:val="en-US" w:eastAsia="ko-KR"/>
        </w:rPr>
        <w:t>, Master’s Thesis. Rotterdam: Erasmus University.</w:t>
      </w:r>
      <w:r w:rsidR="00610D06">
        <w:rPr>
          <w:rFonts w:hint="eastAsia"/>
          <w:lang w:val="en-US" w:eastAsia="ko-KR"/>
        </w:rPr>
        <w:t xml:space="preserve"> Rotterdam / Art and History.</w:t>
      </w:r>
    </w:p>
    <w:p w:rsidR="00041EE1" w:rsidRDefault="00041EE1">
      <w:pPr>
        <w:spacing w:line="24" w:lineRule="atLeast"/>
        <w:jc w:val="both"/>
        <w:rPr>
          <w:lang w:val="en-US" w:eastAsia="ko-KR"/>
        </w:rPr>
        <w:pPrChange w:id="4431" w:author="shkim" w:date="2010-09-07T13:37:00Z">
          <w:pPr>
            <w:spacing w:line="360" w:lineRule="auto"/>
            <w:jc w:val="both"/>
          </w:pPr>
        </w:pPrChange>
      </w:pPr>
    </w:p>
    <w:p w:rsidR="00041EE1" w:rsidRDefault="00190A07">
      <w:pPr>
        <w:pStyle w:val="10"/>
        <w:spacing w:line="24" w:lineRule="atLeast"/>
        <w:jc w:val="both"/>
        <w:rPr>
          <w:lang w:val="en-US" w:eastAsia="ko-KR"/>
        </w:rPr>
        <w:pPrChange w:id="4432" w:author="shkim" w:date="2010-09-07T13:37:00Z">
          <w:pPr>
            <w:pStyle w:val="10"/>
            <w:spacing w:line="360" w:lineRule="auto"/>
          </w:pPr>
        </w:pPrChange>
      </w:pPr>
      <w:r w:rsidRPr="00A6387F">
        <w:rPr>
          <w:lang w:val="en-US" w:eastAsia="ko-KR"/>
        </w:rPr>
        <w:t>Reeder, L. 2009. Hurry Up and Wait: A National Scan of Teaching Artist Research and Professional Development.</w:t>
      </w:r>
      <w:r w:rsidRPr="00A6387F">
        <w:rPr>
          <w:noProof/>
          <w:lang w:val="en-GB"/>
        </w:rPr>
        <w:t xml:space="preserve"> </w:t>
      </w:r>
      <w:r w:rsidRPr="00A6387F">
        <w:rPr>
          <w:i/>
          <w:iCs/>
          <w:noProof/>
          <w:lang w:val="en-GB"/>
        </w:rPr>
        <w:t>Teaching Artist Journa</w:t>
      </w:r>
      <w:r w:rsidR="00FD3C5F">
        <w:rPr>
          <w:rFonts w:hint="eastAsia"/>
          <w:i/>
          <w:iCs/>
          <w:noProof/>
          <w:lang w:val="en-GB" w:eastAsia="ko-KR"/>
        </w:rPr>
        <w:t>l</w:t>
      </w:r>
      <w:r w:rsidRPr="00A6387F">
        <w:rPr>
          <w:noProof/>
          <w:lang w:val="en-GB"/>
        </w:rPr>
        <w:t xml:space="preserve"> </w:t>
      </w:r>
      <w:r w:rsidRPr="00A6387F">
        <w:rPr>
          <w:i/>
          <w:iCs/>
          <w:noProof/>
          <w:lang w:val="en-GB"/>
        </w:rPr>
        <w:t>7</w:t>
      </w:r>
      <w:r w:rsidRPr="00A6387F">
        <w:rPr>
          <w:noProof/>
          <w:lang w:val="en-GB"/>
        </w:rPr>
        <w:t xml:space="preserve"> (</w:t>
      </w:r>
      <w:r w:rsidRPr="00A6387F">
        <w:rPr>
          <w:noProof/>
          <w:lang w:val="en-GB" w:eastAsia="ko-KR"/>
        </w:rPr>
        <w:t>1</w:t>
      </w:r>
      <w:r w:rsidRPr="00A6387F">
        <w:rPr>
          <w:noProof/>
          <w:lang w:val="en-GB"/>
        </w:rPr>
        <w:t xml:space="preserve">), </w:t>
      </w:r>
      <w:r w:rsidRPr="00A6387F">
        <w:rPr>
          <w:noProof/>
          <w:lang w:val="en-GB" w:eastAsia="ko-KR"/>
        </w:rPr>
        <w:t>14</w:t>
      </w:r>
      <w:r w:rsidRPr="00A6387F">
        <w:rPr>
          <w:noProof/>
          <w:lang w:val="en-GB"/>
        </w:rPr>
        <w:t>-</w:t>
      </w:r>
      <w:r w:rsidRPr="00A6387F">
        <w:rPr>
          <w:noProof/>
          <w:lang w:val="en-GB" w:eastAsia="ko-KR"/>
        </w:rPr>
        <w:t>22</w:t>
      </w:r>
      <w:r w:rsidRPr="00A6387F">
        <w:rPr>
          <w:noProof/>
          <w:lang w:val="en-GB"/>
        </w:rPr>
        <w:t>.</w:t>
      </w:r>
    </w:p>
    <w:p w:rsidR="00041EE1" w:rsidRDefault="00041EE1">
      <w:pPr>
        <w:spacing w:line="24" w:lineRule="atLeast"/>
        <w:jc w:val="both"/>
        <w:rPr>
          <w:lang w:val="en-US" w:eastAsia="ko-KR"/>
        </w:rPr>
        <w:pPrChange w:id="4433" w:author="shkim" w:date="2010-09-07T13:37:00Z">
          <w:pPr>
            <w:spacing w:line="360" w:lineRule="auto"/>
            <w:jc w:val="both"/>
          </w:pPr>
        </w:pPrChange>
      </w:pPr>
    </w:p>
    <w:p w:rsidR="00041EE1" w:rsidRDefault="00163449">
      <w:pPr>
        <w:spacing w:line="24" w:lineRule="atLeast"/>
        <w:jc w:val="both"/>
        <w:rPr>
          <w:lang w:val="en-US" w:eastAsia="ko-KR"/>
        </w:rPr>
        <w:pPrChange w:id="4434" w:author="shkim" w:date="2010-09-07T13:37:00Z">
          <w:pPr>
            <w:spacing w:line="360" w:lineRule="auto"/>
            <w:jc w:val="both"/>
          </w:pPr>
        </w:pPrChange>
      </w:pPr>
      <w:r w:rsidRPr="00A6387F">
        <w:rPr>
          <w:rFonts w:hint="eastAsia"/>
          <w:lang w:val="en-GB" w:eastAsia="ko-KR"/>
        </w:rPr>
        <w:t xml:space="preserve">Robinson, K. 2007. </w:t>
      </w:r>
      <w:r w:rsidR="00A51D8A" w:rsidRPr="00A51D8A">
        <w:rPr>
          <w:i/>
          <w:lang w:val="en-GB" w:eastAsia="ko-KR"/>
        </w:rPr>
        <w:t xml:space="preserve">Out of </w:t>
      </w:r>
      <w:r w:rsidRPr="00A6387F">
        <w:rPr>
          <w:rFonts w:hint="eastAsia"/>
          <w:i/>
          <w:lang w:val="en-GB" w:eastAsia="ko-KR"/>
        </w:rPr>
        <w:t xml:space="preserve">Our </w:t>
      </w:r>
      <w:r w:rsidR="00A51D8A" w:rsidRPr="00A51D8A">
        <w:rPr>
          <w:i/>
          <w:lang w:val="en-GB" w:eastAsia="ko-KR"/>
        </w:rPr>
        <w:t>Mind</w:t>
      </w:r>
      <w:r w:rsidRPr="00A6387F">
        <w:rPr>
          <w:rFonts w:hint="eastAsia"/>
          <w:i/>
          <w:lang w:val="en-GB" w:eastAsia="ko-KR"/>
        </w:rPr>
        <w:t>s: Learning to be Creative</w:t>
      </w:r>
      <w:r w:rsidR="00C917C9">
        <w:rPr>
          <w:rFonts w:hint="eastAsia"/>
          <w:i/>
          <w:lang w:val="en-GB" w:eastAsia="ko-KR"/>
        </w:rPr>
        <w:t>.</w:t>
      </w:r>
      <w:r w:rsidR="00C917C9">
        <w:rPr>
          <w:rFonts w:hint="eastAsia"/>
          <w:lang w:val="en-GB" w:eastAsia="ko-KR"/>
        </w:rPr>
        <w:t xml:space="preserve"> London:</w:t>
      </w:r>
      <w:r w:rsidRPr="00A6387F">
        <w:rPr>
          <w:rFonts w:hint="eastAsia"/>
          <w:lang w:val="en-GB" w:eastAsia="ko-KR"/>
        </w:rPr>
        <w:t xml:space="preserve"> </w:t>
      </w:r>
      <w:r w:rsidRPr="005D3988">
        <w:rPr>
          <w:lang w:val="en-GB"/>
        </w:rPr>
        <w:t>Wiley &amp; Sons</w:t>
      </w:r>
      <w:r w:rsidRPr="00A6387F">
        <w:rPr>
          <w:rFonts w:hint="eastAsia"/>
          <w:lang w:val="en-GB" w:eastAsia="ko-KR"/>
        </w:rPr>
        <w:t>.</w:t>
      </w:r>
    </w:p>
    <w:p w:rsidR="00041EE1" w:rsidRDefault="00041EE1">
      <w:pPr>
        <w:spacing w:line="24" w:lineRule="atLeast"/>
        <w:jc w:val="both"/>
        <w:rPr>
          <w:lang w:val="en-US" w:eastAsia="ko-KR"/>
        </w:rPr>
        <w:pPrChange w:id="4435" w:author="shkim" w:date="2010-09-07T13:37:00Z">
          <w:pPr>
            <w:spacing w:line="360" w:lineRule="auto"/>
            <w:jc w:val="both"/>
          </w:pPr>
        </w:pPrChange>
      </w:pPr>
    </w:p>
    <w:p w:rsidR="00041EE1" w:rsidRDefault="00190A07">
      <w:pPr>
        <w:pStyle w:val="10"/>
        <w:spacing w:line="24" w:lineRule="atLeast"/>
        <w:jc w:val="both"/>
        <w:rPr>
          <w:lang w:val="en-US" w:eastAsia="ko-KR"/>
        </w:rPr>
        <w:pPrChange w:id="4436" w:author="shkim" w:date="2010-09-07T13:37:00Z">
          <w:pPr>
            <w:pStyle w:val="10"/>
            <w:spacing w:line="360" w:lineRule="auto"/>
          </w:pPr>
        </w:pPrChange>
      </w:pPr>
      <w:r w:rsidRPr="00A6387F">
        <w:rPr>
          <w:lang w:val="en-US" w:eastAsia="ko-KR"/>
        </w:rPr>
        <w:t>Saraniero, P. 2009. Training and Preparation of Teaching Artists</w:t>
      </w:r>
      <w:r w:rsidRPr="00A6387F">
        <w:rPr>
          <w:noProof/>
          <w:lang w:val="en-GB"/>
        </w:rPr>
        <w:t xml:space="preserve">. </w:t>
      </w:r>
      <w:r w:rsidRPr="00A6387F">
        <w:rPr>
          <w:i/>
          <w:iCs/>
          <w:noProof/>
          <w:lang w:val="en-GB"/>
        </w:rPr>
        <w:t>Teaching Artist Journal</w:t>
      </w:r>
      <w:r w:rsidRPr="00A6387F">
        <w:rPr>
          <w:noProof/>
          <w:lang w:val="en-GB"/>
        </w:rPr>
        <w:t xml:space="preserve"> </w:t>
      </w:r>
      <w:r w:rsidRPr="00A6387F">
        <w:rPr>
          <w:i/>
          <w:iCs/>
          <w:noProof/>
          <w:lang w:val="en-GB"/>
        </w:rPr>
        <w:t xml:space="preserve"> 7</w:t>
      </w:r>
      <w:r w:rsidRPr="00A6387F">
        <w:rPr>
          <w:noProof/>
          <w:lang w:val="en-GB"/>
        </w:rPr>
        <w:t xml:space="preserve"> (4), </w:t>
      </w:r>
      <w:r w:rsidRPr="00A6387F">
        <w:rPr>
          <w:noProof/>
          <w:lang w:val="en-GB" w:eastAsia="ko-KR"/>
        </w:rPr>
        <w:t>236</w:t>
      </w:r>
      <w:r w:rsidRPr="00A6387F">
        <w:rPr>
          <w:noProof/>
          <w:lang w:val="en-GB"/>
        </w:rPr>
        <w:t>-2</w:t>
      </w:r>
      <w:r w:rsidRPr="00A6387F">
        <w:rPr>
          <w:noProof/>
          <w:lang w:val="en-GB" w:eastAsia="ko-KR"/>
        </w:rPr>
        <w:t>43</w:t>
      </w:r>
      <w:r w:rsidRPr="00A6387F">
        <w:rPr>
          <w:noProof/>
          <w:lang w:val="en-GB"/>
        </w:rPr>
        <w:t>.</w:t>
      </w:r>
    </w:p>
    <w:p w:rsidR="00041EE1" w:rsidRDefault="00041EE1">
      <w:pPr>
        <w:spacing w:line="24" w:lineRule="atLeast"/>
        <w:jc w:val="both"/>
        <w:rPr>
          <w:lang w:val="en-US" w:eastAsia="ko-KR"/>
        </w:rPr>
        <w:pPrChange w:id="4437" w:author="shkim" w:date="2010-09-07T13:37:00Z">
          <w:pPr>
            <w:spacing w:line="360" w:lineRule="auto"/>
            <w:jc w:val="both"/>
          </w:pPr>
        </w:pPrChange>
      </w:pPr>
    </w:p>
    <w:p w:rsidR="00041EE1" w:rsidRDefault="00190A07">
      <w:pPr>
        <w:pStyle w:val="HTMLPreformatted"/>
        <w:spacing w:line="24" w:lineRule="atLeast"/>
        <w:jc w:val="both"/>
        <w:rPr>
          <w:rFonts w:ascii="Times New Roman" w:hAnsi="Times New Roman" w:cs="Times New Roman"/>
        </w:rPr>
        <w:pPrChange w:id="4438" w:author="shkim" w:date="2010-09-07T13:37:00Z">
          <w:pPr>
            <w:pStyle w:val="HTMLPreformatted"/>
            <w:spacing w:line="360" w:lineRule="auto"/>
          </w:pPr>
        </w:pPrChange>
      </w:pPr>
      <w:r w:rsidRPr="00A6387F">
        <w:rPr>
          <w:rFonts w:ascii="Times New Roman" w:hAnsi="Times New Roman" w:cs="Times New Roman"/>
        </w:rPr>
        <w:t xml:space="preserve">Towse, R. 1995. </w:t>
      </w:r>
      <w:r w:rsidRPr="00C917C9">
        <w:rPr>
          <w:rFonts w:ascii="Times New Roman" w:hAnsi="Times New Roman" w:cs="Times New Roman"/>
          <w:i/>
        </w:rPr>
        <w:t>Economics of the Artists’ Labour Markets</w:t>
      </w:r>
      <w:r w:rsidRPr="00A6387F">
        <w:rPr>
          <w:rFonts w:ascii="Times New Roman" w:hAnsi="Times New Roman" w:cs="Times New Roman"/>
        </w:rPr>
        <w:t>, Discussion Papers 95/22</w:t>
      </w:r>
      <w:r w:rsidR="00C917C9">
        <w:rPr>
          <w:rFonts w:ascii="Times New Roman" w:hAnsi="Times New Roman" w:cs="Times New Roman" w:hint="eastAsia"/>
        </w:rPr>
        <w:t>.</w:t>
      </w:r>
      <w:r w:rsidRPr="00A6387F">
        <w:rPr>
          <w:rFonts w:ascii="Times New Roman" w:hAnsi="Times New Roman" w:cs="Times New Roman"/>
        </w:rPr>
        <w:t xml:space="preserve"> University of Exeter</w:t>
      </w:r>
      <w:r w:rsidR="00C917C9">
        <w:rPr>
          <w:rFonts w:ascii="Times New Roman" w:hAnsi="Times New Roman" w:cs="Times New Roman" w:hint="eastAsia"/>
        </w:rPr>
        <w:t xml:space="preserve"> /</w:t>
      </w:r>
      <w:r w:rsidRPr="00A6387F">
        <w:rPr>
          <w:rFonts w:ascii="Times New Roman" w:hAnsi="Times New Roman" w:cs="Times New Roman"/>
        </w:rPr>
        <w:t xml:space="preserve"> School of Business and Economics</w:t>
      </w:r>
      <w:r w:rsidR="00C917C9">
        <w:rPr>
          <w:rFonts w:ascii="Times New Roman" w:hAnsi="Times New Roman" w:cs="Times New Roman" w:hint="eastAsia"/>
        </w:rPr>
        <w:t>,</w:t>
      </w:r>
      <w:r w:rsidRPr="00A6387F">
        <w:rPr>
          <w:rFonts w:ascii="Times New Roman" w:hAnsi="Times New Roman" w:cs="Times New Roman"/>
        </w:rPr>
        <w:t xml:space="preserve"> 51-81.</w:t>
      </w:r>
    </w:p>
    <w:p w:rsidR="00041EE1" w:rsidRDefault="00041EE1">
      <w:pPr>
        <w:spacing w:line="24" w:lineRule="atLeast"/>
        <w:jc w:val="both"/>
        <w:rPr>
          <w:lang w:val="en-US" w:eastAsia="ko-KR"/>
        </w:rPr>
        <w:pPrChange w:id="4439" w:author="shkim" w:date="2010-09-07T13:37:00Z">
          <w:pPr>
            <w:spacing w:line="360" w:lineRule="auto"/>
            <w:jc w:val="both"/>
          </w:pPr>
        </w:pPrChange>
      </w:pPr>
    </w:p>
    <w:p w:rsidR="00041EE1" w:rsidRDefault="00190A07">
      <w:pPr>
        <w:spacing w:line="24" w:lineRule="atLeast"/>
        <w:jc w:val="both"/>
        <w:rPr>
          <w:lang w:val="en-US" w:eastAsia="ko-KR"/>
        </w:rPr>
        <w:pPrChange w:id="4440" w:author="shkim" w:date="2010-09-07T13:37:00Z">
          <w:pPr>
            <w:spacing w:line="360" w:lineRule="auto"/>
            <w:jc w:val="both"/>
          </w:pPr>
        </w:pPrChange>
      </w:pPr>
      <w:r w:rsidRPr="00A6387F">
        <w:rPr>
          <w:lang w:val="en-US" w:eastAsia="ko-KR"/>
        </w:rPr>
        <w:t xml:space="preserve">Towse, R. 1997. </w:t>
      </w:r>
      <w:r w:rsidRPr="00A6387F">
        <w:rPr>
          <w:i/>
          <w:lang w:val="en-US" w:eastAsia="ko-KR"/>
        </w:rPr>
        <w:t>The Earnings of Singers: an Economic Analysis</w:t>
      </w:r>
      <w:r w:rsidRPr="00A6387F">
        <w:rPr>
          <w:lang w:val="en-US" w:eastAsia="ko-KR"/>
        </w:rPr>
        <w:t>, in Towse, R. and Khakee, A. (eds.), Cultural Economics</w:t>
      </w:r>
      <w:r w:rsidR="00C917C9">
        <w:rPr>
          <w:rFonts w:hint="eastAsia"/>
          <w:lang w:val="en-US" w:eastAsia="ko-KR"/>
        </w:rPr>
        <w:t>.</w:t>
      </w:r>
      <w:r w:rsidRPr="00A6387F">
        <w:rPr>
          <w:lang w:val="en-US" w:eastAsia="ko-KR"/>
        </w:rPr>
        <w:t xml:space="preserve"> Berlin/Heidelberg: Springer-Verlag, 209-217. </w:t>
      </w:r>
    </w:p>
    <w:p w:rsidR="00041EE1" w:rsidRDefault="00041EE1">
      <w:pPr>
        <w:spacing w:line="24" w:lineRule="atLeast"/>
        <w:jc w:val="both"/>
        <w:rPr>
          <w:lang w:val="en-US" w:eastAsia="ko-KR"/>
        </w:rPr>
        <w:pPrChange w:id="4441" w:author="shkim" w:date="2010-09-07T13:37:00Z">
          <w:pPr>
            <w:spacing w:line="360" w:lineRule="auto"/>
            <w:jc w:val="both"/>
          </w:pPr>
        </w:pPrChange>
      </w:pPr>
    </w:p>
    <w:p w:rsidR="00041EE1" w:rsidRDefault="00190A07">
      <w:pPr>
        <w:spacing w:line="24" w:lineRule="atLeast"/>
        <w:jc w:val="both"/>
        <w:rPr>
          <w:lang w:val="en-US" w:eastAsia="ko-KR"/>
        </w:rPr>
        <w:pPrChange w:id="4442" w:author="shkim" w:date="2010-09-07T13:37:00Z">
          <w:pPr>
            <w:spacing w:line="360" w:lineRule="auto"/>
            <w:jc w:val="both"/>
          </w:pPr>
        </w:pPrChange>
      </w:pPr>
      <w:r w:rsidRPr="00A6387F">
        <w:rPr>
          <w:lang w:val="en-US" w:eastAsia="ko-KR"/>
        </w:rPr>
        <w:t xml:space="preserve">Towse, R. 2001. </w:t>
      </w:r>
      <w:r w:rsidRPr="00A6387F">
        <w:rPr>
          <w:i/>
          <w:lang w:val="en-US" w:eastAsia="ko-KR"/>
        </w:rPr>
        <w:t>Creativity, Incentive and Reward, Cheltenham</w:t>
      </w:r>
      <w:r w:rsidR="00C917C9">
        <w:rPr>
          <w:rFonts w:hint="eastAsia"/>
          <w:lang w:val="en-US" w:eastAsia="ko-KR"/>
        </w:rPr>
        <w:t>.</w:t>
      </w:r>
      <w:r w:rsidRPr="00A6387F">
        <w:rPr>
          <w:lang w:val="en-US" w:eastAsia="ko-KR"/>
        </w:rPr>
        <w:t xml:space="preserve"> </w:t>
      </w:r>
      <w:r w:rsidR="00CB6E61" w:rsidRPr="00CB6E61">
        <w:rPr>
          <w:lang w:val="en-US" w:eastAsia="ko-KR"/>
          <w:rPrChange w:id="4443" w:author="shkim" w:date="2010-09-05T21:30:00Z">
            <w:rPr>
              <w:color w:val="7030A0"/>
              <w:sz w:val="16"/>
              <w:szCs w:val="16"/>
              <w:u w:val="single"/>
              <w:vertAlign w:val="superscript"/>
              <w:lang w:val="en-US" w:eastAsia="ko-KR"/>
            </w:rPr>
          </w:rPrChange>
        </w:rPr>
        <w:t>Edward Elgar,</w:t>
      </w:r>
      <w:r w:rsidRPr="00A6387F">
        <w:rPr>
          <w:lang w:val="en-US" w:eastAsia="ko-KR"/>
        </w:rPr>
        <w:t xml:space="preserve"> chapter 3.</w:t>
      </w:r>
    </w:p>
    <w:p w:rsidR="00041EE1" w:rsidRDefault="00041EE1">
      <w:pPr>
        <w:spacing w:line="24" w:lineRule="atLeast"/>
        <w:jc w:val="both"/>
        <w:rPr>
          <w:lang w:val="en-US" w:eastAsia="ko-KR"/>
        </w:rPr>
        <w:pPrChange w:id="4444" w:author="shkim" w:date="2010-09-07T13:37:00Z">
          <w:pPr>
            <w:spacing w:line="360" w:lineRule="auto"/>
            <w:jc w:val="both"/>
          </w:pPr>
        </w:pPrChange>
      </w:pPr>
    </w:p>
    <w:p w:rsidR="00041EE1" w:rsidRDefault="00190A07">
      <w:pPr>
        <w:spacing w:line="24" w:lineRule="atLeast"/>
        <w:jc w:val="both"/>
        <w:rPr>
          <w:ins w:id="4445" w:author="shkim" w:date="2010-09-07T13:23:00Z"/>
          <w:lang w:val="en-US" w:eastAsia="ko-KR"/>
        </w:rPr>
        <w:pPrChange w:id="4446" w:author="shkim" w:date="2010-09-07T13:37:00Z">
          <w:pPr>
            <w:spacing w:line="360" w:lineRule="auto"/>
            <w:jc w:val="both"/>
          </w:pPr>
        </w:pPrChange>
      </w:pPr>
      <w:r w:rsidRPr="00A6387F">
        <w:rPr>
          <w:lang w:val="en-US" w:eastAsia="ko-KR"/>
        </w:rPr>
        <w:t xml:space="preserve">Throsby, D. </w:t>
      </w:r>
      <w:r w:rsidR="008F22FD">
        <w:rPr>
          <w:rFonts w:hint="eastAsia"/>
          <w:lang w:val="en-US" w:eastAsia="ko-KR"/>
        </w:rPr>
        <w:t>and</w:t>
      </w:r>
      <w:r w:rsidRPr="00A6387F">
        <w:rPr>
          <w:lang w:val="en-US" w:eastAsia="ko-KR"/>
        </w:rPr>
        <w:t xml:space="preserve"> Mills, D. 1989. When </w:t>
      </w:r>
      <w:r w:rsidRPr="00A6387F">
        <w:rPr>
          <w:i/>
          <w:lang w:val="en-US" w:eastAsia="ko-KR"/>
        </w:rPr>
        <w:t>Are You Going to Get a Real Job? An Economic Study of Australian Artists</w:t>
      </w:r>
      <w:r w:rsidRPr="00A6387F">
        <w:rPr>
          <w:lang w:val="en-US" w:eastAsia="ko-KR"/>
        </w:rPr>
        <w:t xml:space="preserve">, Sydney: Australia Council. </w:t>
      </w:r>
    </w:p>
    <w:p w:rsidR="00041EE1" w:rsidRDefault="00190A07">
      <w:pPr>
        <w:spacing w:line="24" w:lineRule="atLeast"/>
        <w:jc w:val="both"/>
        <w:rPr>
          <w:del w:id="4447" w:author="shkim" w:date="2010-09-07T13:23:00Z"/>
          <w:lang w:val="en-US" w:eastAsia="ko-KR"/>
        </w:rPr>
        <w:pPrChange w:id="4448" w:author="shkim" w:date="2010-09-07T13:37:00Z">
          <w:pPr>
            <w:spacing w:line="360" w:lineRule="auto"/>
            <w:jc w:val="both"/>
          </w:pPr>
        </w:pPrChange>
      </w:pPr>
      <w:del w:id="4449" w:author="shkim" w:date="2010-09-07T13:23:00Z">
        <w:r w:rsidRPr="00A6387F" w:rsidDel="00DA63BF">
          <w:rPr>
            <w:lang w:val="en-US" w:eastAsia="ko-KR"/>
          </w:rPr>
          <w:delText>(request)</w:delText>
        </w:r>
      </w:del>
    </w:p>
    <w:p w:rsidR="00041EE1" w:rsidRDefault="00041EE1">
      <w:pPr>
        <w:spacing w:line="24" w:lineRule="atLeast"/>
        <w:jc w:val="both"/>
        <w:rPr>
          <w:lang w:val="en-US" w:eastAsia="ko-KR"/>
        </w:rPr>
        <w:pPrChange w:id="4450" w:author="shkim" w:date="2010-09-07T13:37:00Z">
          <w:pPr>
            <w:spacing w:line="360" w:lineRule="auto"/>
            <w:jc w:val="both"/>
          </w:pPr>
        </w:pPrChange>
      </w:pPr>
    </w:p>
    <w:p w:rsidR="00041EE1" w:rsidRDefault="00190A07">
      <w:pPr>
        <w:spacing w:line="24" w:lineRule="atLeast"/>
        <w:jc w:val="both"/>
        <w:rPr>
          <w:lang w:val="en-US" w:eastAsia="ko-KR"/>
        </w:rPr>
        <w:pPrChange w:id="4451" w:author="shkim" w:date="2010-09-07T13:37:00Z">
          <w:pPr>
            <w:spacing w:line="360" w:lineRule="auto"/>
            <w:jc w:val="both"/>
          </w:pPr>
        </w:pPrChange>
      </w:pPr>
      <w:r w:rsidRPr="00A6387F">
        <w:rPr>
          <w:lang w:val="en-US" w:eastAsia="ko-KR"/>
        </w:rPr>
        <w:t xml:space="preserve">Throsby, D. </w:t>
      </w:r>
      <w:r w:rsidR="008F22FD">
        <w:rPr>
          <w:rFonts w:hint="eastAsia"/>
          <w:lang w:val="en-US" w:eastAsia="ko-KR"/>
        </w:rPr>
        <w:t>and</w:t>
      </w:r>
      <w:r w:rsidRPr="00A6387F">
        <w:rPr>
          <w:lang w:val="en-US" w:eastAsia="ko-KR"/>
        </w:rPr>
        <w:t xml:space="preserve"> Thompson, </w:t>
      </w:r>
      <w:r w:rsidR="008F22FD">
        <w:rPr>
          <w:rFonts w:hint="eastAsia"/>
          <w:lang w:val="en-US" w:eastAsia="ko-KR"/>
        </w:rPr>
        <w:t>B</w:t>
      </w:r>
      <w:r w:rsidRPr="00A6387F">
        <w:rPr>
          <w:lang w:val="en-US" w:eastAsia="ko-KR"/>
        </w:rPr>
        <w:t xml:space="preserve">. 1994. </w:t>
      </w:r>
      <w:r w:rsidRPr="00A6387F">
        <w:rPr>
          <w:i/>
          <w:lang w:val="en-US" w:eastAsia="ko-KR"/>
        </w:rPr>
        <w:t>But What Do You Do for a Living?: A New Economic Study of Australian Artists</w:t>
      </w:r>
      <w:r w:rsidR="008F22FD">
        <w:rPr>
          <w:rFonts w:hint="eastAsia"/>
          <w:i/>
          <w:lang w:val="en-US" w:eastAsia="ko-KR"/>
        </w:rPr>
        <w:t>.</w:t>
      </w:r>
      <w:r w:rsidRPr="00A6387F">
        <w:rPr>
          <w:lang w:val="en-US" w:eastAsia="ko-KR"/>
        </w:rPr>
        <w:t xml:space="preserve"> </w:t>
      </w:r>
      <w:r w:rsidR="008F22FD">
        <w:rPr>
          <w:rFonts w:hint="eastAsia"/>
          <w:lang w:val="en-US" w:eastAsia="ko-KR"/>
        </w:rPr>
        <w:t xml:space="preserve">Sydney: </w:t>
      </w:r>
      <w:r w:rsidRPr="00A6387F">
        <w:rPr>
          <w:lang w:val="en-US" w:eastAsia="ko-KR"/>
        </w:rPr>
        <w:t xml:space="preserve">Australia Council. </w:t>
      </w:r>
    </w:p>
    <w:p w:rsidR="00041EE1" w:rsidRDefault="00041EE1">
      <w:pPr>
        <w:spacing w:line="24" w:lineRule="atLeast"/>
        <w:jc w:val="both"/>
        <w:rPr>
          <w:lang w:val="en-US" w:eastAsia="ko-KR"/>
        </w:rPr>
        <w:pPrChange w:id="4452" w:author="shkim" w:date="2010-09-07T13:37:00Z">
          <w:pPr>
            <w:spacing w:line="360" w:lineRule="auto"/>
            <w:jc w:val="both"/>
          </w:pPr>
        </w:pPrChange>
      </w:pPr>
    </w:p>
    <w:p w:rsidR="00041EE1" w:rsidRDefault="00190A07">
      <w:pPr>
        <w:spacing w:line="24" w:lineRule="atLeast"/>
        <w:jc w:val="both"/>
        <w:rPr>
          <w:lang w:val="en-US" w:eastAsia="ko-KR"/>
        </w:rPr>
        <w:pPrChange w:id="4453" w:author="shkim" w:date="2010-09-07T13:37:00Z">
          <w:pPr>
            <w:spacing w:line="360" w:lineRule="auto"/>
            <w:jc w:val="both"/>
          </w:pPr>
        </w:pPrChange>
      </w:pPr>
      <w:r w:rsidRPr="00A6387F">
        <w:rPr>
          <w:lang w:val="en-US" w:eastAsia="ko-KR"/>
        </w:rPr>
        <w:t>Throsby, D. 1994</w:t>
      </w:r>
      <w:r w:rsidRPr="00A6387F">
        <w:rPr>
          <w:rFonts w:hint="eastAsia"/>
          <w:lang w:val="en-US" w:eastAsia="ko-KR"/>
        </w:rPr>
        <w:t>a</w:t>
      </w:r>
      <w:r w:rsidRPr="00A6387F">
        <w:rPr>
          <w:lang w:val="en-US" w:eastAsia="ko-KR"/>
        </w:rPr>
        <w:t xml:space="preserve">. </w:t>
      </w:r>
      <w:r w:rsidRPr="00A6387F">
        <w:rPr>
          <w:i/>
          <w:lang w:val="en-US" w:eastAsia="ko-KR"/>
        </w:rPr>
        <w:t>A Work-Preference Model of Artists Behavior</w:t>
      </w:r>
      <w:r w:rsidRPr="00A6387F">
        <w:rPr>
          <w:lang w:val="en-US" w:eastAsia="ko-KR"/>
        </w:rPr>
        <w:t>, in Peacock, A. &amp; Rizzo, I. (eds.), Cultural Economics and Cultural Policies</w:t>
      </w:r>
      <w:r w:rsidR="008F22FD">
        <w:rPr>
          <w:rFonts w:hint="eastAsia"/>
          <w:lang w:val="en-US" w:eastAsia="ko-KR"/>
        </w:rPr>
        <w:t>.</w:t>
      </w:r>
      <w:r w:rsidRPr="00A6387F">
        <w:rPr>
          <w:lang w:val="en-US" w:eastAsia="ko-KR"/>
        </w:rPr>
        <w:t xml:space="preserve"> Dordrecht: Kluwer, 69-80.</w:t>
      </w:r>
    </w:p>
    <w:p w:rsidR="00041EE1" w:rsidRDefault="00041EE1">
      <w:pPr>
        <w:spacing w:line="24" w:lineRule="atLeast"/>
        <w:jc w:val="both"/>
        <w:rPr>
          <w:lang w:val="en-US" w:eastAsia="ko-KR"/>
        </w:rPr>
        <w:pPrChange w:id="4454" w:author="shkim" w:date="2010-09-07T13:37:00Z">
          <w:pPr>
            <w:spacing w:line="360" w:lineRule="auto"/>
            <w:jc w:val="both"/>
          </w:pPr>
        </w:pPrChange>
      </w:pPr>
    </w:p>
    <w:p w:rsidR="00041EE1" w:rsidRDefault="00190A07">
      <w:pPr>
        <w:spacing w:line="24" w:lineRule="atLeast"/>
        <w:jc w:val="both"/>
        <w:rPr>
          <w:lang w:val="en-US" w:eastAsia="ko-KR"/>
        </w:rPr>
        <w:pPrChange w:id="4455" w:author="shkim" w:date="2010-09-07T13:37:00Z">
          <w:pPr>
            <w:spacing w:line="360" w:lineRule="auto"/>
            <w:jc w:val="both"/>
          </w:pPr>
        </w:pPrChange>
      </w:pPr>
      <w:r w:rsidRPr="00A6387F">
        <w:rPr>
          <w:lang w:val="en-US" w:eastAsia="ko-KR"/>
        </w:rPr>
        <w:t>Throsby. D. 1994</w:t>
      </w:r>
      <w:r w:rsidRPr="00A6387F">
        <w:rPr>
          <w:rFonts w:hint="eastAsia"/>
          <w:lang w:val="en-US" w:eastAsia="ko-KR"/>
        </w:rPr>
        <w:t>b</w:t>
      </w:r>
      <w:r w:rsidRPr="00A6387F">
        <w:rPr>
          <w:lang w:val="en-US" w:eastAsia="ko-KR"/>
        </w:rPr>
        <w:t>. The Production and Consumption of the Arts: A View of Cultural Economics,</w:t>
      </w:r>
      <w:r w:rsidRPr="00A6387F">
        <w:rPr>
          <w:rFonts w:hint="eastAsia"/>
          <w:lang w:val="en-US" w:eastAsia="ko-KR"/>
        </w:rPr>
        <w:t xml:space="preserve"> </w:t>
      </w:r>
      <w:r w:rsidRPr="00A6387F">
        <w:rPr>
          <w:i/>
          <w:lang w:val="en-US" w:eastAsia="ko-KR"/>
        </w:rPr>
        <w:t>Journal of Economic Literature</w:t>
      </w:r>
      <w:r w:rsidRPr="00A6387F">
        <w:rPr>
          <w:lang w:val="en-US" w:eastAsia="ko-KR"/>
        </w:rPr>
        <w:t xml:space="preserve"> </w:t>
      </w:r>
      <w:r w:rsidRPr="00A6387F">
        <w:rPr>
          <w:rFonts w:ascii="FangSong" w:eastAsia="FangSong" w:hAnsi="FangSong" w:hint="eastAsia"/>
          <w:spacing w:val="-20"/>
          <w:lang w:val="en-US" w:eastAsia="ko-KR"/>
        </w:rPr>
        <w:t>ⅩⅩⅩⅡ</w:t>
      </w:r>
      <w:r w:rsidRPr="00A6387F">
        <w:rPr>
          <w:lang w:val="en-US" w:eastAsia="ko-KR"/>
        </w:rPr>
        <w:t xml:space="preserve"> March: 1-29.</w:t>
      </w:r>
    </w:p>
    <w:p w:rsidR="00041EE1" w:rsidRDefault="00041EE1">
      <w:pPr>
        <w:spacing w:line="24" w:lineRule="atLeast"/>
        <w:jc w:val="both"/>
        <w:rPr>
          <w:lang w:val="en-US" w:eastAsia="ko-KR"/>
        </w:rPr>
        <w:pPrChange w:id="4456" w:author="shkim" w:date="2010-09-07T13:37:00Z">
          <w:pPr>
            <w:spacing w:line="360" w:lineRule="auto"/>
            <w:jc w:val="both"/>
          </w:pPr>
        </w:pPrChange>
      </w:pPr>
    </w:p>
    <w:p w:rsidR="00041EE1" w:rsidRDefault="00190A07">
      <w:pPr>
        <w:spacing w:line="24" w:lineRule="atLeast"/>
        <w:jc w:val="both"/>
        <w:rPr>
          <w:lang w:val="en-US" w:eastAsia="ko-KR"/>
        </w:rPr>
        <w:pPrChange w:id="4457" w:author="shkim" w:date="2010-09-07T13:37:00Z">
          <w:pPr>
            <w:spacing w:line="360" w:lineRule="auto"/>
            <w:jc w:val="both"/>
          </w:pPr>
        </w:pPrChange>
      </w:pPr>
      <w:r w:rsidRPr="00A6387F">
        <w:rPr>
          <w:lang w:val="en-US" w:eastAsia="ko-KR"/>
        </w:rPr>
        <w:t>Throsby, D. 1996. Economic Circums</w:t>
      </w:r>
      <w:r w:rsidR="008617D1">
        <w:rPr>
          <w:lang w:val="en-US" w:eastAsia="ko-KR"/>
        </w:rPr>
        <w:t>t</w:t>
      </w:r>
      <w:del w:id="4458" w:author="shkim" w:date="2010-09-07T13:21:00Z">
        <w:r w:rsidR="008617D1" w:rsidDel="00DA63BF">
          <w:rPr>
            <w:lang w:val="en-US" w:eastAsia="ko-KR"/>
          </w:rPr>
          <w:delText>e</w:delText>
        </w:r>
      </w:del>
      <w:r w:rsidR="008617D1">
        <w:rPr>
          <w:lang w:val="en-US" w:eastAsia="ko-KR"/>
        </w:rPr>
        <w:t>a</w:t>
      </w:r>
      <w:del w:id="4459" w:author="shkim" w:date="2010-09-07T13:21:00Z">
        <w:r w:rsidR="008617D1" w:rsidDel="00DA63BF">
          <w:rPr>
            <w:lang w:val="en-US" w:eastAsia="ko-KR"/>
          </w:rPr>
          <w:delText>ching artists</w:delText>
        </w:r>
      </w:del>
      <w:r w:rsidRPr="00A6387F">
        <w:rPr>
          <w:lang w:val="en-US" w:eastAsia="ko-KR"/>
        </w:rPr>
        <w:t>nces of the Performing Artists: Baumol and Bowen Thirty Years On</w:t>
      </w:r>
      <w:r w:rsidR="008F22FD">
        <w:rPr>
          <w:rFonts w:hint="eastAsia"/>
          <w:lang w:val="en-US" w:eastAsia="ko-KR"/>
        </w:rPr>
        <w:t>.</w:t>
      </w:r>
      <w:r w:rsidRPr="00A6387F">
        <w:rPr>
          <w:lang w:val="en-US" w:eastAsia="ko-KR"/>
        </w:rPr>
        <w:t xml:space="preserve"> </w:t>
      </w:r>
      <w:r w:rsidRPr="00A6387F">
        <w:rPr>
          <w:i/>
          <w:lang w:val="en-US" w:eastAsia="ko-KR"/>
        </w:rPr>
        <w:t>Journal of Cultural Economics</w:t>
      </w:r>
      <w:r w:rsidRPr="00A6387F">
        <w:rPr>
          <w:lang w:val="en-US" w:eastAsia="ko-KR"/>
        </w:rPr>
        <w:t xml:space="preserve"> 20:225-240.</w:t>
      </w:r>
    </w:p>
    <w:p w:rsidR="00041EE1" w:rsidRDefault="00041EE1">
      <w:pPr>
        <w:spacing w:line="24" w:lineRule="atLeast"/>
        <w:jc w:val="both"/>
        <w:rPr>
          <w:lang w:val="en-US" w:eastAsia="ko-KR"/>
        </w:rPr>
        <w:pPrChange w:id="4460" w:author="shkim" w:date="2010-09-07T13:37:00Z">
          <w:pPr>
            <w:spacing w:line="360" w:lineRule="auto"/>
            <w:jc w:val="both"/>
          </w:pPr>
        </w:pPrChange>
      </w:pPr>
    </w:p>
    <w:p w:rsidR="00041EE1" w:rsidRDefault="00190A07">
      <w:pPr>
        <w:spacing w:line="24" w:lineRule="atLeast"/>
        <w:jc w:val="both"/>
        <w:rPr>
          <w:lang w:val="en-US" w:eastAsia="ko-KR"/>
        </w:rPr>
        <w:pPrChange w:id="4461" w:author="shkim" w:date="2010-09-07T13:37:00Z">
          <w:pPr>
            <w:spacing w:line="360" w:lineRule="auto"/>
            <w:jc w:val="both"/>
          </w:pPr>
        </w:pPrChange>
      </w:pPr>
      <w:r w:rsidRPr="00A6387F">
        <w:rPr>
          <w:lang w:val="en-US" w:eastAsia="ko-KR"/>
        </w:rPr>
        <w:t>Throsby, D. 2001</w:t>
      </w:r>
      <w:r w:rsidRPr="00A6387F">
        <w:rPr>
          <w:rFonts w:hint="eastAsia"/>
          <w:lang w:val="en-US" w:eastAsia="ko-KR"/>
        </w:rPr>
        <w:t>a</w:t>
      </w:r>
      <w:r w:rsidRPr="00A6387F">
        <w:rPr>
          <w:lang w:val="en-US" w:eastAsia="ko-KR"/>
        </w:rPr>
        <w:t xml:space="preserve">. </w:t>
      </w:r>
      <w:r w:rsidRPr="00A6387F">
        <w:rPr>
          <w:i/>
          <w:lang w:val="en-US" w:eastAsia="ko-KR"/>
        </w:rPr>
        <w:t>Economics and Culture</w:t>
      </w:r>
      <w:r w:rsidR="008F22FD">
        <w:rPr>
          <w:rFonts w:hint="eastAsia"/>
          <w:lang w:val="en-US" w:eastAsia="ko-KR"/>
        </w:rPr>
        <w:t>.</w:t>
      </w:r>
      <w:r w:rsidRPr="00A6387F">
        <w:rPr>
          <w:lang w:val="en-US" w:eastAsia="ko-KR"/>
        </w:rPr>
        <w:t xml:space="preserve"> Cambridge: Cambridge University Press, 95-107.</w:t>
      </w:r>
    </w:p>
    <w:p w:rsidR="00041EE1" w:rsidRDefault="00041EE1">
      <w:pPr>
        <w:spacing w:line="24" w:lineRule="atLeast"/>
        <w:jc w:val="both"/>
        <w:rPr>
          <w:lang w:val="en-US" w:eastAsia="ko-KR"/>
        </w:rPr>
        <w:pPrChange w:id="4462" w:author="shkim" w:date="2010-09-07T13:37:00Z">
          <w:pPr>
            <w:spacing w:line="360" w:lineRule="auto"/>
            <w:jc w:val="both"/>
          </w:pPr>
        </w:pPrChange>
      </w:pPr>
    </w:p>
    <w:p w:rsidR="00041EE1" w:rsidRDefault="00190A07">
      <w:pPr>
        <w:spacing w:line="24" w:lineRule="atLeast"/>
        <w:jc w:val="both"/>
        <w:rPr>
          <w:lang w:val="en-US" w:eastAsia="ko-KR"/>
        </w:rPr>
        <w:pPrChange w:id="4463" w:author="shkim" w:date="2010-09-07T13:37:00Z">
          <w:pPr>
            <w:spacing w:line="360" w:lineRule="auto"/>
            <w:jc w:val="both"/>
          </w:pPr>
        </w:pPrChange>
      </w:pPr>
      <w:r w:rsidRPr="00A6387F">
        <w:rPr>
          <w:lang w:val="en-US" w:eastAsia="ko-KR"/>
        </w:rPr>
        <w:t>Throsby, D. 2001</w:t>
      </w:r>
      <w:r w:rsidRPr="00A6387F">
        <w:rPr>
          <w:rFonts w:hint="eastAsia"/>
          <w:lang w:val="en-US" w:eastAsia="ko-KR"/>
        </w:rPr>
        <w:t>b</w:t>
      </w:r>
      <w:r w:rsidRPr="00A6387F">
        <w:rPr>
          <w:lang w:val="en-US" w:eastAsia="ko-KR"/>
        </w:rPr>
        <w:t xml:space="preserve">. </w:t>
      </w:r>
      <w:r w:rsidRPr="00A6387F">
        <w:rPr>
          <w:i/>
          <w:lang w:val="en-US" w:eastAsia="ko-KR"/>
        </w:rPr>
        <w:t>Defining the Artistic Workforce: The Australian Experience</w:t>
      </w:r>
      <w:r w:rsidR="008F22FD" w:rsidRPr="00DA63BF">
        <w:rPr>
          <w:rFonts w:hint="eastAsia"/>
          <w:i/>
          <w:lang w:val="en-US" w:eastAsia="ko-KR"/>
        </w:rPr>
        <w:t>.</w:t>
      </w:r>
      <w:r w:rsidRPr="00DA63BF">
        <w:rPr>
          <w:lang w:val="en-US" w:eastAsia="ko-KR"/>
        </w:rPr>
        <w:t xml:space="preserve"> </w:t>
      </w:r>
      <w:r w:rsidR="00CB6E61" w:rsidRPr="00CB6E61">
        <w:rPr>
          <w:lang w:val="en-US" w:eastAsia="ko-KR"/>
          <w:rPrChange w:id="4464" w:author="shkim" w:date="2010-09-07T13:21:00Z">
            <w:rPr>
              <w:color w:val="7030A0"/>
              <w:sz w:val="16"/>
              <w:szCs w:val="16"/>
              <w:u w:val="single"/>
              <w:lang w:val="en-US" w:eastAsia="ko-KR"/>
            </w:rPr>
          </w:rPrChange>
        </w:rPr>
        <w:t>Elsevier,</w:t>
      </w:r>
      <w:r w:rsidRPr="00A6387F">
        <w:rPr>
          <w:lang w:val="en-US" w:eastAsia="ko-KR"/>
        </w:rPr>
        <w:t xml:space="preserve"> 255-270.</w:t>
      </w:r>
    </w:p>
    <w:p w:rsidR="00041EE1" w:rsidRDefault="00041EE1">
      <w:pPr>
        <w:spacing w:line="24" w:lineRule="atLeast"/>
        <w:jc w:val="both"/>
        <w:rPr>
          <w:lang w:val="en-US" w:eastAsia="ko-KR"/>
        </w:rPr>
        <w:pPrChange w:id="4465" w:author="shkim" w:date="2010-09-07T13:37:00Z">
          <w:pPr>
            <w:spacing w:line="360" w:lineRule="auto"/>
            <w:jc w:val="both"/>
          </w:pPr>
        </w:pPrChange>
      </w:pPr>
    </w:p>
    <w:p w:rsidR="00041EE1" w:rsidRDefault="00CB6E61">
      <w:pPr>
        <w:spacing w:line="24" w:lineRule="atLeast"/>
        <w:jc w:val="both"/>
        <w:rPr>
          <w:del w:id="4466" w:author="shkim" w:date="2010-09-07T13:26:00Z"/>
          <w:lang w:val="en-US" w:eastAsia="ko-KR"/>
          <w:rPrChange w:id="4467" w:author="shkim" w:date="2010-09-07T13:35:00Z">
            <w:rPr>
              <w:del w:id="4468" w:author="shkim" w:date="2010-09-07T13:26:00Z"/>
              <w:color w:val="7030A0"/>
              <w:u w:val="single"/>
              <w:lang w:val="en-US" w:eastAsia="ko-KR"/>
            </w:rPr>
          </w:rPrChange>
        </w:rPr>
        <w:pPrChange w:id="4469" w:author="shkim" w:date="2010-09-07T13:37:00Z">
          <w:pPr>
            <w:spacing w:line="360" w:lineRule="auto"/>
            <w:jc w:val="both"/>
          </w:pPr>
        </w:pPrChange>
      </w:pPr>
      <w:del w:id="4470" w:author="shkim" w:date="2010-09-07T13:26:00Z">
        <w:r w:rsidRPr="00CB6E61">
          <w:rPr>
            <w:lang w:val="en-US" w:eastAsia="ko-KR"/>
            <w:rPrChange w:id="4471" w:author="shkim" w:date="2010-09-07T13:35:00Z">
              <w:rPr>
                <w:color w:val="7030A0"/>
                <w:sz w:val="16"/>
                <w:szCs w:val="16"/>
                <w:u w:val="single"/>
                <w:lang w:val="en-US" w:eastAsia="ko-KR"/>
              </w:rPr>
            </w:rPrChange>
          </w:rPr>
          <w:delText>Waits, C.R. &amp; McNertney, E. M. An Economic Model of Artistic Behavior, 49-60.</w:delText>
        </w:r>
      </w:del>
    </w:p>
    <w:p w:rsidR="00041EE1" w:rsidRDefault="00041EE1">
      <w:pPr>
        <w:spacing w:line="24" w:lineRule="atLeast"/>
        <w:jc w:val="both"/>
        <w:rPr>
          <w:del w:id="4472" w:author="shkim" w:date="2010-09-07T13:26:00Z"/>
          <w:lang w:val="en-US" w:eastAsia="ko-KR"/>
          <w:rPrChange w:id="4473" w:author="shkim" w:date="2010-09-07T13:35:00Z">
            <w:rPr>
              <w:del w:id="4474" w:author="shkim" w:date="2010-09-07T13:26:00Z"/>
              <w:color w:val="FF0000"/>
              <w:lang w:val="en-US" w:eastAsia="ko-KR"/>
            </w:rPr>
          </w:rPrChange>
        </w:rPr>
        <w:pPrChange w:id="4475" w:author="shkim" w:date="2010-09-07T13:37:00Z">
          <w:pPr>
            <w:spacing w:line="360" w:lineRule="auto"/>
            <w:jc w:val="both"/>
          </w:pPr>
        </w:pPrChange>
      </w:pPr>
    </w:p>
    <w:p w:rsidR="00041EE1" w:rsidRDefault="00190A07">
      <w:pPr>
        <w:spacing w:line="24" w:lineRule="atLeast"/>
        <w:jc w:val="both"/>
        <w:rPr>
          <w:ins w:id="4476" w:author="shkim" w:date="2010-09-07T13:34:00Z"/>
          <w:rFonts w:eastAsia="돋움"/>
          <w:lang w:eastAsia="ko-KR"/>
          <w:rPrChange w:id="4477" w:author="shkim" w:date="2010-09-07T13:35:00Z">
            <w:rPr>
              <w:ins w:id="4478" w:author="shkim" w:date="2010-09-07T13:34:00Z"/>
              <w:rFonts w:ascii="돋움" w:eastAsia="돋움" w:hAnsi="돋움"/>
              <w:color w:val="858585"/>
              <w:sz w:val="18"/>
              <w:szCs w:val="18"/>
              <w:lang w:eastAsia="ko-KR"/>
            </w:rPr>
          </w:rPrChange>
        </w:rPr>
        <w:pPrChange w:id="4479" w:author="shkim" w:date="2010-09-07T13:37:00Z">
          <w:pPr>
            <w:spacing w:line="240" w:lineRule="atLeast"/>
          </w:pPr>
        </w:pPrChange>
      </w:pPr>
      <w:r w:rsidRPr="005577E1">
        <w:rPr>
          <w:lang w:val="en-US" w:eastAsia="ko-KR"/>
        </w:rPr>
        <w:t xml:space="preserve">Hwang, J. </w:t>
      </w:r>
      <w:r w:rsidR="00CB6E61" w:rsidRPr="00CB6E61">
        <w:rPr>
          <w:lang w:val="en-US" w:eastAsia="ko-KR"/>
          <w:rPrChange w:id="4480" w:author="shkim" w:date="2010-09-07T13:35:00Z">
            <w:rPr>
              <w:sz w:val="16"/>
              <w:szCs w:val="16"/>
              <w:lang w:val="en-US" w:eastAsia="ko-KR"/>
            </w:rPr>
          </w:rPrChange>
        </w:rPr>
        <w:t xml:space="preserve">et al. (eds.) 2008. </w:t>
      </w:r>
      <w:ins w:id="4481" w:author="shkim" w:date="2010-09-07T13:34:00Z">
        <w:r w:rsidR="00CB6E61" w:rsidRPr="00CB6E61">
          <w:rPr>
            <w:rFonts w:eastAsia="돋움"/>
            <w:rPrChange w:id="4482" w:author="shkim" w:date="2010-09-07T13:35:00Z">
              <w:rPr>
                <w:rFonts w:ascii="돋움" w:eastAsia="돋움" w:hAnsi="돋움"/>
                <w:color w:val="858585"/>
                <w:sz w:val="18"/>
                <w:szCs w:val="18"/>
                <w:u w:val="single"/>
              </w:rPr>
            </w:rPrChange>
          </w:rPr>
          <w:fldChar w:fldCharType="begin"/>
        </w:r>
        <w:r w:rsidR="00CB6E61" w:rsidRPr="00CB6E61">
          <w:rPr>
            <w:rFonts w:eastAsia="돋움"/>
            <w:rPrChange w:id="4483" w:author="shkim" w:date="2010-09-07T13:35:00Z">
              <w:rPr>
                <w:rFonts w:ascii="돋움" w:eastAsia="돋움" w:hAnsi="돋움"/>
                <w:color w:val="858585"/>
                <w:sz w:val="18"/>
                <w:szCs w:val="18"/>
              </w:rPr>
            </w:rPrChange>
          </w:rPr>
          <w:instrText xml:space="preserve"> HYPERLINK "http://www.kli.re.kr/kli_ehome/publication/vew.ehome-100007?ifEnDataExist=1&amp;seq=6525" </w:instrText>
        </w:r>
        <w:r w:rsidR="00CB6E61" w:rsidRPr="00CB6E61">
          <w:rPr>
            <w:rFonts w:eastAsia="돋움"/>
            <w:rPrChange w:id="4484" w:author="shkim" w:date="2010-09-07T13:35:00Z">
              <w:rPr>
                <w:rFonts w:ascii="돋움" w:eastAsia="돋움" w:hAnsi="돋움"/>
                <w:color w:val="858585"/>
                <w:sz w:val="18"/>
                <w:szCs w:val="18"/>
                <w:u w:val="single"/>
              </w:rPr>
            </w:rPrChange>
          </w:rPr>
          <w:fldChar w:fldCharType="separate"/>
        </w:r>
        <w:r w:rsidR="00CB6E61" w:rsidRPr="00CB6E61">
          <w:rPr>
            <w:rStyle w:val="Hyperlink"/>
            <w:rFonts w:eastAsia="돋움"/>
            <w:color w:val="auto"/>
            <w:u w:val="none"/>
            <w:rPrChange w:id="4485" w:author="shkim" w:date="2010-09-07T13:35:00Z">
              <w:rPr>
                <w:rStyle w:val="Hyperlink"/>
                <w:rFonts w:ascii="돋움" w:eastAsia="돋움" w:hAnsi="돋움"/>
                <w:sz w:val="18"/>
                <w:szCs w:val="18"/>
              </w:rPr>
            </w:rPrChange>
          </w:rPr>
          <w:t>Workforce Structure of Professional Performing Artists and Policy Assistance - A Focus on Performers in Plays and Musicals</w:t>
        </w:r>
        <w:r w:rsidR="00CB6E61" w:rsidRPr="00CB6E61">
          <w:rPr>
            <w:rFonts w:eastAsia="돋움"/>
            <w:rPrChange w:id="4486" w:author="shkim" w:date="2010-09-07T13:35:00Z">
              <w:rPr>
                <w:rFonts w:ascii="돋움" w:eastAsia="돋움" w:hAnsi="돋움"/>
                <w:color w:val="858585"/>
                <w:sz w:val="18"/>
                <w:szCs w:val="18"/>
                <w:u w:val="single"/>
              </w:rPr>
            </w:rPrChange>
          </w:rPr>
          <w:fldChar w:fldCharType="end"/>
        </w:r>
      </w:ins>
      <w:ins w:id="4487" w:author="shkim" w:date="2010-09-07T13:35:00Z">
        <w:r w:rsidR="00CB6E61" w:rsidRPr="00CB6E61">
          <w:rPr>
            <w:rFonts w:eastAsia="돋움"/>
            <w:lang w:eastAsia="ko-KR"/>
            <w:rPrChange w:id="4488" w:author="shkim" w:date="2010-09-07T13:35:00Z">
              <w:rPr>
                <w:rFonts w:ascii="돋움" w:eastAsia="돋움" w:hAnsi="돋움"/>
                <w:color w:val="858585"/>
                <w:sz w:val="18"/>
                <w:szCs w:val="18"/>
                <w:u w:val="single"/>
                <w:lang w:eastAsia="ko-KR"/>
              </w:rPr>
            </w:rPrChange>
          </w:rPr>
          <w:t>.</w:t>
        </w:r>
      </w:ins>
    </w:p>
    <w:p w:rsidR="00041EE1" w:rsidRDefault="00CB6E61">
      <w:pPr>
        <w:spacing w:line="24" w:lineRule="atLeast"/>
        <w:jc w:val="both"/>
        <w:rPr>
          <w:lang w:val="en-GB" w:eastAsia="ko-KR"/>
        </w:rPr>
        <w:pPrChange w:id="4489" w:author="shkim" w:date="2010-09-07T13:37:00Z">
          <w:pPr>
            <w:spacing w:line="360" w:lineRule="auto"/>
            <w:ind w:left="120" w:hangingChars="50" w:hanging="120"/>
            <w:jc w:val="both"/>
          </w:pPr>
        </w:pPrChange>
      </w:pPr>
      <w:del w:id="4490" w:author="shkim" w:date="2010-09-07T13:34:00Z">
        <w:r w:rsidRPr="00CB6E61">
          <w:rPr>
            <w:rFonts w:hint="eastAsia"/>
            <w:lang w:eastAsia="ko-KR"/>
            <w:rPrChange w:id="4491" w:author="shkim" w:date="2010-09-07T13:35:00Z">
              <w:rPr>
                <w:rFonts w:ascii="Courier New" w:hAnsi="Courier New" w:cs="Courier New" w:hint="eastAsia"/>
                <w:color w:val="7030A0"/>
                <w:u w:val="single"/>
                <w:lang w:eastAsia="ko-KR"/>
              </w:rPr>
            </w:rPrChange>
          </w:rPr>
          <w:delText>공연예술</w:delText>
        </w:r>
        <w:r w:rsidRPr="00CB6E61">
          <w:rPr>
            <w:lang w:val="en-US" w:eastAsia="ko-KR"/>
            <w:rPrChange w:id="4492" w:author="shkim" w:date="2010-09-07T13:35:00Z">
              <w:rPr>
                <w:color w:val="7030A0"/>
                <w:u w:val="single"/>
                <w:lang w:val="en-US" w:eastAsia="ko-KR"/>
              </w:rPr>
            </w:rPrChange>
          </w:rPr>
          <w:delText xml:space="preserve"> </w:delText>
        </w:r>
        <w:r w:rsidRPr="00CB6E61">
          <w:rPr>
            <w:rFonts w:hint="eastAsia"/>
            <w:lang w:eastAsia="ko-KR"/>
            <w:rPrChange w:id="4493" w:author="shkim" w:date="2010-09-07T13:35:00Z">
              <w:rPr>
                <w:rFonts w:ascii="Courier New" w:hAnsi="Courier New" w:cs="Courier New" w:hint="eastAsia"/>
                <w:color w:val="7030A0"/>
                <w:u w:val="single"/>
                <w:lang w:eastAsia="ko-KR"/>
              </w:rPr>
            </w:rPrChange>
          </w:rPr>
          <w:delText>전문인력구조와</w:delText>
        </w:r>
        <w:r w:rsidRPr="00CB6E61">
          <w:rPr>
            <w:lang w:val="en-US" w:eastAsia="ko-KR"/>
            <w:rPrChange w:id="4494" w:author="shkim" w:date="2010-09-07T13:35:00Z">
              <w:rPr>
                <w:color w:val="7030A0"/>
                <w:u w:val="single"/>
                <w:lang w:val="en-US" w:eastAsia="ko-KR"/>
              </w:rPr>
            </w:rPrChange>
          </w:rPr>
          <w:delText xml:space="preserve"> </w:delText>
        </w:r>
        <w:r w:rsidRPr="00CB6E61">
          <w:rPr>
            <w:rFonts w:hint="eastAsia"/>
            <w:lang w:eastAsia="ko-KR"/>
            <w:rPrChange w:id="4495" w:author="shkim" w:date="2010-09-07T13:35:00Z">
              <w:rPr>
                <w:rFonts w:ascii="Courier New" w:hAnsi="Courier New" w:cs="Courier New" w:hint="eastAsia"/>
                <w:color w:val="7030A0"/>
                <w:u w:val="single"/>
                <w:lang w:eastAsia="ko-KR"/>
              </w:rPr>
            </w:rPrChange>
          </w:rPr>
          <w:delText>정책지원</w:delText>
        </w:r>
        <w:r w:rsidRPr="00CB6E61">
          <w:rPr>
            <w:lang w:val="en-US" w:eastAsia="ko-KR"/>
            <w:rPrChange w:id="4496" w:author="shkim" w:date="2010-09-07T13:35:00Z">
              <w:rPr>
                <w:color w:val="7030A0"/>
                <w:u w:val="single"/>
                <w:lang w:val="en-US" w:eastAsia="ko-KR"/>
              </w:rPr>
            </w:rPrChange>
          </w:rPr>
          <w:delText xml:space="preserve">: </w:delText>
        </w:r>
        <w:r w:rsidRPr="00CB6E61">
          <w:rPr>
            <w:rFonts w:hint="eastAsia"/>
            <w:lang w:eastAsia="ko-KR"/>
            <w:rPrChange w:id="4497" w:author="shkim" w:date="2010-09-07T13:35:00Z">
              <w:rPr>
                <w:rFonts w:ascii="Courier New" w:hAnsi="Courier New" w:cs="Courier New" w:hint="eastAsia"/>
                <w:color w:val="7030A0"/>
                <w:u w:val="single"/>
                <w:lang w:eastAsia="ko-KR"/>
              </w:rPr>
            </w:rPrChange>
          </w:rPr>
          <w:delText>연극</w:delText>
        </w:r>
        <w:r w:rsidRPr="00CB6E61">
          <w:rPr>
            <w:lang w:val="en-US" w:eastAsia="ko-KR"/>
            <w:rPrChange w:id="4498" w:author="shkim" w:date="2010-09-07T13:35:00Z">
              <w:rPr>
                <w:color w:val="7030A0"/>
                <w:u w:val="single"/>
                <w:lang w:val="en-US" w:eastAsia="ko-KR"/>
              </w:rPr>
            </w:rPrChange>
          </w:rPr>
          <w:delText xml:space="preserve">, </w:delText>
        </w:r>
        <w:r w:rsidRPr="00CB6E61">
          <w:rPr>
            <w:rFonts w:hint="eastAsia"/>
            <w:lang w:eastAsia="ko-KR"/>
            <w:rPrChange w:id="4499" w:author="shkim" w:date="2010-09-07T13:35:00Z">
              <w:rPr>
                <w:rFonts w:ascii="Courier New" w:hAnsi="Courier New" w:cs="Courier New" w:hint="eastAsia"/>
                <w:color w:val="7030A0"/>
                <w:u w:val="single"/>
                <w:lang w:eastAsia="ko-KR"/>
              </w:rPr>
            </w:rPrChange>
          </w:rPr>
          <w:delText>뮤지컬을</w:delText>
        </w:r>
        <w:r w:rsidRPr="00CB6E61">
          <w:rPr>
            <w:lang w:val="en-US" w:eastAsia="ko-KR"/>
            <w:rPrChange w:id="4500" w:author="shkim" w:date="2010-09-07T13:35:00Z">
              <w:rPr>
                <w:color w:val="7030A0"/>
                <w:u w:val="single"/>
                <w:lang w:val="en-US" w:eastAsia="ko-KR"/>
              </w:rPr>
            </w:rPrChange>
          </w:rPr>
          <w:delText xml:space="preserve"> </w:delText>
        </w:r>
        <w:r w:rsidRPr="00CB6E61">
          <w:rPr>
            <w:rFonts w:hint="eastAsia"/>
            <w:lang w:eastAsia="ko-KR"/>
            <w:rPrChange w:id="4501" w:author="shkim" w:date="2010-09-07T13:35:00Z">
              <w:rPr>
                <w:rFonts w:ascii="Courier New" w:hAnsi="Courier New" w:cs="Courier New" w:hint="eastAsia"/>
                <w:color w:val="7030A0"/>
                <w:u w:val="single"/>
                <w:lang w:eastAsia="ko-KR"/>
              </w:rPr>
            </w:rPrChange>
          </w:rPr>
          <w:delText>중심으로</w:delText>
        </w:r>
        <w:r w:rsidR="00190A07" w:rsidRPr="005577E1" w:rsidDel="005577E1">
          <w:rPr>
            <w:lang w:val="en-US" w:eastAsia="ko-KR"/>
          </w:rPr>
          <w:delText>.</w:delText>
        </w:r>
        <w:r w:rsidRPr="00CB6E61">
          <w:rPr>
            <w:lang w:val="en-US" w:eastAsia="ko-KR"/>
            <w:rPrChange w:id="4502" w:author="shkim" w:date="2010-09-07T13:35:00Z">
              <w:rPr>
                <w:color w:val="0000FF"/>
                <w:u w:val="single"/>
                <w:lang w:val="en-US" w:eastAsia="ko-KR"/>
              </w:rPr>
            </w:rPrChange>
          </w:rPr>
          <w:delText xml:space="preserve"> </w:delText>
        </w:r>
      </w:del>
      <w:r w:rsidRPr="00CB6E61">
        <w:rPr>
          <w:lang w:val="en-US" w:eastAsia="ko-KR"/>
          <w:rPrChange w:id="4503" w:author="shkim" w:date="2010-09-07T13:35:00Z">
            <w:rPr>
              <w:color w:val="0000FF"/>
              <w:u w:val="single"/>
              <w:lang w:val="en-US" w:eastAsia="ko-KR"/>
            </w:rPr>
          </w:rPrChange>
        </w:rPr>
        <w:t>(in Korean),</w:t>
      </w:r>
      <w:r w:rsidR="00307E99" w:rsidRPr="005577E1">
        <w:rPr>
          <w:lang w:val="en-US" w:eastAsia="ko-KR"/>
        </w:rPr>
        <w:t xml:space="preserve"> </w:t>
      </w:r>
      <w:r w:rsidRPr="00CB6E61">
        <w:rPr>
          <w:lang w:val="en-US" w:eastAsia="ko-KR"/>
          <w:rPrChange w:id="4504" w:author="shkim" w:date="2010-09-07T13:35:00Z">
            <w:rPr>
              <w:color w:val="0000FF"/>
              <w:u w:val="single"/>
              <w:lang w:val="en-US" w:eastAsia="ko-KR"/>
            </w:rPr>
          </w:rPrChange>
        </w:rPr>
        <w:t xml:space="preserve">Seoul: </w:t>
      </w:r>
      <w:del w:id="4505" w:author="shkim" w:date="2010-09-07T13:28:00Z">
        <w:r w:rsidRPr="00CB6E61">
          <w:rPr>
            <w:rFonts w:hint="eastAsia"/>
            <w:lang w:eastAsia="ko-KR"/>
            <w:rPrChange w:id="4506" w:author="shkim" w:date="2010-09-07T13:35:00Z">
              <w:rPr>
                <w:rFonts w:ascii="Courier New" w:hAnsi="Courier New" w:cs="Courier New" w:hint="eastAsia"/>
                <w:color w:val="7030A0"/>
                <w:u w:val="single"/>
                <w:lang w:eastAsia="ko-KR"/>
              </w:rPr>
            </w:rPrChange>
          </w:rPr>
          <w:delText>한국노동연구원</w:delText>
        </w:r>
      </w:del>
      <w:ins w:id="4507" w:author="shkim" w:date="2010-09-07T13:28:00Z">
        <w:r w:rsidRPr="00CB6E61">
          <w:rPr>
            <w:lang w:eastAsia="ko-KR"/>
            <w:rPrChange w:id="4508" w:author="shkim" w:date="2010-09-07T13:35:00Z">
              <w:rPr>
                <w:rFonts w:ascii="Courier New" w:hAnsi="Courier New" w:cs="Courier New"/>
                <w:color w:val="7030A0"/>
                <w:u w:val="single"/>
                <w:lang w:eastAsia="ko-KR"/>
              </w:rPr>
            </w:rPrChange>
          </w:rPr>
          <w:t>Korea Labor Institute</w:t>
        </w:r>
      </w:ins>
      <w:r w:rsidRPr="00CB6E61">
        <w:rPr>
          <w:lang w:val="en-GB" w:eastAsia="ko-KR"/>
          <w:rPrChange w:id="4509" w:author="shkim" w:date="2010-09-07T13:35:00Z">
            <w:rPr>
              <w:rFonts w:ascii="Courier New" w:hAnsi="Courier New" w:cs="Courier New"/>
              <w:color w:val="0000FF"/>
              <w:u w:val="single"/>
              <w:lang w:val="en-GB" w:eastAsia="ko-KR"/>
            </w:rPr>
          </w:rPrChange>
        </w:rPr>
        <w:t>,</w:t>
      </w:r>
      <w:r w:rsidR="00190A07" w:rsidRPr="005577E1">
        <w:rPr>
          <w:lang w:val="en-GB" w:eastAsia="ko-KR"/>
        </w:rPr>
        <w:t xml:space="preserve"> 103.</w:t>
      </w:r>
    </w:p>
    <w:p w:rsidR="00041EE1" w:rsidRDefault="00041EE1">
      <w:pPr>
        <w:spacing w:line="24" w:lineRule="atLeast"/>
        <w:jc w:val="both"/>
        <w:rPr>
          <w:lang w:val="en-GB" w:eastAsia="ko-KR"/>
        </w:rPr>
        <w:pPrChange w:id="4510" w:author="shkim" w:date="2010-09-07T13:36:00Z">
          <w:pPr>
            <w:spacing w:line="360" w:lineRule="auto"/>
            <w:jc w:val="both"/>
          </w:pPr>
        </w:pPrChange>
      </w:pPr>
    </w:p>
    <w:p w:rsidR="00041EE1" w:rsidRDefault="00CB6E61">
      <w:pPr>
        <w:spacing w:line="24" w:lineRule="atLeast"/>
        <w:jc w:val="both"/>
        <w:rPr>
          <w:lang w:eastAsia="ko-KR"/>
          <w:rPrChange w:id="4511" w:author="shkim" w:date="2010-09-07T13:29:00Z">
            <w:rPr>
              <w:lang w:val="en-GB" w:eastAsia="ko-KR"/>
            </w:rPr>
          </w:rPrChange>
        </w:rPr>
        <w:pPrChange w:id="4512" w:author="shkim" w:date="2010-09-07T13:37:00Z">
          <w:pPr>
            <w:spacing w:line="360" w:lineRule="auto"/>
            <w:jc w:val="both"/>
          </w:pPr>
        </w:pPrChange>
      </w:pPr>
      <w:r w:rsidRPr="005577E1">
        <w:fldChar w:fldCharType="begin"/>
      </w:r>
      <w:r w:rsidR="00557B0A" w:rsidRPr="005577E1">
        <w:instrText>HYPERLINK "http://www.guardian.co.uk/profile/laurabarnett"</w:instrText>
      </w:r>
      <w:r w:rsidRPr="005577E1">
        <w:fldChar w:fldCharType="separate"/>
      </w:r>
      <w:r w:rsidR="001C0B67" w:rsidRPr="005577E1">
        <w:rPr>
          <w:rStyle w:val="Hyperlink"/>
          <w:color w:val="auto"/>
          <w:u w:val="none"/>
          <w:lang w:val="en-GB"/>
        </w:rPr>
        <w:t>Barnett</w:t>
      </w:r>
      <w:r w:rsidRPr="005577E1">
        <w:fldChar w:fldCharType="end"/>
      </w:r>
      <w:r w:rsidRPr="00CB6E61">
        <w:rPr>
          <w:lang w:val="en-GB" w:eastAsia="ko-KR"/>
          <w:rPrChange w:id="4513" w:author="shkim" w:date="2010-09-07T13:29:00Z">
            <w:rPr>
              <w:color w:val="0000FF"/>
              <w:u w:val="single"/>
              <w:lang w:val="en-GB" w:eastAsia="ko-KR"/>
            </w:rPr>
          </w:rPrChange>
        </w:rPr>
        <w:t xml:space="preserve">, L. </w:t>
      </w:r>
      <w:r w:rsidR="00923827" w:rsidRPr="005577E1">
        <w:rPr>
          <w:lang w:val="en-GB" w:eastAsia="ko-KR"/>
        </w:rPr>
        <w:t>20 February 2010</w:t>
      </w:r>
      <w:r w:rsidRPr="00CB6E61">
        <w:rPr>
          <w:lang w:val="en-GB" w:eastAsia="ko-KR"/>
          <w:rPrChange w:id="4514" w:author="shkim" w:date="2010-09-07T13:29:00Z">
            <w:rPr>
              <w:color w:val="0000FF"/>
              <w:u w:val="single"/>
              <w:lang w:val="en-GB" w:eastAsia="ko-KR"/>
            </w:rPr>
          </w:rPrChange>
        </w:rPr>
        <w:t xml:space="preserve">. </w:t>
      </w:r>
      <w:r w:rsidR="00923827" w:rsidRPr="005577E1">
        <w:rPr>
          <w:lang w:val="en-GB"/>
        </w:rPr>
        <w:t>Don't give up the day job</w:t>
      </w:r>
      <w:r w:rsidRPr="00CB6E61">
        <w:rPr>
          <w:lang w:val="en-GB" w:eastAsia="ko-KR"/>
          <w:rPrChange w:id="4515" w:author="shkim" w:date="2010-09-07T13:29:00Z">
            <w:rPr>
              <w:color w:val="0000FF"/>
              <w:u w:val="single"/>
              <w:lang w:val="en-GB" w:eastAsia="ko-KR"/>
            </w:rPr>
          </w:rPrChange>
        </w:rPr>
        <w:t>:</w:t>
      </w:r>
      <w:r w:rsidR="001C0B67" w:rsidRPr="005577E1">
        <w:rPr>
          <w:lang w:val="en-GB"/>
        </w:rPr>
        <w:t xml:space="preserve"> how artists make a living</w:t>
      </w:r>
      <w:r w:rsidRPr="00CB6E61">
        <w:rPr>
          <w:lang w:val="en-GB" w:eastAsia="ko-KR"/>
          <w:rPrChange w:id="4516" w:author="shkim" w:date="2010-09-07T13:29:00Z">
            <w:rPr>
              <w:color w:val="0000FF"/>
              <w:u w:val="single"/>
              <w:lang w:val="en-GB" w:eastAsia="ko-KR"/>
            </w:rPr>
          </w:rPrChange>
        </w:rPr>
        <w:t xml:space="preserve">. </w:t>
      </w:r>
      <w:r w:rsidR="00190A07" w:rsidRPr="005577E1">
        <w:rPr>
          <w:i/>
          <w:lang w:val="en-GB" w:eastAsia="ko-KR"/>
        </w:rPr>
        <w:t>The Guardian.</w:t>
      </w:r>
      <w:r w:rsidRPr="00CB6E61">
        <w:rPr>
          <w:i/>
          <w:lang w:val="en-GB" w:eastAsia="ko-KR"/>
          <w:rPrChange w:id="4517" w:author="shkim" w:date="2010-09-07T13:29:00Z">
            <w:rPr>
              <w:i/>
              <w:color w:val="0000FF"/>
              <w:u w:val="single"/>
              <w:lang w:val="en-GB" w:eastAsia="ko-KR"/>
            </w:rPr>
          </w:rPrChange>
        </w:rPr>
        <w:t xml:space="preserve"> </w:t>
      </w:r>
      <w:r w:rsidRPr="005577E1">
        <w:fldChar w:fldCharType="begin"/>
      </w:r>
      <w:r w:rsidR="00557B0A" w:rsidRPr="005577E1">
        <w:instrText>HYPERLINK "http://www.guardian.co.uk/culture/2010/jan/24/artists-day-jobs.%20"</w:instrText>
      </w:r>
      <w:r w:rsidRPr="005577E1">
        <w:fldChar w:fldCharType="separate"/>
      </w:r>
      <w:r w:rsidRPr="00CB6E61">
        <w:rPr>
          <w:rStyle w:val="Hyperlink"/>
          <w:color w:val="auto"/>
          <w:u w:val="none"/>
          <w:rPrChange w:id="4518" w:author="shkim" w:date="2010-09-07T13:29:00Z">
            <w:rPr>
              <w:rStyle w:val="Hyperlink"/>
              <w:color w:val="auto"/>
              <w:u w:val="none"/>
              <w:lang w:val="en-GB"/>
            </w:rPr>
          </w:rPrChange>
        </w:rPr>
        <w:t>http://www.guardian.co.uk/culture/2010/jan/24/artists-day-jobs</w:t>
      </w:r>
      <w:r w:rsidRPr="00CB6E61">
        <w:rPr>
          <w:rStyle w:val="Hyperlink"/>
          <w:color w:val="auto"/>
          <w:u w:val="none"/>
          <w:lang w:eastAsia="ko-KR"/>
          <w:rPrChange w:id="4519" w:author="shkim" w:date="2010-09-07T13:29:00Z">
            <w:rPr>
              <w:rStyle w:val="Hyperlink"/>
              <w:color w:val="auto"/>
              <w:u w:val="none"/>
              <w:lang w:val="en-GB" w:eastAsia="ko-KR"/>
            </w:rPr>
          </w:rPrChange>
        </w:rPr>
        <w:t xml:space="preserve">. </w:t>
      </w:r>
      <w:r w:rsidRPr="005577E1">
        <w:fldChar w:fldCharType="end"/>
      </w:r>
    </w:p>
    <w:p w:rsidR="00041EE1" w:rsidRDefault="00041EE1">
      <w:pPr>
        <w:spacing w:line="24" w:lineRule="atLeast"/>
        <w:jc w:val="both"/>
        <w:rPr>
          <w:lang w:eastAsia="ko-KR"/>
          <w:rPrChange w:id="4520" w:author="shkim" w:date="2010-09-05T20:40:00Z">
            <w:rPr>
              <w:lang w:val="en-GB" w:eastAsia="ko-KR"/>
            </w:rPr>
          </w:rPrChange>
        </w:rPr>
        <w:pPrChange w:id="4521" w:author="shkim" w:date="2010-09-07T13:37:00Z">
          <w:pPr>
            <w:spacing w:line="360" w:lineRule="auto"/>
            <w:jc w:val="both"/>
          </w:pPr>
        </w:pPrChange>
      </w:pPr>
    </w:p>
    <w:p w:rsidR="00041EE1" w:rsidRDefault="00CB6E61">
      <w:pPr>
        <w:spacing w:line="24" w:lineRule="atLeast"/>
        <w:rPr>
          <w:del w:id="4522" w:author="shkim" w:date="2010-09-07T13:38:00Z"/>
          <w:lang w:val="en-GB" w:eastAsia="ko-KR"/>
          <w:rPrChange w:id="4523" w:author="shkim" w:date="2010-09-07T13:40:00Z">
            <w:rPr>
              <w:del w:id="4524" w:author="shkim" w:date="2010-09-07T13:38:00Z"/>
              <w:spacing w:val="-2"/>
              <w:lang w:val="en-GB" w:eastAsia="ko-KR"/>
            </w:rPr>
          </w:rPrChange>
        </w:rPr>
        <w:pPrChange w:id="4525" w:author="shkim" w:date="2010-09-07T13:37:00Z">
          <w:pPr>
            <w:spacing w:line="360" w:lineRule="auto"/>
          </w:pPr>
        </w:pPrChange>
      </w:pPr>
      <w:r w:rsidRPr="00CB6E61">
        <w:rPr>
          <w:lang w:val="en-US" w:eastAsia="ko-KR"/>
          <w:rPrChange w:id="4526" w:author="shkim" w:date="2010-09-07T13:40:00Z">
            <w:rPr>
              <w:color w:val="0000FF"/>
              <w:u w:val="single"/>
              <w:lang w:val="en-US" w:eastAsia="ko-KR"/>
            </w:rPr>
          </w:rPrChange>
        </w:rPr>
        <w:t xml:space="preserve">UNESCO. </w:t>
      </w:r>
      <w:r w:rsidRPr="00CB6E61">
        <w:rPr>
          <w:rPrChange w:id="4527" w:author="shkim" w:date="2010-09-07T13:40:00Z">
            <w:rPr>
              <w:color w:val="0000FF"/>
              <w:u w:val="single"/>
            </w:rPr>
          </w:rPrChange>
        </w:rPr>
        <w:fldChar w:fldCharType="begin"/>
      </w:r>
      <w:r w:rsidRPr="00CB6E61">
        <w:rPr>
          <w:rPrChange w:id="4528" w:author="shkim" w:date="2010-09-07T13:40:00Z">
            <w:rPr>
              <w:color w:val="0000FF"/>
              <w:u w:val="single"/>
            </w:rPr>
          </w:rPrChange>
        </w:rPr>
        <w:instrText>HYPERLINK "http://portal.unesco.org/culture/en/ev.php-URL_ID=39546&amp;URL_DO=DO_TOPIC"</w:instrText>
      </w:r>
      <w:r w:rsidRPr="00CB6E61">
        <w:rPr>
          <w:rPrChange w:id="4529" w:author="shkim" w:date="2010-09-07T13:40:00Z">
            <w:rPr>
              <w:color w:val="0000FF"/>
              <w:u w:val="single"/>
            </w:rPr>
          </w:rPrChange>
        </w:rPr>
        <w:fldChar w:fldCharType="separate"/>
      </w:r>
      <w:r w:rsidRPr="00CB6E61">
        <w:rPr>
          <w:rStyle w:val="Hyperlink"/>
          <w:color w:val="auto"/>
          <w:u w:val="none"/>
          <w:lang w:val="en-GB" w:eastAsia="ko-KR"/>
          <w:rPrChange w:id="4530" w:author="shkim" w:date="2010-09-07T13:40:00Z">
            <w:rPr>
              <w:rStyle w:val="Hyperlink"/>
              <w:color w:val="auto"/>
              <w:spacing w:val="-2"/>
              <w:u w:val="none"/>
              <w:lang w:val="en-GB" w:eastAsia="ko-KR"/>
            </w:rPr>
          </w:rPrChange>
        </w:rPr>
        <w:t>http://porteaching artistsl.unesco.org/culture/en/ev.php-URL_ID=39546&amp;URL_DO=DO_TOPIC</w:t>
      </w:r>
      <w:r w:rsidRPr="00CB6E61">
        <w:rPr>
          <w:rPrChange w:id="4531" w:author="shkim" w:date="2010-09-07T13:40:00Z">
            <w:rPr>
              <w:color w:val="0000FF"/>
              <w:u w:val="single"/>
            </w:rPr>
          </w:rPrChange>
        </w:rPr>
        <w:fldChar w:fldCharType="end"/>
      </w:r>
    </w:p>
    <w:p w:rsidR="00041EE1" w:rsidRDefault="00CB6E61">
      <w:pPr>
        <w:spacing w:line="24" w:lineRule="atLeast"/>
        <w:rPr>
          <w:ins w:id="4532" w:author="shkim" w:date="2010-09-07T13:38:00Z"/>
          <w:lang w:val="en-GB" w:eastAsia="ko-KR"/>
          <w:rPrChange w:id="4533" w:author="shkim" w:date="2010-09-07T13:40:00Z">
            <w:rPr>
              <w:ins w:id="4534" w:author="shkim" w:date="2010-09-07T13:38:00Z"/>
              <w:spacing w:val="-10"/>
              <w:lang w:val="en-GB" w:eastAsia="ko-KR"/>
            </w:rPr>
          </w:rPrChange>
        </w:rPr>
        <w:pPrChange w:id="4535" w:author="shkim" w:date="2010-09-07T13:37:00Z">
          <w:pPr>
            <w:spacing w:line="360" w:lineRule="auto"/>
          </w:pPr>
        </w:pPrChange>
      </w:pPr>
      <w:r w:rsidRPr="00CB6E61">
        <w:rPr>
          <w:lang w:val="en-GB" w:eastAsia="ko-KR"/>
          <w:rPrChange w:id="4536" w:author="shkim" w:date="2010-09-07T13:40:00Z">
            <w:rPr>
              <w:color w:val="0000FF"/>
              <w:spacing w:val="-2"/>
              <w:u w:val="single"/>
              <w:lang w:val="en-GB" w:eastAsia="ko-KR"/>
            </w:rPr>
          </w:rPrChange>
        </w:rPr>
        <w:t xml:space="preserve">&amp;URL_SECTION=201.html. </w:t>
      </w:r>
    </w:p>
    <w:p w:rsidR="00041EE1" w:rsidRDefault="00CB6E61">
      <w:pPr>
        <w:spacing w:line="24" w:lineRule="atLeast"/>
        <w:rPr>
          <w:lang w:val="en-GB" w:eastAsia="ko-KR"/>
        </w:rPr>
        <w:pPrChange w:id="4537" w:author="shkim" w:date="2010-09-07T13:37:00Z">
          <w:pPr>
            <w:spacing w:line="360" w:lineRule="auto"/>
          </w:pPr>
        </w:pPrChange>
      </w:pPr>
      <w:r w:rsidRPr="00CB6E61">
        <w:rPr>
          <w:lang w:val="en-GB" w:eastAsia="ko-KR"/>
          <w:rPrChange w:id="4538" w:author="shkim" w:date="2010-09-07T13:40:00Z">
            <w:rPr>
              <w:color w:val="0000FF"/>
              <w:spacing w:val="-2"/>
              <w:u w:val="single"/>
              <w:lang w:val="en-GB" w:eastAsia="ko-KR"/>
            </w:rPr>
          </w:rPrChange>
        </w:rPr>
        <w:t>Retrieved 20 June 2010.</w:t>
      </w:r>
    </w:p>
    <w:p w:rsidR="00812FF7" w:rsidRDefault="00812FF7" w:rsidP="00812FF7">
      <w:pPr>
        <w:spacing w:line="24" w:lineRule="atLeast"/>
        <w:rPr>
          <w:ins w:id="4539" w:author="shkim" w:date="2010-09-07T13:41:00Z"/>
          <w:lang w:val="en-US" w:eastAsia="ko-KR"/>
        </w:rPr>
      </w:pPr>
      <w:moveToRangeStart w:id="4540" w:author="shkim" w:date="2010-09-07T13:41:00Z" w:name="move271630215"/>
      <w:moveTo w:id="4541" w:author="shkim" w:date="2010-09-07T13:41:00Z">
        <w:r w:rsidRPr="00A6387F">
          <w:rPr>
            <w:lang w:val="en-GB" w:eastAsia="ko-KR"/>
          </w:rPr>
          <w:lastRenderedPageBreak/>
          <w:t xml:space="preserve">Arts Council Korea   </w:t>
        </w:r>
        <w:r w:rsidR="00CB6E61">
          <w:fldChar w:fldCharType="begin"/>
        </w:r>
        <w:r>
          <w:instrText>HYPERLINK "http://www.arko.or.kr/"</w:instrText>
        </w:r>
        <w:r w:rsidR="00CB6E61">
          <w:fldChar w:fldCharType="separate"/>
        </w:r>
        <w:r w:rsidRPr="00A6387F">
          <w:rPr>
            <w:rStyle w:val="Hyperlink"/>
            <w:color w:val="auto"/>
            <w:lang w:val="en-GB" w:eastAsia="ko-KR"/>
          </w:rPr>
          <w:t>http://www.arko.or.kr/</w:t>
        </w:r>
        <w:r w:rsidR="00CB6E61">
          <w:fldChar w:fldCharType="end"/>
        </w:r>
      </w:moveTo>
      <w:ins w:id="4542" w:author="shkim" w:date="2010-09-07T13:41:00Z">
        <w:r w:rsidRPr="00812FF7">
          <w:rPr>
            <w:lang w:val="en-US" w:eastAsia="ko-KR"/>
          </w:rPr>
          <w:t xml:space="preserve"> </w:t>
        </w:r>
      </w:ins>
    </w:p>
    <w:p w:rsidR="00812FF7" w:rsidRDefault="00812FF7" w:rsidP="00812FF7">
      <w:pPr>
        <w:spacing w:line="24" w:lineRule="atLeast"/>
        <w:rPr>
          <w:ins w:id="4543" w:author="shkim" w:date="2010-09-07T13:41:00Z"/>
          <w:lang w:val="en-US" w:eastAsia="ko-KR"/>
        </w:rPr>
      </w:pPr>
    </w:p>
    <w:p w:rsidR="00812FF7" w:rsidRDefault="00812FF7" w:rsidP="00812FF7">
      <w:pPr>
        <w:spacing w:line="24" w:lineRule="atLeast"/>
        <w:rPr>
          <w:ins w:id="4544" w:author="shkim" w:date="2010-09-07T13:41:00Z"/>
          <w:lang w:eastAsia="ko-KR"/>
        </w:rPr>
      </w:pPr>
      <w:ins w:id="4545" w:author="shkim" w:date="2010-09-07T13:41:00Z">
        <w:r w:rsidRPr="00A6387F">
          <w:rPr>
            <w:lang w:val="en-US" w:eastAsia="ko-KR"/>
          </w:rPr>
          <w:t xml:space="preserve">Korea Arts and Culture Education Service   </w:t>
        </w:r>
        <w:r w:rsidR="00CB6E61">
          <w:fldChar w:fldCharType="begin"/>
        </w:r>
        <w:r>
          <w:instrText>HYPERLINK "http://www.arte.or.kr"</w:instrText>
        </w:r>
        <w:r w:rsidR="00CB6E61">
          <w:fldChar w:fldCharType="separate"/>
        </w:r>
        <w:r w:rsidRPr="00A6387F">
          <w:rPr>
            <w:rStyle w:val="Hyperlink"/>
            <w:color w:val="auto"/>
            <w:lang w:val="en-US" w:eastAsia="ko-KR"/>
          </w:rPr>
          <w:t>http://www.arte.or.kr</w:t>
        </w:r>
        <w:r w:rsidR="00CB6E61">
          <w:fldChar w:fldCharType="end"/>
        </w:r>
      </w:ins>
    </w:p>
    <w:p w:rsidR="00812FF7" w:rsidRDefault="00812FF7" w:rsidP="00812FF7">
      <w:pPr>
        <w:spacing w:line="24" w:lineRule="atLeast"/>
        <w:rPr>
          <w:ins w:id="4546" w:author="shkim" w:date="2010-09-07T13:41:00Z"/>
          <w:lang w:val="en-GB" w:eastAsia="ko-KR"/>
        </w:rPr>
      </w:pPr>
    </w:p>
    <w:p w:rsidR="00812FF7" w:rsidRDefault="00812FF7" w:rsidP="00812FF7">
      <w:pPr>
        <w:spacing w:line="24" w:lineRule="atLeast"/>
        <w:rPr>
          <w:ins w:id="4547" w:author="shkim" w:date="2010-09-07T13:41:00Z"/>
          <w:lang w:val="en-GB" w:eastAsia="ko-KR"/>
        </w:rPr>
      </w:pPr>
      <w:ins w:id="4548" w:author="shkim" w:date="2010-09-07T13:41:00Z">
        <w:r w:rsidRPr="00A6387F">
          <w:rPr>
            <w:lang w:val="en-GB" w:eastAsia="ko-KR"/>
          </w:rPr>
          <w:t xml:space="preserve">Korea Culture and Tourism Institute   </w:t>
        </w:r>
        <w:r w:rsidR="00CB6E61">
          <w:fldChar w:fldCharType="begin"/>
        </w:r>
        <w:r>
          <w:instrText>HYPERLINK "http://www.kcti.re.kr/"</w:instrText>
        </w:r>
        <w:r w:rsidR="00CB6E61">
          <w:fldChar w:fldCharType="separate"/>
        </w:r>
        <w:r w:rsidRPr="00A6387F">
          <w:rPr>
            <w:rStyle w:val="Hyperlink"/>
            <w:color w:val="auto"/>
            <w:lang w:val="en-GB" w:eastAsia="ko-KR"/>
          </w:rPr>
          <w:t>http://www.kcti.re.kr/</w:t>
        </w:r>
        <w:r w:rsidR="00CB6E61">
          <w:fldChar w:fldCharType="end"/>
        </w:r>
      </w:ins>
    </w:p>
    <w:p w:rsidR="00812FF7" w:rsidRDefault="00812FF7" w:rsidP="00812FF7">
      <w:pPr>
        <w:spacing w:line="24" w:lineRule="atLeast"/>
        <w:rPr>
          <w:ins w:id="4549" w:author="shkim" w:date="2010-09-07T13:41:00Z"/>
          <w:lang w:eastAsia="ko-KR"/>
        </w:rPr>
      </w:pPr>
    </w:p>
    <w:p w:rsidR="00812FF7" w:rsidDel="00812FF7" w:rsidRDefault="00812FF7" w:rsidP="00812FF7">
      <w:pPr>
        <w:spacing w:line="24" w:lineRule="atLeast"/>
        <w:rPr>
          <w:del w:id="4550" w:author="shkim" w:date="2010-09-07T13:41:00Z"/>
          <w:lang w:eastAsia="ko-KR"/>
        </w:rPr>
      </w:pPr>
    </w:p>
    <w:moveToRangeEnd w:id="4540"/>
    <w:p w:rsidR="00041EE1" w:rsidRDefault="00041EE1">
      <w:pPr>
        <w:spacing w:line="24" w:lineRule="atLeast"/>
        <w:rPr>
          <w:del w:id="4551" w:author="shkim" w:date="2010-09-07T13:41:00Z"/>
          <w:lang w:val="en-GB" w:eastAsia="ko-KR"/>
        </w:rPr>
        <w:pPrChange w:id="4552" w:author="shkim" w:date="2010-09-07T13:36:00Z">
          <w:pPr>
            <w:spacing w:line="360" w:lineRule="auto"/>
          </w:pPr>
        </w:pPrChange>
      </w:pPr>
    </w:p>
    <w:p w:rsidR="00041EE1" w:rsidRDefault="002F7254">
      <w:pPr>
        <w:spacing w:line="24" w:lineRule="atLeast"/>
        <w:ind w:left="-30" w:right="120"/>
        <w:rPr>
          <w:ins w:id="4553" w:author="shkim" w:date="2010-09-06T20:48:00Z"/>
          <w:lang w:eastAsia="ko-KR"/>
        </w:rPr>
        <w:pPrChange w:id="4554" w:author="shkim" w:date="2010-09-07T13:36:00Z">
          <w:pPr>
            <w:spacing w:line="360" w:lineRule="auto"/>
            <w:ind w:left="-30" w:right="120"/>
          </w:pPr>
        </w:pPrChange>
      </w:pPr>
      <w:r w:rsidRPr="00A6387F">
        <w:rPr>
          <w:lang w:val="en-GB" w:eastAsia="ko-KR"/>
        </w:rPr>
        <w:t xml:space="preserve">Ministry of Culture, Sports and Tourism of the Republic of Korea   </w:t>
      </w:r>
      <w:r w:rsidR="00CB6E61">
        <w:fldChar w:fldCharType="begin"/>
      </w:r>
      <w:r w:rsidR="00557B0A">
        <w:instrText>HYPERLINK "http://www.mcst.go.kr"</w:instrText>
      </w:r>
      <w:r w:rsidR="00CB6E61">
        <w:fldChar w:fldCharType="separate"/>
      </w:r>
      <w:r w:rsidRPr="00A6387F">
        <w:rPr>
          <w:rStyle w:val="Hyperlink"/>
          <w:color w:val="auto"/>
          <w:lang w:val="en-GB" w:eastAsia="ko-KR"/>
        </w:rPr>
        <w:t>http://www.mcst.go.kr</w:t>
      </w:r>
      <w:r w:rsidR="00CB6E61">
        <w:fldChar w:fldCharType="end"/>
      </w:r>
    </w:p>
    <w:p w:rsidR="00041EE1" w:rsidRDefault="00041EE1">
      <w:pPr>
        <w:spacing w:line="24" w:lineRule="atLeast"/>
        <w:ind w:left="-30" w:right="120"/>
        <w:rPr>
          <w:rFonts w:eastAsia="Gulim"/>
          <w:b/>
          <w:bCs/>
          <w:lang w:val="en-US" w:eastAsia="ko-KR"/>
        </w:rPr>
        <w:pPrChange w:id="4555" w:author="shkim" w:date="2010-09-07T13:36:00Z">
          <w:pPr>
            <w:spacing w:line="360" w:lineRule="auto"/>
            <w:ind w:left="-30" w:right="120"/>
          </w:pPr>
        </w:pPrChange>
      </w:pPr>
    </w:p>
    <w:p w:rsidR="00041EE1" w:rsidRDefault="002F7254">
      <w:pPr>
        <w:spacing w:line="24" w:lineRule="atLeast"/>
        <w:rPr>
          <w:ins w:id="4556" w:author="shkim" w:date="2010-09-06T20:48:00Z"/>
          <w:lang w:eastAsia="ko-KR"/>
        </w:rPr>
        <w:pPrChange w:id="4557" w:author="shkim" w:date="2010-09-07T13:36:00Z">
          <w:pPr>
            <w:spacing w:line="360" w:lineRule="auto"/>
          </w:pPr>
        </w:pPrChange>
      </w:pPr>
      <w:r w:rsidRPr="00A6387F">
        <w:rPr>
          <w:lang w:val="en-GB" w:eastAsia="ko-KR"/>
        </w:rPr>
        <w:t xml:space="preserve">National Culture </w:t>
      </w:r>
      <w:del w:id="4558" w:author="shkim" w:date="2010-09-06T20:48:00Z">
        <w:r w:rsidRPr="00A6387F" w:rsidDel="002D2928">
          <w:rPr>
            <w:lang w:val="en-GB" w:eastAsia="ko-KR"/>
          </w:rPr>
          <w:delText>S</w:delText>
        </w:r>
        <w:r w:rsidR="008617D1" w:rsidDel="002D2928">
          <w:rPr>
            <w:lang w:val="en-GB" w:eastAsia="ko-KR"/>
          </w:rPr>
          <w:delText>teaching artists</w:delText>
        </w:r>
        <w:r w:rsidRPr="00A6387F" w:rsidDel="002D2928">
          <w:rPr>
            <w:lang w:val="en-GB" w:eastAsia="ko-KR"/>
          </w:rPr>
          <w:delText>tistics</w:delText>
        </w:r>
      </w:del>
      <w:ins w:id="4559" w:author="shkim" w:date="2010-09-06T20:48:00Z">
        <w:r w:rsidR="002D2928">
          <w:rPr>
            <w:rFonts w:hint="eastAsia"/>
            <w:lang w:val="en-GB" w:eastAsia="ko-KR"/>
          </w:rPr>
          <w:t>Statistics</w:t>
        </w:r>
      </w:ins>
      <w:r w:rsidRPr="00A6387F">
        <w:rPr>
          <w:lang w:val="en-GB" w:eastAsia="ko-KR"/>
        </w:rPr>
        <w:t xml:space="preserve"> Service   </w:t>
      </w:r>
      <w:r w:rsidR="00CB6E61">
        <w:fldChar w:fldCharType="begin"/>
      </w:r>
      <w:r w:rsidR="00557B0A">
        <w:instrText>HYPERLINK "http://culturestat.mcst.go.kr"</w:instrText>
      </w:r>
      <w:r w:rsidR="00CB6E61">
        <w:fldChar w:fldCharType="separate"/>
      </w:r>
      <w:r w:rsidRPr="00A6387F">
        <w:rPr>
          <w:rStyle w:val="Hyperlink"/>
          <w:color w:val="auto"/>
          <w:lang w:val="en-GB" w:eastAsia="ko-KR"/>
        </w:rPr>
        <w:t>http://cultures</w:t>
      </w:r>
      <w:r w:rsidR="008617D1">
        <w:rPr>
          <w:rStyle w:val="Hyperlink"/>
          <w:color w:val="auto"/>
          <w:lang w:val="en-GB" w:eastAsia="ko-KR"/>
        </w:rPr>
        <w:t>teaching artists</w:t>
      </w:r>
      <w:r w:rsidRPr="00A6387F">
        <w:rPr>
          <w:rStyle w:val="Hyperlink"/>
          <w:color w:val="auto"/>
          <w:lang w:val="en-GB" w:eastAsia="ko-KR"/>
        </w:rPr>
        <w:t>t.mcst.go.kr</w:t>
      </w:r>
      <w:r w:rsidR="00CB6E61">
        <w:fldChar w:fldCharType="end"/>
      </w:r>
    </w:p>
    <w:p w:rsidR="00041EE1" w:rsidRDefault="00041EE1">
      <w:pPr>
        <w:spacing w:line="24" w:lineRule="atLeast"/>
        <w:rPr>
          <w:lang w:val="en-GB" w:eastAsia="ko-KR"/>
        </w:rPr>
        <w:pPrChange w:id="4560" w:author="shkim" w:date="2010-09-07T13:36:00Z">
          <w:pPr>
            <w:spacing w:line="360" w:lineRule="auto"/>
          </w:pPr>
        </w:pPrChange>
      </w:pPr>
    </w:p>
    <w:p w:rsidR="00041EE1" w:rsidRDefault="002F7254">
      <w:pPr>
        <w:spacing w:line="24" w:lineRule="atLeast"/>
        <w:rPr>
          <w:del w:id="4561" w:author="shkim" w:date="2010-09-07T13:41:00Z"/>
          <w:lang w:val="en-US" w:eastAsia="ko-KR"/>
        </w:rPr>
        <w:pPrChange w:id="4562" w:author="shkim" w:date="2010-09-07T13:36:00Z">
          <w:pPr>
            <w:spacing w:line="360" w:lineRule="auto"/>
          </w:pPr>
        </w:pPrChange>
      </w:pPr>
      <w:del w:id="4563" w:author="shkim" w:date="2010-09-07T13:41:00Z">
        <w:r w:rsidRPr="00A6387F" w:rsidDel="00812FF7">
          <w:rPr>
            <w:lang w:val="en-US" w:eastAsia="ko-KR"/>
          </w:rPr>
          <w:delText xml:space="preserve">Korea Arts and Culture Education Service   </w:delText>
        </w:r>
        <w:r w:rsidR="00CB6E61" w:rsidDel="00812FF7">
          <w:fldChar w:fldCharType="begin"/>
        </w:r>
        <w:r w:rsidR="00557B0A" w:rsidDel="00812FF7">
          <w:delInstrText>HYPERLINK "http://www.arte.or.kr"</w:delInstrText>
        </w:r>
        <w:r w:rsidR="00CB6E61" w:rsidDel="00812FF7">
          <w:fldChar w:fldCharType="separate"/>
        </w:r>
        <w:r w:rsidRPr="00A6387F" w:rsidDel="00812FF7">
          <w:rPr>
            <w:rStyle w:val="Hyperlink"/>
            <w:color w:val="auto"/>
            <w:lang w:val="en-US" w:eastAsia="ko-KR"/>
          </w:rPr>
          <w:delText>http://www.arte.or.kr</w:delText>
        </w:r>
        <w:r w:rsidR="00CB6E61" w:rsidDel="00812FF7">
          <w:fldChar w:fldCharType="end"/>
        </w:r>
      </w:del>
    </w:p>
    <w:p w:rsidR="00041EE1" w:rsidRDefault="002F7254">
      <w:pPr>
        <w:spacing w:line="24" w:lineRule="atLeast"/>
        <w:rPr>
          <w:del w:id="4564" w:author="shkim" w:date="2010-09-07T13:41:00Z"/>
          <w:lang w:val="en-GB" w:eastAsia="ko-KR"/>
        </w:rPr>
        <w:pPrChange w:id="4565" w:author="shkim" w:date="2010-09-07T13:36:00Z">
          <w:pPr>
            <w:spacing w:line="360" w:lineRule="auto"/>
          </w:pPr>
        </w:pPrChange>
      </w:pPr>
      <w:moveFromRangeStart w:id="4566" w:author="shkim" w:date="2010-09-07T13:41:00Z" w:name="move271630215"/>
      <w:moveFrom w:id="4567" w:author="shkim" w:date="2010-09-07T13:41:00Z">
        <w:del w:id="4568" w:author="shkim" w:date="2010-09-07T13:41:00Z">
          <w:r w:rsidRPr="00A6387F" w:rsidDel="00812FF7">
            <w:rPr>
              <w:lang w:val="en-GB" w:eastAsia="ko-KR"/>
            </w:rPr>
            <w:delText xml:space="preserve">Arts Council Korea   </w:delText>
          </w:r>
          <w:r w:rsidR="00CB6E61" w:rsidDel="00812FF7">
            <w:fldChar w:fldCharType="begin"/>
          </w:r>
          <w:r w:rsidR="00557B0A" w:rsidDel="00812FF7">
            <w:delInstrText>HYPERLINK "http://www.arko.or.kr/"</w:delInstrText>
          </w:r>
          <w:r w:rsidR="00CB6E61" w:rsidDel="00812FF7">
            <w:fldChar w:fldCharType="separate"/>
          </w:r>
          <w:r w:rsidRPr="00A6387F" w:rsidDel="00812FF7">
            <w:rPr>
              <w:rStyle w:val="Hyperlink"/>
              <w:color w:val="auto"/>
              <w:lang w:val="en-GB" w:eastAsia="ko-KR"/>
            </w:rPr>
            <w:delText>http://www.arko.or.kr/</w:delText>
          </w:r>
          <w:r w:rsidR="00CB6E61" w:rsidDel="00812FF7">
            <w:fldChar w:fldCharType="end"/>
          </w:r>
        </w:del>
      </w:moveFrom>
      <w:moveFromRangeEnd w:id="4566"/>
    </w:p>
    <w:p w:rsidR="00041EE1" w:rsidRDefault="002F7254">
      <w:pPr>
        <w:spacing w:line="24" w:lineRule="atLeast"/>
        <w:rPr>
          <w:del w:id="4569" w:author="shkim" w:date="2010-09-07T13:41:00Z"/>
          <w:lang w:val="en-GB" w:eastAsia="ko-KR"/>
        </w:rPr>
        <w:pPrChange w:id="4570" w:author="shkim" w:date="2010-09-07T13:36:00Z">
          <w:pPr>
            <w:spacing w:line="360" w:lineRule="auto"/>
          </w:pPr>
        </w:pPrChange>
      </w:pPr>
      <w:del w:id="4571" w:author="shkim" w:date="2010-09-07T13:41:00Z">
        <w:r w:rsidRPr="00A6387F" w:rsidDel="00812FF7">
          <w:rPr>
            <w:lang w:val="en-GB" w:eastAsia="ko-KR"/>
          </w:rPr>
          <w:delText xml:space="preserve">Korea Culture and Tourism Institute   </w:delText>
        </w:r>
        <w:r w:rsidR="00CB6E61" w:rsidDel="00812FF7">
          <w:fldChar w:fldCharType="begin"/>
        </w:r>
        <w:r w:rsidR="00557B0A" w:rsidDel="00812FF7">
          <w:delInstrText>HYPERLINK "http://www.kcti.re.kr/"</w:delInstrText>
        </w:r>
        <w:r w:rsidR="00CB6E61" w:rsidDel="00812FF7">
          <w:fldChar w:fldCharType="separate"/>
        </w:r>
        <w:r w:rsidRPr="00A6387F" w:rsidDel="00812FF7">
          <w:rPr>
            <w:rStyle w:val="Hyperlink"/>
            <w:color w:val="auto"/>
            <w:lang w:val="en-GB" w:eastAsia="ko-KR"/>
          </w:rPr>
          <w:delText>http://www.kcti.re.kr/</w:delText>
        </w:r>
        <w:r w:rsidR="00CB6E61" w:rsidDel="00812FF7">
          <w:fldChar w:fldCharType="end"/>
        </w:r>
      </w:del>
    </w:p>
    <w:p w:rsidR="00560BAE" w:rsidRPr="005D3988" w:rsidRDefault="00560BAE" w:rsidP="002F7254">
      <w:pPr>
        <w:spacing w:line="360" w:lineRule="auto"/>
        <w:rPr>
          <w:lang w:val="en-GB" w:eastAsia="ko-KR"/>
        </w:rPr>
      </w:pPr>
      <w:r w:rsidRPr="005D3988">
        <w:rPr>
          <w:lang w:val="en-GB" w:eastAsia="ko-KR"/>
        </w:rPr>
        <w:br/>
      </w:r>
    </w:p>
    <w:p w:rsidR="00646EBB" w:rsidRDefault="00560BAE">
      <w:pPr>
        <w:rPr>
          <w:b/>
          <w:sz w:val="28"/>
          <w:szCs w:val="28"/>
          <w:lang w:val="en-US" w:eastAsia="ko-KR"/>
        </w:rPr>
      </w:pPr>
      <w:r w:rsidRPr="005D3988">
        <w:rPr>
          <w:lang w:val="en-GB" w:eastAsia="ko-KR"/>
        </w:rPr>
        <w:br w:type="page"/>
      </w:r>
      <w:r w:rsidRPr="005D3988">
        <w:rPr>
          <w:rFonts w:hint="eastAsia"/>
          <w:b/>
          <w:i/>
          <w:sz w:val="28"/>
          <w:szCs w:val="28"/>
          <w:lang w:val="en-GB" w:eastAsia="ko-KR"/>
        </w:rPr>
        <w:lastRenderedPageBreak/>
        <w:t>Appendix</w:t>
      </w:r>
      <w:r w:rsidR="002131A9" w:rsidRPr="005D3988">
        <w:rPr>
          <w:rFonts w:hint="eastAsia"/>
          <w:b/>
          <w:i/>
          <w:sz w:val="28"/>
          <w:szCs w:val="28"/>
          <w:lang w:val="en-GB" w:eastAsia="ko-KR"/>
        </w:rPr>
        <w:t xml:space="preserve"> A:</w:t>
      </w:r>
      <w:r w:rsidR="002131A9" w:rsidRPr="005D3988">
        <w:rPr>
          <w:rFonts w:hint="eastAsia"/>
          <w:b/>
          <w:sz w:val="28"/>
          <w:szCs w:val="28"/>
          <w:lang w:val="en-GB" w:eastAsia="ko-KR"/>
        </w:rPr>
        <w:t xml:space="preserve"> </w:t>
      </w:r>
      <w:r w:rsidR="00646EBB" w:rsidRPr="00646EBB">
        <w:rPr>
          <w:b/>
          <w:sz w:val="28"/>
          <w:szCs w:val="28"/>
          <w:lang w:val="en-US" w:eastAsia="ko-KR"/>
        </w:rPr>
        <w:t xml:space="preserve">Classification of Primary Artistic Occupation (PAO) </w:t>
      </w:r>
    </w:p>
    <w:p w:rsidR="00646EBB" w:rsidRPr="005D3988" w:rsidRDefault="00646EBB">
      <w:pPr>
        <w:rPr>
          <w:b/>
          <w:sz w:val="28"/>
          <w:szCs w:val="28"/>
          <w:lang w:val="en-GB" w:eastAsia="ko-KR"/>
        </w:rPr>
      </w:pPr>
    </w:p>
    <w:tbl>
      <w:tblPr>
        <w:tblW w:w="9233" w:type="dxa"/>
        <w:tblInd w:w="9" w:type="dxa"/>
        <w:tblBorders>
          <w:top w:val="single" w:sz="4" w:space="0" w:color="000000"/>
          <w:left w:val="single" w:sz="4" w:space="0" w:color="000000"/>
          <w:bottom w:val="single" w:sz="4" w:space="0" w:color="000000"/>
          <w:right w:val="single" w:sz="4" w:space="0" w:color="000000"/>
          <w:insideH w:val="single" w:sz="4" w:space="0" w:color="000000"/>
        </w:tblBorders>
        <w:tblLook w:val="04A0"/>
        <w:tblPrChange w:id="4572" w:author="shkim" w:date="2010-09-05T21:31:00Z">
          <w:tblPr>
            <w:tblW w:w="9233" w:type="dxa"/>
            <w:tblInd w:w="9" w:type="dxa"/>
            <w:tblBorders>
              <w:top w:val="single" w:sz="4" w:space="0" w:color="000000"/>
              <w:left w:val="single" w:sz="4" w:space="0" w:color="000000"/>
              <w:bottom w:val="single" w:sz="4" w:space="0" w:color="000000"/>
              <w:right w:val="single" w:sz="4" w:space="0" w:color="000000"/>
              <w:insideH w:val="single" w:sz="4" w:space="0" w:color="000000"/>
            </w:tblBorders>
            <w:tblLook w:val="04A0"/>
          </w:tblPr>
        </w:tblPrChange>
      </w:tblPr>
      <w:tblGrid>
        <w:gridCol w:w="1800"/>
        <w:gridCol w:w="2835"/>
        <w:gridCol w:w="4598"/>
        <w:tblGridChange w:id="4573">
          <w:tblGrid>
            <w:gridCol w:w="1720"/>
            <w:gridCol w:w="2915"/>
            <w:gridCol w:w="4598"/>
          </w:tblGrid>
        </w:tblGridChange>
      </w:tblGrid>
      <w:tr w:rsidR="00646EBB" w:rsidRPr="00A6387F" w:rsidTr="00EC193E">
        <w:trPr>
          <w:trHeight w:val="421"/>
          <w:trPrChange w:id="4574" w:author="shkim" w:date="2010-09-05T21:31:00Z">
            <w:trPr>
              <w:trHeight w:val="421"/>
            </w:trPr>
          </w:trPrChange>
        </w:trPr>
        <w:tc>
          <w:tcPr>
            <w:tcW w:w="1800" w:type="dxa"/>
            <w:tcBorders>
              <w:left w:val="nil"/>
              <w:bottom w:val="double" w:sz="4" w:space="0" w:color="auto"/>
            </w:tcBorders>
            <w:vAlign w:val="center"/>
            <w:tcPrChange w:id="4575" w:author="shkim" w:date="2010-09-05T21:31:00Z">
              <w:tcPr>
                <w:tcW w:w="1720" w:type="dxa"/>
                <w:tcBorders>
                  <w:left w:val="nil"/>
                  <w:bottom w:val="double" w:sz="4" w:space="0" w:color="auto"/>
                </w:tcBorders>
                <w:vAlign w:val="center"/>
              </w:tcPr>
            </w:tcPrChange>
          </w:tcPr>
          <w:p w:rsidR="00646EBB" w:rsidRPr="00682CAB" w:rsidRDefault="00646EBB" w:rsidP="00E150B5">
            <w:pPr>
              <w:widowControl w:val="0"/>
              <w:autoSpaceDE w:val="0"/>
              <w:autoSpaceDN w:val="0"/>
              <w:adjustRightInd w:val="0"/>
              <w:spacing w:line="276" w:lineRule="auto"/>
              <w:jc w:val="center"/>
              <w:rPr>
                <w:sz w:val="22"/>
                <w:szCs w:val="22"/>
                <w:lang w:val="en-US" w:eastAsia="ko-KR"/>
              </w:rPr>
            </w:pPr>
            <w:r w:rsidRPr="00682CAB">
              <w:rPr>
                <w:sz w:val="22"/>
                <w:szCs w:val="22"/>
                <w:lang w:val="en-US" w:eastAsia="ko-KR"/>
              </w:rPr>
              <w:t>Primary Artistic Occupation</w:t>
            </w:r>
          </w:p>
        </w:tc>
        <w:tc>
          <w:tcPr>
            <w:tcW w:w="2835" w:type="dxa"/>
            <w:tcBorders>
              <w:bottom w:val="double" w:sz="4" w:space="0" w:color="auto"/>
            </w:tcBorders>
            <w:vAlign w:val="center"/>
            <w:tcPrChange w:id="4576" w:author="shkim" w:date="2010-09-05T21:31:00Z">
              <w:tcPr>
                <w:tcW w:w="2915" w:type="dxa"/>
                <w:tcBorders>
                  <w:bottom w:val="double" w:sz="4" w:space="0" w:color="auto"/>
                </w:tcBorders>
                <w:vAlign w:val="center"/>
              </w:tcPr>
            </w:tcPrChange>
          </w:tcPr>
          <w:p w:rsidR="00646EBB" w:rsidRPr="00682CAB" w:rsidRDefault="00646EBB" w:rsidP="00E150B5">
            <w:pPr>
              <w:widowControl w:val="0"/>
              <w:autoSpaceDE w:val="0"/>
              <w:autoSpaceDN w:val="0"/>
              <w:adjustRightInd w:val="0"/>
              <w:spacing w:line="276" w:lineRule="auto"/>
              <w:jc w:val="center"/>
              <w:rPr>
                <w:rFonts w:eastAsia="함초롬바탕"/>
                <w:bCs/>
                <w:sz w:val="22"/>
                <w:szCs w:val="22"/>
                <w:lang w:eastAsia="ko-KR"/>
              </w:rPr>
            </w:pPr>
            <w:r w:rsidRPr="00682CAB">
              <w:rPr>
                <w:rFonts w:eastAsia="함초롬바탕"/>
                <w:bCs/>
                <w:sz w:val="22"/>
                <w:szCs w:val="22"/>
                <w:lang w:eastAsia="ko-KR"/>
              </w:rPr>
              <w:t>Characteristic</w:t>
            </w:r>
            <w:ins w:id="4577" w:author="shkim" w:date="2010-09-07T13:42:00Z">
              <w:r w:rsidR="00812FF7">
                <w:rPr>
                  <w:rFonts w:eastAsia="함초롬바탕" w:hint="eastAsia"/>
                  <w:bCs/>
                  <w:sz w:val="22"/>
                  <w:szCs w:val="22"/>
                  <w:lang w:eastAsia="ko-KR"/>
                </w:rPr>
                <w:t>s</w:t>
              </w:r>
            </w:ins>
          </w:p>
        </w:tc>
        <w:tc>
          <w:tcPr>
            <w:tcW w:w="4598" w:type="dxa"/>
            <w:tcBorders>
              <w:bottom w:val="double" w:sz="4" w:space="0" w:color="auto"/>
              <w:right w:val="nil"/>
            </w:tcBorders>
            <w:vAlign w:val="center"/>
            <w:tcPrChange w:id="4578" w:author="shkim" w:date="2010-09-05T21:31:00Z">
              <w:tcPr>
                <w:tcW w:w="4598" w:type="dxa"/>
                <w:tcBorders>
                  <w:bottom w:val="double" w:sz="4" w:space="0" w:color="auto"/>
                  <w:right w:val="nil"/>
                </w:tcBorders>
                <w:vAlign w:val="center"/>
              </w:tcPr>
            </w:tcPrChange>
          </w:tcPr>
          <w:p w:rsidR="00646EBB" w:rsidRPr="00682CAB" w:rsidRDefault="00646EBB" w:rsidP="00E150B5">
            <w:pPr>
              <w:widowControl w:val="0"/>
              <w:autoSpaceDE w:val="0"/>
              <w:autoSpaceDN w:val="0"/>
              <w:adjustRightInd w:val="0"/>
              <w:spacing w:line="276" w:lineRule="auto"/>
              <w:jc w:val="center"/>
              <w:rPr>
                <w:sz w:val="22"/>
                <w:szCs w:val="22"/>
                <w:lang w:val="en-US" w:eastAsia="ko-KR"/>
              </w:rPr>
            </w:pPr>
            <w:r w:rsidRPr="00682CAB">
              <w:rPr>
                <w:rFonts w:eastAsia="함초롬바탕"/>
                <w:bCs/>
                <w:sz w:val="22"/>
                <w:szCs w:val="22"/>
              </w:rPr>
              <w:t>Types</w:t>
            </w:r>
          </w:p>
        </w:tc>
      </w:tr>
      <w:tr w:rsidR="00646EBB" w:rsidRPr="007A0AB5" w:rsidTr="00812FF7">
        <w:trPr>
          <w:trHeight w:val="858"/>
        </w:trPr>
        <w:tc>
          <w:tcPr>
            <w:tcW w:w="1800" w:type="dxa"/>
            <w:tcBorders>
              <w:top w:val="double" w:sz="4" w:space="0" w:color="auto"/>
              <w:left w:val="nil"/>
            </w:tcBorders>
            <w:vAlign w:val="center"/>
            <w:tcPrChange w:id="4579" w:author="shkim" w:date="2010-09-07T13:46:00Z">
              <w:tcPr>
                <w:tcW w:w="1720" w:type="dxa"/>
                <w:tcBorders>
                  <w:top w:val="double" w:sz="4" w:space="0" w:color="auto"/>
                  <w:left w:val="nil"/>
                </w:tcBorders>
                <w:vAlign w:val="center"/>
              </w:tcPr>
            </w:tcPrChange>
          </w:tcPr>
          <w:p w:rsidR="00EC193E" w:rsidRDefault="005E3B33" w:rsidP="00812FF7">
            <w:pPr>
              <w:widowControl w:val="0"/>
              <w:autoSpaceDE w:val="0"/>
              <w:autoSpaceDN w:val="0"/>
              <w:adjustRightInd w:val="0"/>
              <w:spacing w:line="276" w:lineRule="auto"/>
              <w:rPr>
                <w:ins w:id="4580" w:author="shkim" w:date="2010-09-05T21:31:00Z"/>
                <w:sz w:val="22"/>
                <w:szCs w:val="22"/>
                <w:lang w:val="en-US" w:eastAsia="ko-KR"/>
              </w:rPr>
            </w:pPr>
            <w:r>
              <w:rPr>
                <w:rFonts w:hint="eastAsia"/>
                <w:sz w:val="22"/>
                <w:szCs w:val="22"/>
                <w:lang w:val="en-US" w:eastAsia="ko-KR"/>
              </w:rPr>
              <w:t xml:space="preserve">The </w:t>
            </w:r>
            <w:r w:rsidR="00646EBB" w:rsidRPr="00682CAB">
              <w:rPr>
                <w:sz w:val="22"/>
                <w:szCs w:val="22"/>
                <w:lang w:val="en-US" w:eastAsia="ko-KR"/>
              </w:rPr>
              <w:t>ASP</w:t>
            </w:r>
          </w:p>
          <w:p w:rsidR="00646EBB" w:rsidRPr="00682CAB" w:rsidRDefault="00646EBB" w:rsidP="00812FF7">
            <w:pPr>
              <w:widowControl w:val="0"/>
              <w:autoSpaceDE w:val="0"/>
              <w:autoSpaceDN w:val="0"/>
              <w:adjustRightInd w:val="0"/>
              <w:spacing w:line="276" w:lineRule="auto"/>
              <w:rPr>
                <w:sz w:val="22"/>
                <w:szCs w:val="22"/>
                <w:lang w:val="en-US" w:eastAsia="ko-KR"/>
              </w:rPr>
            </w:pPr>
            <w:r w:rsidRPr="00682CAB">
              <w:rPr>
                <w:sz w:val="22"/>
                <w:szCs w:val="22"/>
                <w:lang w:val="en-US" w:eastAsia="ko-KR"/>
              </w:rPr>
              <w:t>(Recoding1)</w:t>
            </w:r>
          </w:p>
        </w:tc>
        <w:tc>
          <w:tcPr>
            <w:tcW w:w="2835" w:type="dxa"/>
            <w:tcBorders>
              <w:top w:val="double" w:sz="4" w:space="0" w:color="auto"/>
            </w:tcBorders>
            <w:tcPrChange w:id="4581" w:author="shkim" w:date="2010-09-07T13:46:00Z">
              <w:tcPr>
                <w:tcW w:w="2915" w:type="dxa"/>
                <w:tcBorders>
                  <w:top w:val="double" w:sz="4" w:space="0" w:color="auto"/>
                </w:tcBorders>
              </w:tcPr>
            </w:tcPrChange>
          </w:tcPr>
          <w:p w:rsidR="00646EBB" w:rsidRPr="00682CAB" w:rsidRDefault="00646EBB" w:rsidP="00812FF7">
            <w:pPr>
              <w:widowControl w:val="0"/>
              <w:autoSpaceDE w:val="0"/>
              <w:autoSpaceDN w:val="0"/>
              <w:adjustRightInd w:val="0"/>
              <w:spacing w:line="276" w:lineRule="auto"/>
              <w:rPr>
                <w:rFonts w:eastAsia="함초롬바탕"/>
                <w:color w:val="000000"/>
                <w:sz w:val="22"/>
                <w:szCs w:val="22"/>
              </w:rPr>
            </w:pPr>
          </w:p>
        </w:tc>
        <w:tc>
          <w:tcPr>
            <w:tcW w:w="4598" w:type="dxa"/>
            <w:tcBorders>
              <w:top w:val="double" w:sz="4" w:space="0" w:color="auto"/>
              <w:right w:val="nil"/>
            </w:tcBorders>
            <w:vAlign w:val="center"/>
            <w:tcPrChange w:id="4582" w:author="shkim" w:date="2010-09-07T13:46:00Z">
              <w:tcPr>
                <w:tcW w:w="4598" w:type="dxa"/>
                <w:tcBorders>
                  <w:top w:val="double" w:sz="4" w:space="0" w:color="auto"/>
                  <w:right w:val="nil"/>
                </w:tcBorders>
              </w:tcPr>
            </w:tcPrChange>
          </w:tcPr>
          <w:p w:rsidR="00041EE1" w:rsidRDefault="00646EBB">
            <w:pPr>
              <w:widowControl w:val="0"/>
              <w:autoSpaceDE w:val="0"/>
              <w:autoSpaceDN w:val="0"/>
              <w:adjustRightInd w:val="0"/>
              <w:spacing w:line="276" w:lineRule="auto"/>
              <w:jc w:val="both"/>
              <w:rPr>
                <w:sz w:val="22"/>
                <w:szCs w:val="22"/>
                <w:lang w:val="en-US" w:eastAsia="ko-KR"/>
              </w:rPr>
              <w:pPrChange w:id="4583" w:author="shkim" w:date="2010-09-07T13:47:00Z">
                <w:pPr>
                  <w:widowControl w:val="0"/>
                  <w:autoSpaceDE w:val="0"/>
                  <w:autoSpaceDN w:val="0"/>
                  <w:adjustRightInd w:val="0"/>
                  <w:spacing w:line="276" w:lineRule="auto"/>
                </w:pPr>
              </w:pPrChange>
            </w:pPr>
            <w:r w:rsidRPr="005D3988">
              <w:rPr>
                <w:rFonts w:eastAsia="함초롬바탕"/>
                <w:color w:val="000000"/>
                <w:sz w:val="22"/>
                <w:szCs w:val="22"/>
                <w:lang w:val="en-GB" w:eastAsia="ko-KR"/>
              </w:rPr>
              <w:t>1-1)</w:t>
            </w:r>
            <w:r w:rsidRPr="005D3988">
              <w:rPr>
                <w:rFonts w:eastAsia="함초롬바탕"/>
                <w:color w:val="000000"/>
                <w:sz w:val="22"/>
                <w:szCs w:val="22"/>
                <w:lang w:val="en-GB"/>
              </w:rPr>
              <w:t>Teaching Artist in</w:t>
            </w:r>
            <w:r w:rsidR="005E3B33">
              <w:rPr>
                <w:rFonts w:eastAsia="함초롬바탕" w:hint="eastAsia"/>
                <w:color w:val="000000"/>
                <w:sz w:val="22"/>
                <w:szCs w:val="22"/>
                <w:lang w:val="en-GB" w:eastAsia="ko-KR"/>
              </w:rPr>
              <w:t xml:space="preserve"> the</w:t>
            </w:r>
            <w:r w:rsidRPr="005D3988">
              <w:rPr>
                <w:rFonts w:eastAsia="함초롬바탕"/>
                <w:color w:val="000000"/>
                <w:sz w:val="22"/>
                <w:szCs w:val="22"/>
                <w:lang w:val="en-GB"/>
              </w:rPr>
              <w:t xml:space="preserve"> ASP only</w:t>
            </w:r>
          </w:p>
        </w:tc>
      </w:tr>
      <w:tr w:rsidR="00646EBB" w:rsidRPr="007A0AB5" w:rsidTr="00812FF7">
        <w:trPr>
          <w:trHeight w:val="1272"/>
        </w:trPr>
        <w:tc>
          <w:tcPr>
            <w:tcW w:w="1800" w:type="dxa"/>
            <w:tcBorders>
              <w:left w:val="nil"/>
            </w:tcBorders>
            <w:vAlign w:val="center"/>
            <w:tcPrChange w:id="4584" w:author="shkim" w:date="2010-09-07T13:46:00Z">
              <w:tcPr>
                <w:tcW w:w="1720" w:type="dxa"/>
                <w:tcBorders>
                  <w:left w:val="nil"/>
                </w:tcBorders>
                <w:vAlign w:val="center"/>
              </w:tcPr>
            </w:tcPrChange>
          </w:tcPr>
          <w:p w:rsidR="00646EBB" w:rsidRPr="00682CAB" w:rsidRDefault="00646EBB" w:rsidP="00812FF7">
            <w:pPr>
              <w:widowControl w:val="0"/>
              <w:autoSpaceDE w:val="0"/>
              <w:autoSpaceDN w:val="0"/>
              <w:adjustRightInd w:val="0"/>
              <w:spacing w:line="276" w:lineRule="auto"/>
              <w:rPr>
                <w:sz w:val="22"/>
                <w:szCs w:val="22"/>
                <w:lang w:val="en-US" w:eastAsia="ko-KR"/>
              </w:rPr>
            </w:pPr>
            <w:r w:rsidRPr="00682CAB">
              <w:rPr>
                <w:sz w:val="22"/>
                <w:szCs w:val="22"/>
                <w:lang w:val="en-US" w:eastAsia="ko-KR"/>
              </w:rPr>
              <w:t>Teaching Job besides ASP</w:t>
            </w:r>
            <w:ins w:id="4585" w:author="shkim" w:date="2010-09-06T20:49:00Z">
              <w:r w:rsidR="002D2928">
                <w:rPr>
                  <w:rFonts w:hint="eastAsia"/>
                  <w:sz w:val="22"/>
                  <w:szCs w:val="22"/>
                  <w:lang w:val="en-US" w:eastAsia="ko-KR"/>
                </w:rPr>
                <w:t xml:space="preserve"> </w:t>
              </w:r>
            </w:ins>
            <w:r w:rsidRPr="00682CAB">
              <w:rPr>
                <w:sz w:val="22"/>
                <w:szCs w:val="22"/>
                <w:lang w:val="en-US" w:eastAsia="ko-KR"/>
              </w:rPr>
              <w:t>(2.1)</w:t>
            </w:r>
          </w:p>
        </w:tc>
        <w:tc>
          <w:tcPr>
            <w:tcW w:w="2835" w:type="dxa"/>
            <w:tcPrChange w:id="4586" w:author="shkim" w:date="2010-09-07T13:46:00Z">
              <w:tcPr>
                <w:tcW w:w="2915" w:type="dxa"/>
              </w:tcPr>
            </w:tcPrChange>
          </w:tcPr>
          <w:p w:rsidR="00646EBB" w:rsidRPr="00682CAB" w:rsidRDefault="00646EBB" w:rsidP="00812FF7">
            <w:pPr>
              <w:spacing w:line="276" w:lineRule="auto"/>
              <w:textAlignment w:val="baseline"/>
              <w:rPr>
                <w:rFonts w:eastAsia="함초롬바탕"/>
                <w:color w:val="000000"/>
                <w:sz w:val="22"/>
                <w:szCs w:val="22"/>
              </w:rPr>
            </w:pPr>
          </w:p>
        </w:tc>
        <w:tc>
          <w:tcPr>
            <w:tcW w:w="4598" w:type="dxa"/>
            <w:tcBorders>
              <w:right w:val="nil"/>
            </w:tcBorders>
            <w:vAlign w:val="center"/>
            <w:tcPrChange w:id="4587" w:author="shkim" w:date="2010-09-07T13:46:00Z">
              <w:tcPr>
                <w:tcW w:w="4598" w:type="dxa"/>
                <w:tcBorders>
                  <w:right w:val="nil"/>
                </w:tcBorders>
                <w:vAlign w:val="center"/>
              </w:tcPr>
            </w:tcPrChange>
          </w:tcPr>
          <w:p w:rsidR="00041EE1" w:rsidRDefault="00A51D8A">
            <w:pPr>
              <w:spacing w:line="276" w:lineRule="auto"/>
              <w:jc w:val="both"/>
              <w:textAlignment w:val="baseline"/>
              <w:rPr>
                <w:rFonts w:eastAsia="Gulim"/>
                <w:color w:val="000000"/>
                <w:sz w:val="22"/>
                <w:szCs w:val="22"/>
                <w:lang w:val="en-GB" w:eastAsia="ko-KR"/>
              </w:rPr>
              <w:pPrChange w:id="4588" w:author="shkim" w:date="2010-09-07T13:47:00Z">
                <w:pPr>
                  <w:spacing w:line="276" w:lineRule="auto"/>
                  <w:textAlignment w:val="baseline"/>
                </w:pPr>
              </w:pPrChange>
            </w:pPr>
            <w:r w:rsidRPr="00A51D8A">
              <w:rPr>
                <w:rFonts w:eastAsia="함초롬바탕"/>
                <w:color w:val="000000"/>
                <w:sz w:val="22"/>
                <w:szCs w:val="22"/>
                <w:lang w:val="en-GB"/>
              </w:rPr>
              <w:t xml:space="preserve">2-3)Lecturer in </w:t>
            </w:r>
            <w:r w:rsidR="00646EBB" w:rsidRPr="005D3988">
              <w:rPr>
                <w:rFonts w:eastAsia="함초롬바탕"/>
                <w:color w:val="000000"/>
                <w:sz w:val="22"/>
                <w:szCs w:val="22"/>
                <w:lang w:val="en-GB" w:eastAsia="ko-KR"/>
              </w:rPr>
              <w:t>u</w:t>
            </w:r>
            <w:r w:rsidRPr="00A51D8A">
              <w:rPr>
                <w:rFonts w:eastAsia="함초롬바탕"/>
                <w:color w:val="000000"/>
                <w:sz w:val="22"/>
                <w:szCs w:val="22"/>
                <w:lang w:val="en-GB"/>
              </w:rPr>
              <w:t>niversities</w:t>
            </w:r>
            <w:r w:rsidR="00646EBB" w:rsidRPr="005D3988">
              <w:rPr>
                <w:rFonts w:eastAsia="함초롬바탕"/>
                <w:color w:val="000000"/>
                <w:sz w:val="22"/>
                <w:szCs w:val="22"/>
                <w:lang w:val="en-GB" w:eastAsia="ko-KR"/>
              </w:rPr>
              <w:t>/colleges</w:t>
            </w:r>
          </w:p>
          <w:p w:rsidR="00041EE1" w:rsidRDefault="00A51D8A">
            <w:pPr>
              <w:spacing w:line="276" w:lineRule="auto"/>
              <w:jc w:val="both"/>
              <w:textAlignment w:val="baseline"/>
              <w:rPr>
                <w:rFonts w:eastAsia="Gulim"/>
                <w:color w:val="000000"/>
                <w:sz w:val="22"/>
                <w:szCs w:val="22"/>
                <w:lang w:val="en-GB"/>
              </w:rPr>
              <w:pPrChange w:id="4589" w:author="shkim" w:date="2010-09-07T13:47:00Z">
                <w:pPr>
                  <w:spacing w:line="276" w:lineRule="auto"/>
                  <w:textAlignment w:val="baseline"/>
                </w:pPr>
              </w:pPrChange>
            </w:pPr>
            <w:r w:rsidRPr="00A51D8A">
              <w:rPr>
                <w:rFonts w:eastAsia="함초롬바탕"/>
                <w:color w:val="000000"/>
                <w:sz w:val="22"/>
                <w:szCs w:val="22"/>
                <w:lang w:val="en-GB"/>
              </w:rPr>
              <w:t>2-4)Lecturer in primary</w:t>
            </w:r>
            <w:r w:rsidR="00646EBB" w:rsidRPr="005D3988">
              <w:rPr>
                <w:rFonts w:eastAsia="함초롬바탕"/>
                <w:color w:val="000000"/>
                <w:sz w:val="22"/>
                <w:szCs w:val="22"/>
                <w:lang w:val="en-GB" w:eastAsia="ko-KR"/>
              </w:rPr>
              <w:t>/</w:t>
            </w:r>
            <w:r w:rsidRPr="00A51D8A">
              <w:rPr>
                <w:rFonts w:eastAsia="함초롬바탕"/>
                <w:color w:val="000000"/>
                <w:sz w:val="22"/>
                <w:szCs w:val="22"/>
                <w:lang w:val="en-GB"/>
              </w:rPr>
              <w:t>secondary schools</w:t>
            </w:r>
          </w:p>
          <w:p w:rsidR="00041EE1" w:rsidRDefault="00A51D8A">
            <w:pPr>
              <w:spacing w:line="276" w:lineRule="auto"/>
              <w:jc w:val="both"/>
              <w:textAlignment w:val="baseline"/>
              <w:rPr>
                <w:rFonts w:eastAsia="Gulim"/>
                <w:color w:val="000000"/>
                <w:sz w:val="22"/>
                <w:szCs w:val="22"/>
                <w:lang w:val="en-GB" w:eastAsia="ko-KR"/>
              </w:rPr>
              <w:pPrChange w:id="4590" w:author="shkim" w:date="2010-09-07T13:47:00Z">
                <w:pPr>
                  <w:spacing w:line="276" w:lineRule="auto"/>
                  <w:textAlignment w:val="baseline"/>
                </w:pPr>
              </w:pPrChange>
            </w:pPr>
            <w:r w:rsidRPr="00A51D8A">
              <w:rPr>
                <w:rFonts w:eastAsia="함초롬바탕"/>
                <w:color w:val="000000"/>
                <w:sz w:val="22"/>
                <w:szCs w:val="22"/>
                <w:lang w:val="en-GB"/>
              </w:rPr>
              <w:t>2-5)Lecturer in arts institutions</w:t>
            </w:r>
            <w:r w:rsidR="00646EBB" w:rsidRPr="005D3988">
              <w:rPr>
                <w:rFonts w:eastAsia="함초롬바탕"/>
                <w:color w:val="000000"/>
                <w:sz w:val="22"/>
                <w:szCs w:val="22"/>
                <w:lang w:val="en-GB" w:eastAsia="ko-KR"/>
              </w:rPr>
              <w:t>/</w:t>
            </w:r>
            <w:r w:rsidRPr="00A51D8A">
              <w:rPr>
                <w:rFonts w:eastAsia="함초롬바탕"/>
                <w:color w:val="000000"/>
                <w:sz w:val="22"/>
                <w:szCs w:val="22"/>
                <w:lang w:val="en-GB"/>
              </w:rPr>
              <w:t>private lessons</w:t>
            </w:r>
          </w:p>
        </w:tc>
      </w:tr>
      <w:tr w:rsidR="00646EBB" w:rsidRPr="007A0AB5" w:rsidTr="00812FF7">
        <w:trPr>
          <w:trHeight w:val="1417"/>
        </w:trPr>
        <w:tc>
          <w:tcPr>
            <w:tcW w:w="1800" w:type="dxa"/>
            <w:tcBorders>
              <w:left w:val="nil"/>
            </w:tcBorders>
            <w:vAlign w:val="center"/>
            <w:tcPrChange w:id="4591" w:author="shkim" w:date="2010-09-07T13:46:00Z">
              <w:tcPr>
                <w:tcW w:w="1720" w:type="dxa"/>
                <w:tcBorders>
                  <w:left w:val="nil"/>
                </w:tcBorders>
                <w:vAlign w:val="center"/>
              </w:tcPr>
            </w:tcPrChange>
          </w:tcPr>
          <w:p w:rsidR="00646EBB" w:rsidRPr="00682CAB" w:rsidRDefault="00646EBB" w:rsidP="00812FF7">
            <w:pPr>
              <w:widowControl w:val="0"/>
              <w:autoSpaceDE w:val="0"/>
              <w:autoSpaceDN w:val="0"/>
              <w:adjustRightInd w:val="0"/>
              <w:spacing w:line="276" w:lineRule="auto"/>
              <w:rPr>
                <w:sz w:val="22"/>
                <w:szCs w:val="22"/>
                <w:lang w:val="en-US" w:eastAsia="ko-KR"/>
              </w:rPr>
            </w:pPr>
            <w:r>
              <w:rPr>
                <w:rFonts w:hint="eastAsia"/>
                <w:sz w:val="22"/>
                <w:szCs w:val="22"/>
                <w:lang w:val="en-US" w:eastAsia="ko-KR"/>
              </w:rPr>
              <w:t xml:space="preserve">Other </w:t>
            </w:r>
            <w:r w:rsidRPr="00682CAB">
              <w:rPr>
                <w:sz w:val="22"/>
                <w:szCs w:val="22"/>
                <w:lang w:val="en-US" w:eastAsia="ko-KR"/>
              </w:rPr>
              <w:t>Arts-related Job (2.2)</w:t>
            </w:r>
          </w:p>
        </w:tc>
        <w:tc>
          <w:tcPr>
            <w:tcW w:w="2835" w:type="dxa"/>
            <w:tcPrChange w:id="4592" w:author="shkim" w:date="2010-09-07T13:46:00Z">
              <w:tcPr>
                <w:tcW w:w="2915" w:type="dxa"/>
              </w:tcPr>
            </w:tcPrChange>
          </w:tcPr>
          <w:p w:rsidR="00646EBB" w:rsidRPr="00682CAB" w:rsidRDefault="00646EBB" w:rsidP="00812FF7">
            <w:pPr>
              <w:spacing w:line="276" w:lineRule="auto"/>
              <w:textAlignment w:val="baseline"/>
              <w:rPr>
                <w:rFonts w:eastAsia="함초롬바탕"/>
                <w:color w:val="000000"/>
                <w:sz w:val="22"/>
                <w:szCs w:val="22"/>
              </w:rPr>
            </w:pPr>
          </w:p>
        </w:tc>
        <w:tc>
          <w:tcPr>
            <w:tcW w:w="4598" w:type="dxa"/>
            <w:tcBorders>
              <w:right w:val="nil"/>
            </w:tcBorders>
            <w:vAlign w:val="center"/>
            <w:tcPrChange w:id="4593" w:author="shkim" w:date="2010-09-07T13:46:00Z">
              <w:tcPr>
                <w:tcW w:w="4598" w:type="dxa"/>
                <w:tcBorders>
                  <w:right w:val="nil"/>
                </w:tcBorders>
                <w:vAlign w:val="center"/>
              </w:tcPr>
            </w:tcPrChange>
          </w:tcPr>
          <w:p w:rsidR="00041EE1" w:rsidRDefault="00A51D8A">
            <w:pPr>
              <w:spacing w:line="276" w:lineRule="auto"/>
              <w:jc w:val="both"/>
              <w:textAlignment w:val="baseline"/>
              <w:rPr>
                <w:rFonts w:eastAsia="Gulim"/>
                <w:color w:val="000000"/>
                <w:sz w:val="22"/>
                <w:szCs w:val="22"/>
                <w:lang w:val="en-GB" w:eastAsia="ko-KR"/>
              </w:rPr>
              <w:pPrChange w:id="4594" w:author="shkim" w:date="2010-09-07T13:47:00Z">
                <w:pPr>
                  <w:spacing w:line="276" w:lineRule="auto"/>
                  <w:textAlignment w:val="baseline"/>
                </w:pPr>
              </w:pPrChange>
            </w:pPr>
            <w:r w:rsidRPr="00A51D8A">
              <w:rPr>
                <w:rFonts w:eastAsia="함초롬바탕"/>
                <w:color w:val="000000"/>
                <w:sz w:val="22"/>
                <w:szCs w:val="22"/>
                <w:lang w:val="en-GB"/>
              </w:rPr>
              <w:t>2-1)</w:t>
            </w:r>
            <w:r w:rsidR="00646EBB" w:rsidRPr="005D3988">
              <w:rPr>
                <w:rFonts w:eastAsia="함초롬바탕"/>
                <w:color w:val="000000"/>
                <w:sz w:val="22"/>
                <w:szCs w:val="22"/>
                <w:lang w:val="en-GB" w:eastAsia="ko-KR"/>
              </w:rPr>
              <w:t>Arts Administrator</w:t>
            </w:r>
          </w:p>
          <w:p w:rsidR="00041EE1" w:rsidRDefault="00A51D8A">
            <w:pPr>
              <w:spacing w:line="276" w:lineRule="auto"/>
              <w:jc w:val="both"/>
              <w:textAlignment w:val="baseline"/>
              <w:rPr>
                <w:rFonts w:eastAsia="Gulim"/>
                <w:color w:val="000000"/>
                <w:sz w:val="22"/>
                <w:szCs w:val="22"/>
                <w:lang w:val="en-GB"/>
              </w:rPr>
              <w:pPrChange w:id="4595" w:author="shkim" w:date="2010-09-07T13:47:00Z">
                <w:pPr>
                  <w:spacing w:line="276" w:lineRule="auto"/>
                  <w:textAlignment w:val="baseline"/>
                </w:pPr>
              </w:pPrChange>
            </w:pPr>
            <w:r w:rsidRPr="00A51D8A">
              <w:rPr>
                <w:rFonts w:eastAsia="함초롬바탕"/>
                <w:color w:val="000000"/>
                <w:sz w:val="22"/>
                <w:szCs w:val="22"/>
                <w:lang w:val="en-GB"/>
              </w:rPr>
              <w:t xml:space="preserve">2-2)Curator and librarian in </w:t>
            </w:r>
            <w:r w:rsidR="00646EBB" w:rsidRPr="005D3988">
              <w:rPr>
                <w:rFonts w:eastAsia="함초롬바탕"/>
                <w:color w:val="000000"/>
                <w:sz w:val="22"/>
                <w:szCs w:val="22"/>
                <w:lang w:val="en-GB"/>
              </w:rPr>
              <w:t>arts-related</w:t>
            </w:r>
            <w:r w:rsidRPr="00A51D8A">
              <w:rPr>
                <w:rFonts w:eastAsia="함초롬바탕"/>
                <w:color w:val="000000"/>
                <w:sz w:val="22"/>
                <w:szCs w:val="22"/>
                <w:lang w:val="en-GB"/>
              </w:rPr>
              <w:t xml:space="preserve"> subjects</w:t>
            </w:r>
          </w:p>
          <w:p w:rsidR="00041EE1" w:rsidRDefault="00A51D8A">
            <w:pPr>
              <w:spacing w:line="276" w:lineRule="auto"/>
              <w:jc w:val="both"/>
              <w:textAlignment w:val="baseline"/>
              <w:rPr>
                <w:rFonts w:eastAsia="Gulim"/>
                <w:color w:val="000000"/>
                <w:sz w:val="22"/>
                <w:szCs w:val="22"/>
                <w:lang w:val="en-GB" w:eastAsia="ko-KR"/>
              </w:rPr>
              <w:pPrChange w:id="4596" w:author="shkim" w:date="2010-09-07T13:47:00Z">
                <w:pPr>
                  <w:spacing w:line="276" w:lineRule="auto"/>
                  <w:textAlignment w:val="baseline"/>
                </w:pPr>
              </w:pPrChange>
            </w:pPr>
            <w:r w:rsidRPr="00A51D8A">
              <w:rPr>
                <w:rFonts w:eastAsia="함초롬바탕"/>
                <w:color w:val="000000"/>
                <w:sz w:val="22"/>
                <w:szCs w:val="22"/>
                <w:lang w:val="en-GB"/>
              </w:rPr>
              <w:t>2-6)Arts therapist</w:t>
            </w:r>
          </w:p>
          <w:p w:rsidR="00041EE1" w:rsidRDefault="00A51D8A">
            <w:pPr>
              <w:widowControl w:val="0"/>
              <w:autoSpaceDE w:val="0"/>
              <w:autoSpaceDN w:val="0"/>
              <w:adjustRightInd w:val="0"/>
              <w:spacing w:line="276" w:lineRule="auto"/>
              <w:jc w:val="both"/>
              <w:rPr>
                <w:sz w:val="22"/>
                <w:szCs w:val="22"/>
                <w:lang w:val="en-US" w:eastAsia="ko-KR"/>
              </w:rPr>
              <w:pPrChange w:id="4597" w:author="shkim" w:date="2010-09-07T13:47:00Z">
                <w:pPr>
                  <w:widowControl w:val="0"/>
                  <w:autoSpaceDE w:val="0"/>
                  <w:autoSpaceDN w:val="0"/>
                  <w:adjustRightInd w:val="0"/>
                  <w:spacing w:line="276" w:lineRule="auto"/>
                </w:pPr>
              </w:pPrChange>
            </w:pPr>
            <w:r w:rsidRPr="00A51D8A">
              <w:rPr>
                <w:rFonts w:eastAsia="함초롬바탕"/>
                <w:color w:val="000000"/>
                <w:sz w:val="22"/>
                <w:szCs w:val="22"/>
                <w:lang w:val="en-GB"/>
              </w:rPr>
              <w:t>2-7)Other</w:t>
            </w:r>
            <w:r w:rsidR="00646EBB" w:rsidRPr="005D3988">
              <w:rPr>
                <w:rFonts w:eastAsia="함초롬바탕"/>
                <w:color w:val="000000"/>
                <w:sz w:val="22"/>
                <w:szCs w:val="22"/>
                <w:lang w:val="en-GB" w:eastAsia="ko-KR"/>
              </w:rPr>
              <w:t xml:space="preserve"> arts-related job</w:t>
            </w:r>
          </w:p>
        </w:tc>
      </w:tr>
      <w:tr w:rsidR="00646EBB" w:rsidRPr="00A6387F" w:rsidTr="00812FF7">
        <w:trPr>
          <w:trHeight w:val="8753"/>
        </w:trPr>
        <w:tc>
          <w:tcPr>
            <w:tcW w:w="1800" w:type="dxa"/>
            <w:tcBorders>
              <w:left w:val="nil"/>
            </w:tcBorders>
            <w:vAlign w:val="center"/>
            <w:tcPrChange w:id="4598" w:author="shkim" w:date="2010-09-07T13:47:00Z">
              <w:tcPr>
                <w:tcW w:w="1720" w:type="dxa"/>
                <w:tcBorders>
                  <w:left w:val="nil"/>
                </w:tcBorders>
                <w:vAlign w:val="center"/>
              </w:tcPr>
            </w:tcPrChange>
          </w:tcPr>
          <w:p w:rsidR="00646EBB" w:rsidRPr="00682CAB" w:rsidRDefault="00646EBB" w:rsidP="00812FF7">
            <w:pPr>
              <w:widowControl w:val="0"/>
              <w:autoSpaceDE w:val="0"/>
              <w:autoSpaceDN w:val="0"/>
              <w:adjustRightInd w:val="0"/>
              <w:spacing w:line="276" w:lineRule="auto"/>
              <w:rPr>
                <w:sz w:val="22"/>
                <w:szCs w:val="22"/>
                <w:lang w:val="en-US" w:eastAsia="ko-KR"/>
              </w:rPr>
            </w:pPr>
            <w:r w:rsidRPr="00682CAB">
              <w:rPr>
                <w:sz w:val="22"/>
                <w:szCs w:val="22"/>
                <w:lang w:val="en-US" w:eastAsia="ko-KR"/>
              </w:rPr>
              <w:t>Creation</w:t>
            </w:r>
            <w:ins w:id="4599" w:author="shkim" w:date="2010-09-06T20:50:00Z">
              <w:r w:rsidR="002D2928">
                <w:rPr>
                  <w:rFonts w:hint="eastAsia"/>
                  <w:sz w:val="22"/>
                  <w:szCs w:val="22"/>
                  <w:lang w:val="en-US" w:eastAsia="ko-KR"/>
                </w:rPr>
                <w:t xml:space="preserve"> </w:t>
              </w:r>
            </w:ins>
            <w:r w:rsidRPr="00682CAB">
              <w:rPr>
                <w:sz w:val="22"/>
                <w:szCs w:val="22"/>
                <w:lang w:val="en-US" w:eastAsia="ko-KR"/>
              </w:rPr>
              <w:t>(3)</w:t>
            </w:r>
          </w:p>
        </w:tc>
        <w:tc>
          <w:tcPr>
            <w:tcW w:w="2835" w:type="dxa"/>
            <w:tcPrChange w:id="4600" w:author="shkim" w:date="2010-09-07T13:47:00Z">
              <w:tcPr>
                <w:tcW w:w="2915" w:type="dxa"/>
              </w:tcPr>
            </w:tcPrChange>
          </w:tcPr>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-Self-employed</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-Works individually</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-Creativity, innovation, topicality</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-Restricted by income-constraint</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-‘Piecemeal’ reimbursement</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-High production costs</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-Non-unionised</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Source: Rengers (2000: 36)</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-Composers, writers, visual artists, film-makers and choreographers</w:t>
            </w:r>
          </w:p>
          <w:p w:rsidR="00646EBB" w:rsidRPr="00682CAB" w:rsidRDefault="00646EBB" w:rsidP="00812FF7">
            <w:pPr>
              <w:widowControl w:val="0"/>
              <w:autoSpaceDE w:val="0"/>
              <w:autoSpaceDN w:val="0"/>
              <w:adjustRightInd w:val="0"/>
              <w:spacing w:line="276" w:lineRule="auto"/>
              <w:rPr>
                <w:rFonts w:eastAsia="함초롬바탕"/>
                <w:sz w:val="22"/>
                <w:szCs w:val="22"/>
                <w:lang w:eastAsia="ko-KR"/>
              </w:rPr>
            </w:pPr>
            <w:r w:rsidRPr="00682CAB">
              <w:rPr>
                <w:rFonts w:eastAsia="함초롬바탕"/>
                <w:sz w:val="22"/>
                <w:szCs w:val="22"/>
                <w:lang w:eastAsia="ko-KR"/>
              </w:rPr>
              <w:t xml:space="preserve">Source: Towse (2003: 54) </w:t>
            </w:r>
          </w:p>
          <w:p w:rsidR="00646EBB" w:rsidRPr="00682CAB" w:rsidRDefault="00646EBB" w:rsidP="00812FF7">
            <w:pPr>
              <w:widowControl w:val="0"/>
              <w:autoSpaceDE w:val="0"/>
              <w:autoSpaceDN w:val="0"/>
              <w:adjustRightInd w:val="0"/>
              <w:spacing w:line="276" w:lineRule="auto"/>
              <w:rPr>
                <w:rFonts w:eastAsia="함초롬바탕"/>
                <w:sz w:val="22"/>
                <w:szCs w:val="22"/>
                <w:lang w:eastAsia="ko-KR"/>
              </w:rPr>
            </w:pPr>
          </w:p>
          <w:p w:rsidR="00646EBB" w:rsidRPr="00682CAB" w:rsidRDefault="00646EBB" w:rsidP="00812FF7">
            <w:pPr>
              <w:widowControl w:val="0"/>
              <w:autoSpaceDE w:val="0"/>
              <w:autoSpaceDN w:val="0"/>
              <w:adjustRightInd w:val="0"/>
              <w:spacing w:line="276" w:lineRule="auto"/>
              <w:rPr>
                <w:rFonts w:eastAsia="함초롬바탕"/>
                <w:sz w:val="22"/>
                <w:szCs w:val="22"/>
                <w:lang w:eastAsia="ko-KR"/>
              </w:rPr>
            </w:pPr>
          </w:p>
          <w:p w:rsidR="00646EBB" w:rsidRPr="00682CAB" w:rsidRDefault="00646EBB" w:rsidP="00812FF7">
            <w:pPr>
              <w:widowControl w:val="0"/>
              <w:autoSpaceDE w:val="0"/>
              <w:autoSpaceDN w:val="0"/>
              <w:adjustRightInd w:val="0"/>
              <w:spacing w:line="276" w:lineRule="auto"/>
              <w:rPr>
                <w:rFonts w:eastAsia="함초롬바탕"/>
                <w:sz w:val="22"/>
                <w:szCs w:val="22"/>
                <w:lang w:eastAsia="ko-KR"/>
              </w:rPr>
            </w:pPr>
          </w:p>
        </w:tc>
        <w:tc>
          <w:tcPr>
            <w:tcW w:w="4598" w:type="dxa"/>
            <w:tcBorders>
              <w:right w:val="nil"/>
            </w:tcBorders>
            <w:vAlign w:val="center"/>
            <w:tcPrChange w:id="4601" w:author="shkim" w:date="2010-09-07T13:47:00Z">
              <w:tcPr>
                <w:tcW w:w="4598" w:type="dxa"/>
                <w:tcBorders>
                  <w:right w:val="nil"/>
                </w:tcBorders>
              </w:tcPr>
            </w:tcPrChange>
          </w:tcPr>
          <w:p w:rsidR="00041EE1" w:rsidRDefault="00A51D8A">
            <w:pPr>
              <w:spacing w:line="276" w:lineRule="auto"/>
              <w:jc w:val="both"/>
              <w:textAlignment w:val="baseline"/>
              <w:rPr>
                <w:rFonts w:eastAsia="Gulim"/>
                <w:sz w:val="22"/>
                <w:szCs w:val="22"/>
                <w:lang w:val="en-GB" w:eastAsia="ko-KR"/>
              </w:rPr>
              <w:pPrChange w:id="4602" w:author="shkim" w:date="2010-09-07T13:47:00Z">
                <w:pPr>
                  <w:spacing w:line="276" w:lineRule="auto"/>
                  <w:textAlignment w:val="baseline"/>
                </w:pPr>
              </w:pPrChange>
            </w:pPr>
            <w:r w:rsidRPr="00A51D8A">
              <w:rPr>
                <w:rFonts w:eastAsia="함초롬바탕"/>
                <w:sz w:val="22"/>
                <w:szCs w:val="22"/>
                <w:lang w:val="en-GB"/>
              </w:rPr>
              <w:t>3-2)Composition in Korean traditional music</w:t>
            </w:r>
          </w:p>
          <w:p w:rsidR="00041EE1" w:rsidRDefault="00A51D8A">
            <w:pPr>
              <w:spacing w:line="276" w:lineRule="auto"/>
              <w:jc w:val="both"/>
              <w:textAlignment w:val="baseline"/>
              <w:rPr>
                <w:rFonts w:eastAsia="Gulim"/>
                <w:sz w:val="22"/>
                <w:szCs w:val="22"/>
                <w:lang w:val="en-GB"/>
              </w:rPr>
              <w:pPrChange w:id="4603" w:author="shkim" w:date="2010-09-07T13:47:00Z">
                <w:pPr>
                  <w:spacing w:line="276" w:lineRule="auto"/>
                  <w:textAlignment w:val="baseline"/>
                </w:pPr>
              </w:pPrChange>
            </w:pPr>
            <w:r w:rsidRPr="00A51D8A">
              <w:rPr>
                <w:rFonts w:eastAsia="함초롬바탕"/>
                <w:sz w:val="22"/>
                <w:szCs w:val="22"/>
                <w:lang w:val="en-GB"/>
              </w:rPr>
              <w:t xml:space="preserve">3-6) Korean traditional music </w:t>
            </w:r>
            <w:r w:rsidR="00646EBB" w:rsidRPr="005D3988">
              <w:rPr>
                <w:rFonts w:eastAsia="함초롬바탕"/>
                <w:sz w:val="22"/>
                <w:szCs w:val="22"/>
                <w:lang w:val="en-GB" w:eastAsia="ko-KR"/>
              </w:rPr>
              <w:t>t</w:t>
            </w:r>
            <w:r w:rsidRPr="00A51D8A">
              <w:rPr>
                <w:rFonts w:eastAsia="함초롬바탕"/>
                <w:sz w:val="22"/>
                <w:szCs w:val="22"/>
                <w:lang w:val="en-GB"/>
              </w:rPr>
              <w:t>heorist</w:t>
            </w:r>
            <w:r w:rsidR="00646EBB" w:rsidRPr="005D3988">
              <w:rPr>
                <w:rFonts w:eastAsia="함초롬바탕"/>
                <w:sz w:val="22"/>
                <w:szCs w:val="22"/>
                <w:lang w:val="en-GB" w:eastAsia="ko-KR"/>
              </w:rPr>
              <w:t>/</w:t>
            </w:r>
            <w:r w:rsidRPr="00A51D8A">
              <w:rPr>
                <w:rFonts w:eastAsia="함초롬바탕"/>
                <w:sz w:val="22"/>
                <w:szCs w:val="22"/>
                <w:lang w:val="en-GB"/>
              </w:rPr>
              <w:t xml:space="preserve">critic </w:t>
            </w:r>
          </w:p>
          <w:p w:rsidR="00041EE1" w:rsidRDefault="00646EBB">
            <w:pPr>
              <w:spacing w:line="276" w:lineRule="auto"/>
              <w:jc w:val="both"/>
              <w:textAlignment w:val="baseline"/>
              <w:rPr>
                <w:rFonts w:eastAsia="Gulim"/>
                <w:sz w:val="22"/>
                <w:szCs w:val="22"/>
                <w:lang w:val="en-GB"/>
              </w:rPr>
              <w:pPrChange w:id="4604" w:author="shkim" w:date="2010-09-07T13:47:00Z">
                <w:pPr>
                  <w:spacing w:line="276" w:lineRule="auto"/>
                  <w:textAlignment w:val="baseline"/>
                </w:pPr>
              </w:pPrChange>
            </w:pPr>
            <w:r w:rsidRPr="005D3988">
              <w:rPr>
                <w:rFonts w:eastAsia="함초롬바탕"/>
                <w:sz w:val="22"/>
                <w:szCs w:val="22"/>
                <w:lang w:val="en-GB"/>
              </w:rPr>
              <w:t>4-1-1)Theat</w:t>
            </w:r>
            <w:r w:rsidRPr="005D3988">
              <w:rPr>
                <w:rFonts w:eastAsia="함초롬바탕" w:hint="eastAsia"/>
                <w:sz w:val="22"/>
                <w:szCs w:val="22"/>
                <w:lang w:val="en-GB" w:eastAsia="ko-KR"/>
              </w:rPr>
              <w:t>re</w:t>
            </w:r>
            <w:r w:rsidR="00A51D8A" w:rsidRPr="00A51D8A">
              <w:rPr>
                <w:rFonts w:eastAsia="함초롬바탕"/>
                <w:sz w:val="22"/>
                <w:szCs w:val="22"/>
                <w:lang w:val="en-GB"/>
              </w:rPr>
              <w:t xml:space="preserve"> director</w:t>
            </w:r>
          </w:p>
          <w:p w:rsidR="00041EE1" w:rsidRDefault="00A51D8A">
            <w:pPr>
              <w:spacing w:line="276" w:lineRule="auto"/>
              <w:jc w:val="both"/>
              <w:textAlignment w:val="baseline"/>
              <w:rPr>
                <w:rFonts w:eastAsia="Gulim"/>
                <w:sz w:val="22"/>
                <w:szCs w:val="22"/>
                <w:lang w:val="en-GB"/>
              </w:rPr>
              <w:pPrChange w:id="4605" w:author="shkim" w:date="2010-09-07T13:47:00Z">
                <w:pPr>
                  <w:spacing w:line="276" w:lineRule="auto"/>
                  <w:textAlignment w:val="baseline"/>
                </w:pPr>
              </w:pPrChange>
            </w:pPr>
            <w:r w:rsidRPr="00A51D8A">
              <w:rPr>
                <w:rFonts w:eastAsia="함초롬바탕"/>
                <w:sz w:val="22"/>
                <w:szCs w:val="22"/>
                <w:lang w:val="en-GB"/>
              </w:rPr>
              <w:t>4-1-2)Film director</w:t>
            </w:r>
          </w:p>
          <w:p w:rsidR="00041EE1" w:rsidRDefault="00646EBB">
            <w:pPr>
              <w:spacing w:line="276" w:lineRule="auto"/>
              <w:jc w:val="both"/>
              <w:textAlignment w:val="baseline"/>
              <w:rPr>
                <w:rFonts w:eastAsia="Gulim"/>
                <w:sz w:val="22"/>
                <w:szCs w:val="22"/>
                <w:lang w:val="en-GB"/>
              </w:rPr>
              <w:pPrChange w:id="4606" w:author="shkim" w:date="2010-09-07T13:47:00Z">
                <w:pPr>
                  <w:spacing w:line="276" w:lineRule="auto"/>
                  <w:textAlignment w:val="baseline"/>
                </w:pPr>
              </w:pPrChange>
            </w:pPr>
            <w:r w:rsidRPr="005D3988">
              <w:rPr>
                <w:rFonts w:eastAsia="함초롬바탕"/>
                <w:sz w:val="22"/>
                <w:szCs w:val="22"/>
                <w:lang w:val="en-GB"/>
              </w:rPr>
              <w:t>4-5-1)Theat</w:t>
            </w:r>
            <w:r w:rsidRPr="005D3988">
              <w:rPr>
                <w:rFonts w:eastAsia="함초롬바탕" w:hint="eastAsia"/>
                <w:sz w:val="22"/>
                <w:szCs w:val="22"/>
                <w:lang w:val="en-GB" w:eastAsia="ko-KR"/>
              </w:rPr>
              <w:t>re</w:t>
            </w:r>
            <w:r w:rsidR="00A51D8A" w:rsidRPr="00A51D8A">
              <w:rPr>
                <w:rFonts w:eastAsia="함초롬바탕"/>
                <w:sz w:val="22"/>
                <w:szCs w:val="22"/>
                <w:lang w:val="en-GB"/>
              </w:rPr>
              <w:t xml:space="preserve"> scenario writer</w:t>
            </w:r>
          </w:p>
          <w:p w:rsidR="00041EE1" w:rsidRDefault="00A51D8A">
            <w:pPr>
              <w:spacing w:line="276" w:lineRule="auto"/>
              <w:jc w:val="both"/>
              <w:textAlignment w:val="baseline"/>
              <w:rPr>
                <w:rFonts w:eastAsia="Gulim"/>
                <w:sz w:val="22"/>
                <w:szCs w:val="22"/>
                <w:lang w:val="en-GB"/>
              </w:rPr>
              <w:pPrChange w:id="4607" w:author="shkim" w:date="2010-09-07T13:47:00Z">
                <w:pPr>
                  <w:spacing w:line="276" w:lineRule="auto"/>
                  <w:textAlignment w:val="baseline"/>
                </w:pPr>
              </w:pPrChange>
            </w:pPr>
            <w:r w:rsidRPr="00A51D8A">
              <w:rPr>
                <w:rFonts w:eastAsia="함초롬바탕"/>
                <w:sz w:val="22"/>
                <w:szCs w:val="22"/>
                <w:lang w:val="en-GB"/>
              </w:rPr>
              <w:t>4-5-2)Film scenario writer</w:t>
            </w:r>
          </w:p>
          <w:p w:rsidR="00041EE1" w:rsidRDefault="00646EBB">
            <w:pPr>
              <w:spacing w:line="276" w:lineRule="auto"/>
              <w:jc w:val="both"/>
              <w:textAlignment w:val="baseline"/>
              <w:rPr>
                <w:rFonts w:eastAsia="Gulim"/>
                <w:sz w:val="22"/>
                <w:szCs w:val="22"/>
                <w:lang w:val="en-GB"/>
              </w:rPr>
              <w:pPrChange w:id="4608" w:author="shkim" w:date="2010-09-07T13:47:00Z">
                <w:pPr>
                  <w:spacing w:line="276" w:lineRule="auto"/>
                  <w:textAlignment w:val="baseline"/>
                </w:pPr>
              </w:pPrChange>
            </w:pPr>
            <w:r w:rsidRPr="005D3988">
              <w:rPr>
                <w:rFonts w:eastAsia="함초롬바탕"/>
                <w:sz w:val="22"/>
                <w:szCs w:val="22"/>
                <w:lang w:val="en-GB"/>
              </w:rPr>
              <w:t>4-8-1)Theat</w:t>
            </w:r>
            <w:r w:rsidRPr="005D3988">
              <w:rPr>
                <w:rFonts w:eastAsia="함초롬바탕" w:hint="eastAsia"/>
                <w:sz w:val="22"/>
                <w:szCs w:val="22"/>
                <w:lang w:val="en-GB" w:eastAsia="ko-KR"/>
              </w:rPr>
              <w:t>re</w:t>
            </w:r>
            <w:r w:rsidR="00A51D8A" w:rsidRPr="00A51D8A">
              <w:rPr>
                <w:rFonts w:eastAsia="함초롬바탕"/>
                <w:sz w:val="22"/>
                <w:szCs w:val="22"/>
                <w:lang w:val="en-GB"/>
              </w:rPr>
              <w:t xml:space="preserve"> theorist</w:t>
            </w:r>
            <w:r w:rsidRPr="005D3988">
              <w:rPr>
                <w:rFonts w:eastAsia="함초롬바탕"/>
                <w:sz w:val="22"/>
                <w:szCs w:val="22"/>
                <w:lang w:val="en-GB" w:eastAsia="ko-KR"/>
              </w:rPr>
              <w:t>/</w:t>
            </w:r>
            <w:r w:rsidR="00A51D8A" w:rsidRPr="00A51D8A">
              <w:rPr>
                <w:rFonts w:eastAsia="함초롬바탕"/>
                <w:sz w:val="22"/>
                <w:szCs w:val="22"/>
                <w:lang w:val="en-GB"/>
              </w:rPr>
              <w:t>critic</w:t>
            </w:r>
          </w:p>
          <w:p w:rsidR="00041EE1" w:rsidRDefault="00A51D8A">
            <w:pPr>
              <w:spacing w:line="276" w:lineRule="auto"/>
              <w:jc w:val="both"/>
              <w:textAlignment w:val="baseline"/>
              <w:rPr>
                <w:rFonts w:eastAsia="Gulim"/>
                <w:sz w:val="22"/>
                <w:szCs w:val="22"/>
                <w:lang w:val="en-GB"/>
              </w:rPr>
              <w:pPrChange w:id="4609" w:author="shkim" w:date="2010-09-07T13:47:00Z">
                <w:pPr>
                  <w:spacing w:line="276" w:lineRule="auto"/>
                  <w:textAlignment w:val="baseline"/>
                </w:pPr>
              </w:pPrChange>
            </w:pPr>
            <w:r w:rsidRPr="00A51D8A">
              <w:rPr>
                <w:rFonts w:eastAsia="함초롬바탕"/>
                <w:sz w:val="22"/>
                <w:szCs w:val="22"/>
                <w:lang w:val="en-GB"/>
              </w:rPr>
              <w:t>4-8-2)Film theorist</w:t>
            </w:r>
            <w:r w:rsidR="00646EBB" w:rsidRPr="005D3988">
              <w:rPr>
                <w:rFonts w:eastAsia="함초롬바탕"/>
                <w:sz w:val="22"/>
                <w:szCs w:val="22"/>
                <w:lang w:val="en-GB" w:eastAsia="ko-KR"/>
              </w:rPr>
              <w:t>/</w:t>
            </w:r>
            <w:r w:rsidRPr="00A51D8A">
              <w:rPr>
                <w:rFonts w:eastAsia="함초롬바탕"/>
                <w:sz w:val="22"/>
                <w:szCs w:val="22"/>
                <w:lang w:val="en-GB"/>
              </w:rPr>
              <w:t>critic</w:t>
            </w:r>
          </w:p>
          <w:p w:rsidR="00041EE1" w:rsidRDefault="00A51D8A">
            <w:pPr>
              <w:spacing w:line="276" w:lineRule="auto"/>
              <w:jc w:val="both"/>
              <w:textAlignment w:val="baseline"/>
              <w:rPr>
                <w:rFonts w:eastAsia="Gulim"/>
                <w:sz w:val="22"/>
                <w:szCs w:val="22"/>
                <w:lang w:val="en-GB" w:eastAsia="ko-KR"/>
              </w:rPr>
              <w:pPrChange w:id="4610" w:author="shkim" w:date="2010-09-07T13:47:00Z">
                <w:pPr>
                  <w:spacing w:line="276" w:lineRule="auto"/>
                  <w:textAlignment w:val="baseline"/>
                </w:pPr>
              </w:pPrChange>
            </w:pPr>
            <w:r w:rsidRPr="00A51D8A">
              <w:rPr>
                <w:rFonts w:eastAsia="함초롬바탕"/>
                <w:sz w:val="22"/>
                <w:szCs w:val="22"/>
                <w:lang w:val="en-GB"/>
              </w:rPr>
              <w:t>5-1)Choreographer</w:t>
            </w:r>
          </w:p>
          <w:p w:rsidR="00041EE1" w:rsidRDefault="00A51D8A">
            <w:pPr>
              <w:spacing w:line="276" w:lineRule="auto"/>
              <w:jc w:val="both"/>
              <w:textAlignment w:val="baseline"/>
              <w:rPr>
                <w:rFonts w:eastAsia="Gulim"/>
                <w:sz w:val="22"/>
                <w:szCs w:val="22"/>
                <w:lang w:val="en-GB"/>
              </w:rPr>
              <w:pPrChange w:id="4611" w:author="shkim" w:date="2010-09-07T13:47:00Z">
                <w:pPr>
                  <w:spacing w:line="276" w:lineRule="auto"/>
                  <w:textAlignment w:val="baseline"/>
                </w:pPr>
              </w:pPrChange>
            </w:pPr>
            <w:r w:rsidRPr="00A51D8A">
              <w:rPr>
                <w:rFonts w:eastAsia="함초롬바탕"/>
                <w:sz w:val="22"/>
                <w:szCs w:val="22"/>
                <w:lang w:val="en-GB"/>
              </w:rPr>
              <w:t xml:space="preserve">5-4)Dance </w:t>
            </w:r>
            <w:r w:rsidR="00646EBB" w:rsidRPr="005D3988">
              <w:rPr>
                <w:rFonts w:eastAsia="함초롬바탕"/>
                <w:sz w:val="22"/>
                <w:szCs w:val="22"/>
                <w:lang w:val="en-GB" w:eastAsia="ko-KR"/>
              </w:rPr>
              <w:t>t</w:t>
            </w:r>
            <w:r w:rsidRPr="00A51D8A">
              <w:rPr>
                <w:rFonts w:eastAsia="함초롬바탕"/>
                <w:sz w:val="22"/>
                <w:szCs w:val="22"/>
                <w:lang w:val="en-GB"/>
              </w:rPr>
              <w:t>heorist and critic</w:t>
            </w:r>
          </w:p>
          <w:p w:rsidR="00041EE1" w:rsidRDefault="00A51D8A">
            <w:pPr>
              <w:spacing w:line="276" w:lineRule="auto"/>
              <w:jc w:val="both"/>
              <w:textAlignment w:val="baseline"/>
              <w:rPr>
                <w:rFonts w:eastAsia="Gulim"/>
                <w:sz w:val="22"/>
                <w:szCs w:val="22"/>
                <w:lang w:val="en-GB"/>
              </w:rPr>
              <w:pPrChange w:id="4612" w:author="shkim" w:date="2010-09-07T13:47:00Z">
                <w:pPr>
                  <w:spacing w:line="276" w:lineRule="auto"/>
                  <w:textAlignment w:val="baseline"/>
                </w:pPr>
              </w:pPrChange>
            </w:pPr>
            <w:r w:rsidRPr="00A51D8A">
              <w:rPr>
                <w:rFonts w:eastAsia="함초롬바탕"/>
                <w:sz w:val="22"/>
                <w:szCs w:val="22"/>
                <w:lang w:val="en-GB"/>
              </w:rPr>
              <w:t xml:space="preserve">6-1-1)Cartoon </w:t>
            </w:r>
            <w:r w:rsidR="00646EBB" w:rsidRPr="005D3988">
              <w:rPr>
                <w:rFonts w:eastAsia="함초롬바탕"/>
                <w:sz w:val="22"/>
                <w:szCs w:val="22"/>
                <w:lang w:val="en-GB" w:eastAsia="ko-KR"/>
              </w:rPr>
              <w:t>w</w:t>
            </w:r>
            <w:r w:rsidRPr="00A51D8A">
              <w:rPr>
                <w:rFonts w:eastAsia="함초롬바탕"/>
                <w:sz w:val="22"/>
                <w:szCs w:val="22"/>
                <w:lang w:val="en-GB"/>
              </w:rPr>
              <w:t>riter</w:t>
            </w:r>
          </w:p>
          <w:p w:rsidR="00041EE1" w:rsidRDefault="00A51D8A">
            <w:pPr>
              <w:spacing w:line="276" w:lineRule="auto"/>
              <w:jc w:val="both"/>
              <w:textAlignment w:val="baseline"/>
              <w:rPr>
                <w:rFonts w:eastAsia="Gulim"/>
                <w:sz w:val="22"/>
                <w:szCs w:val="22"/>
                <w:lang w:val="en-GB"/>
              </w:rPr>
              <w:pPrChange w:id="4613" w:author="shkim" w:date="2010-09-07T13:47:00Z">
                <w:pPr>
                  <w:spacing w:line="276" w:lineRule="auto"/>
                  <w:textAlignment w:val="baseline"/>
                </w:pPr>
              </w:pPrChange>
            </w:pPr>
            <w:r w:rsidRPr="00A51D8A">
              <w:rPr>
                <w:rFonts w:eastAsia="함초롬바탕"/>
                <w:sz w:val="22"/>
                <w:szCs w:val="22"/>
                <w:lang w:val="en-GB"/>
              </w:rPr>
              <w:t xml:space="preserve">6-1-2)Animation </w:t>
            </w:r>
            <w:r w:rsidR="00646EBB" w:rsidRPr="005D3988">
              <w:rPr>
                <w:rFonts w:eastAsia="함초롬바탕"/>
                <w:sz w:val="22"/>
                <w:szCs w:val="22"/>
                <w:lang w:val="en-GB" w:eastAsia="ko-KR"/>
              </w:rPr>
              <w:t>w</w:t>
            </w:r>
            <w:r w:rsidRPr="00A51D8A">
              <w:rPr>
                <w:rFonts w:eastAsia="함초롬바탕"/>
                <w:sz w:val="22"/>
                <w:szCs w:val="22"/>
                <w:lang w:val="en-GB"/>
              </w:rPr>
              <w:t>riter</w:t>
            </w:r>
          </w:p>
          <w:p w:rsidR="00041EE1" w:rsidRDefault="00A51D8A">
            <w:pPr>
              <w:spacing w:line="276" w:lineRule="auto"/>
              <w:jc w:val="both"/>
              <w:textAlignment w:val="baseline"/>
              <w:rPr>
                <w:rFonts w:eastAsia="Gulim"/>
                <w:sz w:val="22"/>
                <w:szCs w:val="22"/>
                <w:lang w:val="en-GB" w:eastAsia="ko-KR"/>
              </w:rPr>
              <w:pPrChange w:id="4614" w:author="shkim" w:date="2010-09-07T13:47:00Z">
                <w:pPr>
                  <w:spacing w:line="276" w:lineRule="auto"/>
                  <w:textAlignment w:val="baseline"/>
                </w:pPr>
              </w:pPrChange>
            </w:pPr>
            <w:r w:rsidRPr="00A51D8A">
              <w:rPr>
                <w:rFonts w:eastAsia="함초롬바탕"/>
                <w:sz w:val="22"/>
                <w:szCs w:val="22"/>
                <w:lang w:val="en-GB"/>
              </w:rPr>
              <w:t xml:space="preserve">6-2)Animation </w:t>
            </w:r>
            <w:r w:rsidR="00646EBB" w:rsidRPr="005D3988">
              <w:rPr>
                <w:rFonts w:eastAsia="함초롬바탕"/>
                <w:sz w:val="22"/>
                <w:szCs w:val="22"/>
                <w:lang w:val="en-GB" w:eastAsia="ko-KR"/>
              </w:rPr>
              <w:t>d</w:t>
            </w:r>
            <w:r w:rsidRPr="00A51D8A">
              <w:rPr>
                <w:rFonts w:eastAsia="함초롬바탕"/>
                <w:sz w:val="22"/>
                <w:szCs w:val="22"/>
                <w:lang w:val="en-GB"/>
              </w:rPr>
              <w:t>irector</w:t>
            </w:r>
          </w:p>
          <w:p w:rsidR="00041EE1" w:rsidRDefault="00A51D8A">
            <w:pPr>
              <w:spacing w:line="276" w:lineRule="auto"/>
              <w:jc w:val="both"/>
              <w:textAlignment w:val="baseline"/>
              <w:rPr>
                <w:rFonts w:eastAsia="Gulim"/>
                <w:sz w:val="22"/>
                <w:szCs w:val="22"/>
                <w:lang w:val="en-GB" w:eastAsia="ko-KR"/>
              </w:rPr>
              <w:pPrChange w:id="4615" w:author="shkim" w:date="2010-09-07T13:47:00Z">
                <w:pPr>
                  <w:spacing w:line="276" w:lineRule="auto"/>
                  <w:textAlignment w:val="baseline"/>
                </w:pPr>
              </w:pPrChange>
            </w:pPr>
            <w:r w:rsidRPr="00A51D8A">
              <w:rPr>
                <w:rFonts w:eastAsia="함초롬바탕"/>
                <w:sz w:val="22"/>
                <w:szCs w:val="22"/>
                <w:lang w:val="en-GB"/>
              </w:rPr>
              <w:t>6-4)</w:t>
            </w:r>
            <w:r w:rsidR="00646EBB" w:rsidRPr="005D3988">
              <w:rPr>
                <w:rFonts w:eastAsia="함초롬바탕"/>
                <w:sz w:val="22"/>
                <w:szCs w:val="22"/>
                <w:lang w:val="en-GB" w:eastAsia="ko-KR"/>
              </w:rPr>
              <w:t>C</w:t>
            </w:r>
            <w:r w:rsidRPr="00A51D8A">
              <w:rPr>
                <w:rFonts w:eastAsia="함초롬바탕"/>
                <w:sz w:val="22"/>
                <w:szCs w:val="22"/>
                <w:lang w:val="en-GB"/>
              </w:rPr>
              <w:t>artoon</w:t>
            </w:r>
            <w:r w:rsidR="00646EBB" w:rsidRPr="005D3988">
              <w:rPr>
                <w:rFonts w:eastAsia="함초롬바탕"/>
                <w:sz w:val="22"/>
                <w:szCs w:val="22"/>
                <w:lang w:val="en-GB" w:eastAsia="ko-KR"/>
              </w:rPr>
              <w:t>/a</w:t>
            </w:r>
            <w:r w:rsidRPr="00A51D8A">
              <w:rPr>
                <w:rFonts w:eastAsia="함초롬바탕"/>
                <w:sz w:val="22"/>
                <w:szCs w:val="22"/>
                <w:lang w:val="en-GB"/>
              </w:rPr>
              <w:t>nimation</w:t>
            </w:r>
            <w:r w:rsidR="00646EBB" w:rsidRPr="005D3988">
              <w:rPr>
                <w:rFonts w:eastAsia="함초롬바탕"/>
                <w:sz w:val="22"/>
                <w:szCs w:val="22"/>
                <w:lang w:val="en-GB" w:eastAsia="ko-KR"/>
              </w:rPr>
              <w:t xml:space="preserve"> theorist/critic</w:t>
            </w:r>
          </w:p>
          <w:p w:rsidR="00041EE1" w:rsidRDefault="00646EBB">
            <w:pPr>
              <w:widowControl w:val="0"/>
              <w:autoSpaceDE w:val="0"/>
              <w:autoSpaceDN w:val="0"/>
              <w:adjustRightInd w:val="0"/>
              <w:spacing w:line="276" w:lineRule="auto"/>
              <w:jc w:val="both"/>
              <w:rPr>
                <w:rFonts w:eastAsia="함초롬바탕"/>
                <w:sz w:val="22"/>
                <w:szCs w:val="22"/>
                <w:lang w:val="en-GB" w:eastAsia="ko-KR"/>
              </w:rPr>
              <w:pPrChange w:id="4616" w:author="shkim" w:date="2010-09-07T13:47:00Z">
                <w:pPr>
                  <w:widowControl w:val="0"/>
                  <w:autoSpaceDE w:val="0"/>
                  <w:autoSpaceDN w:val="0"/>
                  <w:adjustRightInd w:val="0"/>
                  <w:spacing w:line="276" w:lineRule="auto"/>
                </w:pPr>
              </w:pPrChange>
            </w:pPr>
            <w:r w:rsidRPr="005D3988">
              <w:rPr>
                <w:rFonts w:eastAsia="함초롬바탕"/>
                <w:sz w:val="22"/>
                <w:szCs w:val="22"/>
                <w:lang w:val="en-GB" w:eastAsia="ko-KR"/>
              </w:rPr>
              <w:t>6-6)Illustrator</w:t>
            </w:r>
            <w:r w:rsidRPr="005D3988">
              <w:rPr>
                <w:rFonts w:eastAsia="함초롬바탕" w:hint="eastAsia"/>
                <w:sz w:val="22"/>
                <w:szCs w:val="22"/>
                <w:lang w:val="en-GB" w:eastAsia="ko-KR"/>
              </w:rPr>
              <w:t>*</w:t>
            </w:r>
          </w:p>
          <w:p w:rsidR="00041EE1" w:rsidRDefault="00A51D8A">
            <w:pPr>
              <w:spacing w:line="276" w:lineRule="auto"/>
              <w:jc w:val="both"/>
              <w:textAlignment w:val="baseline"/>
              <w:rPr>
                <w:rFonts w:eastAsia="Gulim"/>
                <w:sz w:val="22"/>
                <w:szCs w:val="22"/>
                <w:lang w:val="en-GB"/>
              </w:rPr>
              <w:pPrChange w:id="4617" w:author="shkim" w:date="2010-09-07T13:47:00Z">
                <w:pPr>
                  <w:spacing w:line="276" w:lineRule="auto"/>
                  <w:textAlignment w:val="baseline"/>
                </w:pPr>
              </w:pPrChange>
            </w:pPr>
            <w:r w:rsidRPr="00A51D8A">
              <w:rPr>
                <w:rFonts w:eastAsia="함초롬바탕"/>
                <w:sz w:val="22"/>
                <w:szCs w:val="22"/>
                <w:lang w:val="en-GB"/>
              </w:rPr>
              <w:t>7-1)Craftsman</w:t>
            </w:r>
          </w:p>
          <w:p w:rsidR="00041EE1" w:rsidRDefault="00A51D8A">
            <w:pPr>
              <w:spacing w:line="276" w:lineRule="auto"/>
              <w:jc w:val="both"/>
              <w:textAlignment w:val="baseline"/>
              <w:rPr>
                <w:rFonts w:eastAsia="Gulim"/>
                <w:sz w:val="22"/>
                <w:szCs w:val="22"/>
                <w:lang w:val="en-GB" w:eastAsia="ko-KR"/>
              </w:rPr>
              <w:pPrChange w:id="4618" w:author="shkim" w:date="2010-09-07T13:47:00Z">
                <w:pPr>
                  <w:spacing w:line="276" w:lineRule="auto"/>
                  <w:textAlignment w:val="baseline"/>
                </w:pPr>
              </w:pPrChange>
            </w:pPr>
            <w:r w:rsidRPr="00A51D8A">
              <w:rPr>
                <w:rFonts w:eastAsia="함초롬바탕"/>
                <w:sz w:val="22"/>
                <w:szCs w:val="22"/>
                <w:lang w:val="en-GB"/>
              </w:rPr>
              <w:t xml:space="preserve">7-2)Craft </w:t>
            </w:r>
            <w:r w:rsidR="00646EBB" w:rsidRPr="005D3988">
              <w:rPr>
                <w:rFonts w:eastAsia="함초롬바탕"/>
                <w:sz w:val="22"/>
                <w:szCs w:val="22"/>
                <w:lang w:val="en-GB" w:eastAsia="ko-KR"/>
              </w:rPr>
              <w:t>t</w:t>
            </w:r>
            <w:r w:rsidRPr="00A51D8A">
              <w:rPr>
                <w:rFonts w:eastAsia="함초롬바탕"/>
                <w:sz w:val="22"/>
                <w:szCs w:val="22"/>
                <w:lang w:val="en-GB"/>
              </w:rPr>
              <w:t>heorist</w:t>
            </w:r>
            <w:r w:rsidR="00646EBB" w:rsidRPr="005D3988">
              <w:rPr>
                <w:rFonts w:eastAsia="함초롬바탕"/>
                <w:sz w:val="22"/>
                <w:szCs w:val="22"/>
                <w:lang w:val="en-GB" w:eastAsia="ko-KR"/>
              </w:rPr>
              <w:t>/</w:t>
            </w:r>
            <w:r w:rsidRPr="00A51D8A">
              <w:rPr>
                <w:rFonts w:eastAsia="함초롬바탕"/>
                <w:sz w:val="22"/>
                <w:szCs w:val="22"/>
                <w:lang w:val="en-GB"/>
              </w:rPr>
              <w:t>critic</w:t>
            </w:r>
          </w:p>
          <w:p w:rsidR="00041EE1" w:rsidRDefault="00A51D8A">
            <w:pPr>
              <w:spacing w:line="276" w:lineRule="auto"/>
              <w:jc w:val="both"/>
              <w:textAlignment w:val="baseline"/>
              <w:rPr>
                <w:rFonts w:eastAsia="Gulim"/>
                <w:sz w:val="22"/>
                <w:szCs w:val="22"/>
                <w:lang w:val="en-GB"/>
              </w:rPr>
              <w:pPrChange w:id="4619" w:author="shkim" w:date="2010-09-07T13:47:00Z">
                <w:pPr>
                  <w:spacing w:line="276" w:lineRule="auto"/>
                  <w:textAlignment w:val="baseline"/>
                </w:pPr>
              </w:pPrChange>
            </w:pPr>
            <w:r w:rsidRPr="00A51D8A">
              <w:rPr>
                <w:rFonts w:eastAsia="함초롬바탕"/>
                <w:sz w:val="22"/>
                <w:szCs w:val="22"/>
                <w:lang w:val="en-GB"/>
              </w:rPr>
              <w:t>8-1)Photographer</w:t>
            </w:r>
          </w:p>
          <w:p w:rsidR="00041EE1" w:rsidRDefault="00A51D8A">
            <w:pPr>
              <w:spacing w:line="276" w:lineRule="auto"/>
              <w:jc w:val="both"/>
              <w:textAlignment w:val="baseline"/>
              <w:rPr>
                <w:rFonts w:eastAsia="Gulim"/>
                <w:sz w:val="22"/>
                <w:szCs w:val="22"/>
                <w:lang w:val="en-GB"/>
              </w:rPr>
              <w:pPrChange w:id="4620" w:author="shkim" w:date="2010-09-07T13:47:00Z">
                <w:pPr>
                  <w:spacing w:line="276" w:lineRule="auto"/>
                  <w:textAlignment w:val="baseline"/>
                </w:pPr>
              </w:pPrChange>
            </w:pPr>
            <w:r w:rsidRPr="00A51D8A">
              <w:rPr>
                <w:rFonts w:eastAsia="함초롬바탕"/>
                <w:sz w:val="22"/>
                <w:szCs w:val="22"/>
                <w:lang w:val="en-GB"/>
              </w:rPr>
              <w:t xml:space="preserve">8-2)Photography </w:t>
            </w:r>
            <w:r w:rsidR="00646EBB" w:rsidRPr="005D3988">
              <w:rPr>
                <w:rFonts w:eastAsia="함초롬바탕"/>
                <w:sz w:val="22"/>
                <w:szCs w:val="22"/>
                <w:lang w:val="en-GB" w:eastAsia="ko-KR"/>
              </w:rPr>
              <w:t>t</w:t>
            </w:r>
            <w:r w:rsidRPr="00A51D8A">
              <w:rPr>
                <w:rFonts w:eastAsia="함초롬바탕"/>
                <w:sz w:val="22"/>
                <w:szCs w:val="22"/>
                <w:lang w:val="en-GB"/>
              </w:rPr>
              <w:t>heorist</w:t>
            </w:r>
            <w:r w:rsidR="00646EBB" w:rsidRPr="005D3988">
              <w:rPr>
                <w:rFonts w:eastAsia="함초롬바탕"/>
                <w:sz w:val="22"/>
                <w:szCs w:val="22"/>
                <w:lang w:val="en-GB" w:eastAsia="ko-KR"/>
              </w:rPr>
              <w:t>/c</w:t>
            </w:r>
            <w:r w:rsidRPr="00A51D8A">
              <w:rPr>
                <w:rFonts w:eastAsia="함초롬바탕"/>
                <w:sz w:val="22"/>
                <w:szCs w:val="22"/>
                <w:lang w:val="en-GB"/>
              </w:rPr>
              <w:t xml:space="preserve">ritic </w:t>
            </w:r>
          </w:p>
          <w:p w:rsidR="00041EE1" w:rsidRDefault="00A51D8A">
            <w:pPr>
              <w:spacing w:line="276" w:lineRule="auto"/>
              <w:jc w:val="both"/>
              <w:textAlignment w:val="baseline"/>
              <w:rPr>
                <w:rFonts w:eastAsia="Gulim"/>
                <w:sz w:val="22"/>
                <w:szCs w:val="22"/>
                <w:lang w:val="en-GB"/>
              </w:rPr>
              <w:pPrChange w:id="4621" w:author="shkim" w:date="2010-09-07T13:47:00Z">
                <w:pPr>
                  <w:spacing w:line="276" w:lineRule="auto"/>
                  <w:textAlignment w:val="baseline"/>
                </w:pPr>
              </w:pPrChange>
            </w:pPr>
            <w:r w:rsidRPr="00A51D8A">
              <w:rPr>
                <w:rFonts w:eastAsia="함초롬바탕"/>
                <w:sz w:val="22"/>
                <w:szCs w:val="22"/>
                <w:lang w:val="en-GB"/>
              </w:rPr>
              <w:t xml:space="preserve">9-1)Product </w:t>
            </w:r>
            <w:r w:rsidR="00646EBB" w:rsidRPr="005D3988">
              <w:rPr>
                <w:rFonts w:eastAsia="함초롬바탕"/>
                <w:sz w:val="22"/>
                <w:szCs w:val="22"/>
                <w:lang w:val="en-GB" w:eastAsia="ko-KR"/>
              </w:rPr>
              <w:t>d</w:t>
            </w:r>
            <w:r w:rsidRPr="00A51D8A">
              <w:rPr>
                <w:rFonts w:eastAsia="함초롬바탕"/>
                <w:sz w:val="22"/>
                <w:szCs w:val="22"/>
                <w:lang w:val="en-GB"/>
              </w:rPr>
              <w:t xml:space="preserve">esigner </w:t>
            </w:r>
          </w:p>
          <w:p w:rsidR="00041EE1" w:rsidRDefault="00A51D8A">
            <w:pPr>
              <w:spacing w:line="276" w:lineRule="auto"/>
              <w:jc w:val="both"/>
              <w:textAlignment w:val="baseline"/>
              <w:rPr>
                <w:rFonts w:eastAsia="Gulim"/>
                <w:sz w:val="22"/>
                <w:szCs w:val="22"/>
                <w:lang w:val="en-GB"/>
              </w:rPr>
              <w:pPrChange w:id="4622" w:author="shkim" w:date="2010-09-07T13:47:00Z">
                <w:pPr>
                  <w:spacing w:line="276" w:lineRule="auto"/>
                  <w:textAlignment w:val="baseline"/>
                </w:pPr>
              </w:pPrChange>
            </w:pPr>
            <w:r w:rsidRPr="00A51D8A">
              <w:rPr>
                <w:rFonts w:eastAsia="함초롬바탕"/>
                <w:sz w:val="22"/>
                <w:szCs w:val="22"/>
                <w:lang w:val="en-GB"/>
              </w:rPr>
              <w:t xml:space="preserve">9-2)Fashion </w:t>
            </w:r>
            <w:r w:rsidR="00646EBB" w:rsidRPr="005D3988">
              <w:rPr>
                <w:rFonts w:eastAsia="함초롬바탕"/>
                <w:sz w:val="22"/>
                <w:szCs w:val="22"/>
                <w:lang w:val="en-GB" w:eastAsia="ko-KR"/>
              </w:rPr>
              <w:t>d</w:t>
            </w:r>
            <w:r w:rsidRPr="00A51D8A">
              <w:rPr>
                <w:rFonts w:eastAsia="함초롬바탕"/>
                <w:sz w:val="22"/>
                <w:szCs w:val="22"/>
                <w:lang w:val="en-GB"/>
              </w:rPr>
              <w:t>esigner</w:t>
            </w:r>
          </w:p>
          <w:p w:rsidR="00041EE1" w:rsidRDefault="00A51D8A">
            <w:pPr>
              <w:spacing w:line="276" w:lineRule="auto"/>
              <w:jc w:val="both"/>
              <w:textAlignment w:val="baseline"/>
              <w:rPr>
                <w:rFonts w:eastAsia="Gulim"/>
                <w:sz w:val="22"/>
                <w:szCs w:val="22"/>
                <w:lang w:val="en-GB"/>
              </w:rPr>
              <w:pPrChange w:id="4623" w:author="shkim" w:date="2010-09-07T13:47:00Z">
                <w:pPr>
                  <w:spacing w:line="276" w:lineRule="auto"/>
                  <w:textAlignment w:val="baseline"/>
                </w:pPr>
              </w:pPrChange>
            </w:pPr>
            <w:r w:rsidRPr="00A51D8A">
              <w:rPr>
                <w:rFonts w:eastAsia="함초롬바탕"/>
                <w:sz w:val="22"/>
                <w:szCs w:val="22"/>
                <w:lang w:val="en-GB"/>
              </w:rPr>
              <w:t xml:space="preserve">9-3)Interior </w:t>
            </w:r>
            <w:r w:rsidR="00646EBB" w:rsidRPr="005D3988">
              <w:rPr>
                <w:rFonts w:eastAsia="함초롬바탕"/>
                <w:sz w:val="22"/>
                <w:szCs w:val="22"/>
                <w:lang w:val="en-GB" w:eastAsia="ko-KR"/>
              </w:rPr>
              <w:t>d</w:t>
            </w:r>
            <w:r w:rsidRPr="00A51D8A">
              <w:rPr>
                <w:rFonts w:eastAsia="함초롬바탕"/>
                <w:sz w:val="22"/>
                <w:szCs w:val="22"/>
                <w:lang w:val="en-GB"/>
              </w:rPr>
              <w:t>esigner</w:t>
            </w:r>
          </w:p>
          <w:p w:rsidR="00041EE1" w:rsidRDefault="00A51D8A">
            <w:pPr>
              <w:spacing w:line="276" w:lineRule="auto"/>
              <w:jc w:val="both"/>
              <w:textAlignment w:val="baseline"/>
              <w:rPr>
                <w:rFonts w:eastAsia="Gulim"/>
                <w:sz w:val="22"/>
                <w:szCs w:val="22"/>
                <w:lang w:val="en-GB"/>
              </w:rPr>
              <w:pPrChange w:id="4624" w:author="shkim" w:date="2010-09-07T13:47:00Z">
                <w:pPr>
                  <w:spacing w:line="276" w:lineRule="auto"/>
                  <w:textAlignment w:val="baseline"/>
                </w:pPr>
              </w:pPrChange>
            </w:pPr>
            <w:r w:rsidRPr="00A51D8A">
              <w:rPr>
                <w:rFonts w:eastAsia="함초롬바탕"/>
                <w:sz w:val="22"/>
                <w:szCs w:val="22"/>
                <w:lang w:val="en-GB"/>
              </w:rPr>
              <w:t xml:space="preserve">9-4)Visual </w:t>
            </w:r>
            <w:r w:rsidR="00646EBB" w:rsidRPr="005D3988">
              <w:rPr>
                <w:rFonts w:eastAsia="함초롬바탕"/>
                <w:sz w:val="22"/>
                <w:szCs w:val="22"/>
                <w:lang w:val="en-GB" w:eastAsia="ko-KR"/>
              </w:rPr>
              <w:t>d</w:t>
            </w:r>
            <w:r w:rsidRPr="00A51D8A">
              <w:rPr>
                <w:rFonts w:eastAsia="함초롬바탕"/>
                <w:sz w:val="22"/>
                <w:szCs w:val="22"/>
                <w:lang w:val="en-GB"/>
              </w:rPr>
              <w:t>esigner</w:t>
            </w:r>
          </w:p>
          <w:p w:rsidR="00041EE1" w:rsidRDefault="00A51D8A">
            <w:pPr>
              <w:spacing w:line="276" w:lineRule="auto"/>
              <w:jc w:val="both"/>
              <w:textAlignment w:val="baseline"/>
              <w:rPr>
                <w:rFonts w:eastAsia="Gulim"/>
                <w:sz w:val="22"/>
                <w:szCs w:val="22"/>
                <w:lang w:val="en-GB"/>
              </w:rPr>
              <w:pPrChange w:id="4625" w:author="shkim" w:date="2010-09-07T13:47:00Z">
                <w:pPr>
                  <w:spacing w:line="276" w:lineRule="auto"/>
                  <w:textAlignment w:val="baseline"/>
                </w:pPr>
              </w:pPrChange>
            </w:pPr>
            <w:r w:rsidRPr="00A51D8A">
              <w:rPr>
                <w:rFonts w:eastAsia="함초롬바탕"/>
                <w:sz w:val="22"/>
                <w:szCs w:val="22"/>
                <w:lang w:val="en-GB"/>
              </w:rPr>
              <w:t xml:space="preserve">9-5)Web and </w:t>
            </w:r>
            <w:r w:rsidR="00646EBB" w:rsidRPr="005D3988">
              <w:rPr>
                <w:rFonts w:eastAsia="함초롬바탕"/>
                <w:sz w:val="22"/>
                <w:szCs w:val="22"/>
                <w:lang w:val="en-GB" w:eastAsia="ko-KR"/>
              </w:rPr>
              <w:t>m</w:t>
            </w:r>
            <w:r w:rsidRPr="00A51D8A">
              <w:rPr>
                <w:rFonts w:eastAsia="함초롬바탕"/>
                <w:sz w:val="22"/>
                <w:szCs w:val="22"/>
                <w:lang w:val="en-GB"/>
              </w:rPr>
              <w:t xml:space="preserve">ultimedia </w:t>
            </w:r>
            <w:r w:rsidR="00646EBB" w:rsidRPr="005D3988">
              <w:rPr>
                <w:rFonts w:eastAsia="함초롬바탕"/>
                <w:sz w:val="22"/>
                <w:szCs w:val="22"/>
                <w:lang w:val="en-GB" w:eastAsia="ko-KR"/>
              </w:rPr>
              <w:t>d</w:t>
            </w:r>
            <w:r w:rsidRPr="00A51D8A">
              <w:rPr>
                <w:rFonts w:eastAsia="함초롬바탕"/>
                <w:sz w:val="22"/>
                <w:szCs w:val="22"/>
                <w:lang w:val="en-GB"/>
              </w:rPr>
              <w:t>esigner</w:t>
            </w:r>
          </w:p>
          <w:p w:rsidR="00041EE1" w:rsidRDefault="00A51D8A">
            <w:pPr>
              <w:spacing w:line="276" w:lineRule="auto"/>
              <w:jc w:val="both"/>
              <w:textAlignment w:val="baseline"/>
              <w:rPr>
                <w:rFonts w:eastAsia="Gulim"/>
                <w:sz w:val="22"/>
                <w:szCs w:val="22"/>
                <w:lang w:val="en-GB"/>
              </w:rPr>
              <w:pPrChange w:id="4626" w:author="shkim" w:date="2010-09-07T13:47:00Z">
                <w:pPr>
                  <w:spacing w:line="276" w:lineRule="auto"/>
                  <w:textAlignment w:val="baseline"/>
                </w:pPr>
              </w:pPrChange>
            </w:pPr>
            <w:r w:rsidRPr="00A51D8A">
              <w:rPr>
                <w:rFonts w:eastAsia="함초롬바탕"/>
                <w:sz w:val="22"/>
                <w:szCs w:val="22"/>
                <w:lang w:val="en-GB"/>
              </w:rPr>
              <w:t>9-6)</w:t>
            </w:r>
            <w:r w:rsidR="00F42CEF" w:rsidRPr="00A51D8A">
              <w:rPr>
                <w:rFonts w:eastAsia="함초롬바탕"/>
                <w:sz w:val="22"/>
                <w:szCs w:val="22"/>
                <w:lang w:val="en-GB"/>
              </w:rPr>
              <w:t>Jewellery</w:t>
            </w:r>
            <w:r w:rsidRPr="00A51D8A">
              <w:rPr>
                <w:rFonts w:eastAsia="함초롬바탕"/>
                <w:sz w:val="22"/>
                <w:szCs w:val="22"/>
                <w:lang w:val="en-GB"/>
              </w:rPr>
              <w:t xml:space="preserve"> </w:t>
            </w:r>
            <w:r w:rsidR="00646EBB" w:rsidRPr="005D3988">
              <w:rPr>
                <w:rFonts w:eastAsia="함초롬바탕"/>
                <w:sz w:val="22"/>
                <w:szCs w:val="22"/>
                <w:lang w:val="en-GB" w:eastAsia="ko-KR"/>
              </w:rPr>
              <w:t>d</w:t>
            </w:r>
            <w:r w:rsidRPr="00A51D8A">
              <w:rPr>
                <w:rFonts w:eastAsia="함초롬바탕"/>
                <w:sz w:val="22"/>
                <w:szCs w:val="22"/>
                <w:lang w:val="en-GB"/>
              </w:rPr>
              <w:t>esigner</w:t>
            </w:r>
          </w:p>
          <w:p w:rsidR="00041EE1" w:rsidRDefault="00A51D8A">
            <w:pPr>
              <w:spacing w:line="276" w:lineRule="auto"/>
              <w:jc w:val="both"/>
              <w:textAlignment w:val="baseline"/>
              <w:rPr>
                <w:rFonts w:eastAsia="Gulim"/>
                <w:sz w:val="22"/>
                <w:szCs w:val="22"/>
                <w:lang w:val="en-GB"/>
              </w:rPr>
              <w:pPrChange w:id="4627" w:author="shkim" w:date="2010-09-07T13:47:00Z">
                <w:pPr>
                  <w:spacing w:line="276" w:lineRule="auto"/>
                  <w:textAlignment w:val="baseline"/>
                </w:pPr>
              </w:pPrChange>
            </w:pPr>
            <w:r w:rsidRPr="00A51D8A">
              <w:rPr>
                <w:rFonts w:eastAsia="함초롬바탕"/>
                <w:sz w:val="22"/>
                <w:szCs w:val="22"/>
                <w:lang w:val="en-GB"/>
              </w:rPr>
              <w:t xml:space="preserve">9-7)Design </w:t>
            </w:r>
            <w:r w:rsidR="00646EBB" w:rsidRPr="005D3988">
              <w:rPr>
                <w:rFonts w:eastAsia="함초롬바탕"/>
                <w:sz w:val="22"/>
                <w:szCs w:val="22"/>
                <w:lang w:val="en-GB" w:eastAsia="ko-KR"/>
              </w:rPr>
              <w:t>t</w:t>
            </w:r>
            <w:r w:rsidRPr="00A51D8A">
              <w:rPr>
                <w:rFonts w:eastAsia="함초롬바탕"/>
                <w:sz w:val="22"/>
                <w:szCs w:val="22"/>
                <w:lang w:val="en-GB"/>
              </w:rPr>
              <w:t>heorist</w:t>
            </w:r>
            <w:r w:rsidR="00646EBB" w:rsidRPr="005D3988">
              <w:rPr>
                <w:rFonts w:eastAsia="함초롬바탕"/>
                <w:sz w:val="22"/>
                <w:szCs w:val="22"/>
                <w:lang w:val="en-GB" w:eastAsia="ko-KR"/>
              </w:rPr>
              <w:t>/c</w:t>
            </w:r>
            <w:r w:rsidRPr="00A51D8A">
              <w:rPr>
                <w:rFonts w:eastAsia="함초롬바탕"/>
                <w:sz w:val="22"/>
                <w:szCs w:val="22"/>
                <w:lang w:val="en-GB"/>
              </w:rPr>
              <w:t>ritic</w:t>
            </w:r>
          </w:p>
          <w:p w:rsidR="00041EE1" w:rsidRDefault="00646EBB">
            <w:pPr>
              <w:widowControl w:val="0"/>
              <w:autoSpaceDE w:val="0"/>
              <w:autoSpaceDN w:val="0"/>
              <w:adjustRightInd w:val="0"/>
              <w:spacing w:line="276" w:lineRule="auto"/>
              <w:jc w:val="both"/>
              <w:rPr>
                <w:rFonts w:eastAsia="함초롬바탕"/>
                <w:sz w:val="22"/>
                <w:szCs w:val="22"/>
                <w:lang w:val="en-GB" w:eastAsia="ko-KR"/>
              </w:rPr>
              <w:pPrChange w:id="4628" w:author="shkim" w:date="2010-09-07T13:47:00Z">
                <w:pPr>
                  <w:widowControl w:val="0"/>
                  <w:autoSpaceDE w:val="0"/>
                  <w:autoSpaceDN w:val="0"/>
                  <w:adjustRightInd w:val="0"/>
                  <w:spacing w:line="276" w:lineRule="auto"/>
                </w:pPr>
              </w:pPrChange>
            </w:pPr>
            <w:r w:rsidRPr="005D3988">
              <w:rPr>
                <w:rFonts w:eastAsia="함초롬바탕"/>
                <w:sz w:val="22"/>
                <w:szCs w:val="22"/>
                <w:lang w:val="en-GB" w:eastAsia="ko-KR"/>
              </w:rPr>
              <w:t>10-1)Broadcast Writer</w:t>
            </w:r>
            <w:r w:rsidRPr="005D3988">
              <w:rPr>
                <w:rFonts w:eastAsia="함초롬바탕" w:hint="eastAsia"/>
                <w:sz w:val="22"/>
                <w:szCs w:val="22"/>
                <w:lang w:val="en-GB" w:eastAsia="ko-KR"/>
              </w:rPr>
              <w:t>*</w:t>
            </w:r>
          </w:p>
          <w:p w:rsidR="00041EE1" w:rsidRDefault="00646EBB">
            <w:pPr>
              <w:widowControl w:val="0"/>
              <w:autoSpaceDE w:val="0"/>
              <w:autoSpaceDN w:val="0"/>
              <w:adjustRightInd w:val="0"/>
              <w:spacing w:line="276" w:lineRule="auto"/>
              <w:jc w:val="both"/>
              <w:rPr>
                <w:rFonts w:eastAsia="함초롬바탕"/>
                <w:sz w:val="22"/>
                <w:szCs w:val="22"/>
                <w:lang w:eastAsia="ko-KR"/>
              </w:rPr>
              <w:pPrChange w:id="4629" w:author="shkim" w:date="2010-09-07T13:47:00Z">
                <w:pPr>
                  <w:widowControl w:val="0"/>
                  <w:autoSpaceDE w:val="0"/>
                  <w:autoSpaceDN w:val="0"/>
                  <w:adjustRightInd w:val="0"/>
                  <w:spacing w:line="276" w:lineRule="auto"/>
                </w:pPr>
              </w:pPrChange>
            </w:pPr>
            <w:r w:rsidRPr="00FD33F3">
              <w:rPr>
                <w:rFonts w:eastAsia="함초롬바탕"/>
                <w:sz w:val="22"/>
                <w:szCs w:val="22"/>
                <w:lang w:eastAsia="ko-KR"/>
              </w:rPr>
              <w:t>10-2)Painter</w:t>
            </w:r>
            <w:r w:rsidRPr="00FD33F3">
              <w:rPr>
                <w:rFonts w:eastAsia="함초롬바탕" w:hint="eastAsia"/>
                <w:sz w:val="22"/>
                <w:szCs w:val="22"/>
                <w:lang w:eastAsia="ko-KR"/>
              </w:rPr>
              <w:t>*</w:t>
            </w:r>
          </w:p>
        </w:tc>
      </w:tr>
      <w:tr w:rsidR="00646EBB" w:rsidRPr="00A6387F" w:rsidTr="00812FF7">
        <w:trPr>
          <w:trHeight w:val="5523"/>
          <w:trPrChange w:id="4630" w:author="shkim" w:date="2010-09-07T13:45:00Z">
            <w:trPr>
              <w:trHeight w:val="4623"/>
            </w:trPr>
          </w:trPrChange>
        </w:trPr>
        <w:tc>
          <w:tcPr>
            <w:tcW w:w="1800" w:type="dxa"/>
            <w:tcBorders>
              <w:left w:val="nil"/>
            </w:tcBorders>
            <w:vAlign w:val="center"/>
            <w:tcPrChange w:id="4631" w:author="shkim" w:date="2010-09-07T13:45:00Z">
              <w:tcPr>
                <w:tcW w:w="1720" w:type="dxa"/>
                <w:tcBorders>
                  <w:left w:val="nil"/>
                </w:tcBorders>
                <w:vAlign w:val="center"/>
              </w:tcPr>
            </w:tcPrChange>
          </w:tcPr>
          <w:p w:rsidR="00646EBB" w:rsidRPr="00682CAB" w:rsidRDefault="00646EBB" w:rsidP="00812FF7">
            <w:pPr>
              <w:widowControl w:val="0"/>
              <w:autoSpaceDE w:val="0"/>
              <w:autoSpaceDN w:val="0"/>
              <w:adjustRightInd w:val="0"/>
              <w:spacing w:line="276" w:lineRule="auto"/>
              <w:rPr>
                <w:sz w:val="22"/>
                <w:szCs w:val="22"/>
                <w:lang w:val="en-US" w:eastAsia="ko-KR"/>
              </w:rPr>
            </w:pPr>
            <w:r w:rsidRPr="00682CAB">
              <w:rPr>
                <w:sz w:val="22"/>
                <w:szCs w:val="22"/>
                <w:lang w:val="en-US" w:eastAsia="ko-KR"/>
              </w:rPr>
              <w:lastRenderedPageBreak/>
              <w:t>Performance</w:t>
            </w:r>
            <w:ins w:id="4632" w:author="shkim" w:date="2010-09-06T20:50:00Z">
              <w:r w:rsidR="002D2928">
                <w:rPr>
                  <w:rFonts w:hint="eastAsia"/>
                  <w:sz w:val="22"/>
                  <w:szCs w:val="22"/>
                  <w:lang w:val="en-US" w:eastAsia="ko-KR"/>
                </w:rPr>
                <w:t xml:space="preserve"> </w:t>
              </w:r>
            </w:ins>
            <w:r w:rsidRPr="00682CAB">
              <w:rPr>
                <w:sz w:val="22"/>
                <w:szCs w:val="22"/>
                <w:lang w:val="en-US" w:eastAsia="ko-KR"/>
              </w:rPr>
              <w:t>(4)</w:t>
            </w:r>
          </w:p>
        </w:tc>
        <w:tc>
          <w:tcPr>
            <w:tcW w:w="2835" w:type="dxa"/>
            <w:tcPrChange w:id="4633" w:author="shkim" w:date="2010-09-07T13:45:00Z">
              <w:tcPr>
                <w:tcW w:w="2915" w:type="dxa"/>
              </w:tcPr>
            </w:tcPrChange>
          </w:tcPr>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-Contract (short/long term)</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-Works with others</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 xml:space="preserve">-Craftsmanship, </w:t>
            </w:r>
            <w:r w:rsidR="00F42CEF" w:rsidRPr="005D3988">
              <w:rPr>
                <w:rFonts w:eastAsia="함초롬바탕"/>
                <w:sz w:val="22"/>
                <w:szCs w:val="22"/>
                <w:lang w:val="en-GB" w:eastAsia="ko-KR"/>
              </w:rPr>
              <w:t>technical</w:t>
            </w:r>
            <w:r w:rsidRPr="005D3988">
              <w:rPr>
                <w:rFonts w:eastAsia="함초롬바탕"/>
                <w:sz w:val="22"/>
                <w:szCs w:val="22"/>
                <w:lang w:val="en-GB" w:eastAsia="ko-KR"/>
              </w:rPr>
              <w:t xml:space="preserve"> skills</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-Restricted by availability of work &amp; physical boundaries</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-Per hour reimbursement</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-Low production costs</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w:t>
            </w:r>
            <w:r w:rsidR="00F42CEF" w:rsidRPr="005D3988">
              <w:rPr>
                <w:rFonts w:eastAsia="함초롬바탕"/>
                <w:sz w:val="22"/>
                <w:szCs w:val="22"/>
                <w:lang w:val="en-GB" w:eastAsia="ko-KR"/>
              </w:rPr>
              <w:t>Unionised</w:t>
            </w:r>
            <w:r w:rsidRPr="005D3988">
              <w:rPr>
                <w:rFonts w:eastAsia="함초롬바탕"/>
                <w:sz w:val="22"/>
                <w:szCs w:val="22"/>
                <w:lang w:val="en-GB" w:eastAsia="ko-KR"/>
              </w:rPr>
              <w:t xml:space="preserve"> </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Source: Rengers (2000)</w:t>
            </w: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p>
          <w:p w:rsidR="00646EBB" w:rsidRPr="005D3988" w:rsidRDefault="00646EBB" w:rsidP="00812FF7">
            <w:pPr>
              <w:widowControl w:val="0"/>
              <w:autoSpaceDE w:val="0"/>
              <w:autoSpaceDN w:val="0"/>
              <w:adjustRightInd w:val="0"/>
              <w:spacing w:line="276" w:lineRule="auto"/>
              <w:rPr>
                <w:rFonts w:eastAsia="함초롬바탕"/>
                <w:sz w:val="22"/>
                <w:szCs w:val="22"/>
                <w:lang w:val="en-GB" w:eastAsia="ko-KR"/>
              </w:rPr>
            </w:pPr>
            <w:r w:rsidRPr="005D3988">
              <w:rPr>
                <w:rFonts w:eastAsia="함초롬바탕"/>
                <w:sz w:val="22"/>
                <w:szCs w:val="22"/>
                <w:lang w:val="en-GB" w:eastAsia="ko-KR"/>
              </w:rPr>
              <w:t xml:space="preserve">-Actors, singers, dancers, </w:t>
            </w:r>
            <w:r w:rsidR="00F42CEF" w:rsidRPr="005D3988">
              <w:rPr>
                <w:rFonts w:eastAsia="함초롬바탕"/>
                <w:sz w:val="22"/>
                <w:szCs w:val="22"/>
                <w:lang w:val="en-GB" w:eastAsia="ko-KR"/>
              </w:rPr>
              <w:t>instrument</w:t>
            </w:r>
            <w:r w:rsidR="00F42CEF">
              <w:rPr>
                <w:rFonts w:eastAsia="함초롬바탕" w:hint="eastAsia"/>
                <w:sz w:val="22"/>
                <w:szCs w:val="22"/>
                <w:lang w:val="en-GB" w:eastAsia="ko-KR"/>
              </w:rPr>
              <w:t xml:space="preserve"> </w:t>
            </w:r>
            <w:r w:rsidRPr="005D3988">
              <w:rPr>
                <w:rFonts w:eastAsia="함초롬바탕"/>
                <w:sz w:val="22"/>
                <w:szCs w:val="22"/>
                <w:lang w:val="en-GB" w:eastAsia="ko-KR"/>
              </w:rPr>
              <w:t>artist</w:t>
            </w:r>
            <w:r w:rsidR="00F42CEF">
              <w:rPr>
                <w:rFonts w:eastAsia="함초롬바탕" w:hint="eastAsia"/>
                <w:sz w:val="22"/>
                <w:szCs w:val="22"/>
                <w:lang w:val="en-GB" w:eastAsia="ko-KR"/>
              </w:rPr>
              <w:t>s,</w:t>
            </w:r>
            <w:r w:rsidRPr="005D3988">
              <w:rPr>
                <w:rFonts w:eastAsia="함초롬바탕"/>
                <w:sz w:val="22"/>
                <w:szCs w:val="22"/>
                <w:lang w:val="en-GB" w:eastAsia="ko-KR"/>
              </w:rPr>
              <w:t xml:space="preserve"> musicians, mime artists, etc.</w:t>
            </w:r>
          </w:p>
          <w:p w:rsidR="00646EBB" w:rsidRPr="00682CAB" w:rsidRDefault="00646EBB" w:rsidP="00812FF7">
            <w:pPr>
              <w:widowControl w:val="0"/>
              <w:autoSpaceDE w:val="0"/>
              <w:autoSpaceDN w:val="0"/>
              <w:adjustRightInd w:val="0"/>
              <w:spacing w:line="276" w:lineRule="auto"/>
              <w:rPr>
                <w:rFonts w:eastAsia="함초롬바탕"/>
                <w:sz w:val="22"/>
                <w:szCs w:val="22"/>
                <w:lang w:eastAsia="ko-KR"/>
              </w:rPr>
            </w:pPr>
            <w:r w:rsidRPr="00682CAB">
              <w:rPr>
                <w:rFonts w:eastAsia="함초롬바탕"/>
                <w:sz w:val="22"/>
                <w:szCs w:val="22"/>
                <w:lang w:eastAsia="ko-KR"/>
              </w:rPr>
              <w:t xml:space="preserve">Source: Towse (2003: 54) </w:t>
            </w:r>
          </w:p>
        </w:tc>
        <w:tc>
          <w:tcPr>
            <w:tcW w:w="4598" w:type="dxa"/>
            <w:tcBorders>
              <w:right w:val="nil"/>
            </w:tcBorders>
            <w:vAlign w:val="center"/>
            <w:tcPrChange w:id="4634" w:author="shkim" w:date="2010-09-07T13:45:00Z">
              <w:tcPr>
                <w:tcW w:w="4598" w:type="dxa"/>
                <w:tcBorders>
                  <w:right w:val="nil"/>
                </w:tcBorders>
              </w:tcPr>
            </w:tcPrChange>
          </w:tcPr>
          <w:p w:rsidR="00041EE1" w:rsidRDefault="00A51D8A">
            <w:pPr>
              <w:spacing w:line="276" w:lineRule="auto"/>
              <w:jc w:val="both"/>
              <w:textAlignment w:val="baseline"/>
              <w:rPr>
                <w:rFonts w:eastAsia="Gulim"/>
                <w:sz w:val="22"/>
                <w:szCs w:val="22"/>
                <w:lang w:val="en-GB"/>
              </w:rPr>
              <w:pPrChange w:id="4635" w:author="shkim" w:date="2010-09-07T13:47:00Z">
                <w:pPr>
                  <w:spacing w:line="276" w:lineRule="auto"/>
                  <w:textAlignment w:val="baseline"/>
                </w:pPr>
              </w:pPrChange>
            </w:pPr>
            <w:r w:rsidRPr="00A51D8A">
              <w:rPr>
                <w:rFonts w:eastAsia="함초롬바탕"/>
                <w:sz w:val="22"/>
                <w:szCs w:val="22"/>
                <w:lang w:val="en-GB"/>
              </w:rPr>
              <w:t>3-1)Conductor in Korean traditional music</w:t>
            </w:r>
          </w:p>
          <w:p w:rsidR="00041EE1" w:rsidRDefault="00A51D8A">
            <w:pPr>
              <w:spacing w:line="276" w:lineRule="auto"/>
              <w:jc w:val="both"/>
              <w:textAlignment w:val="baseline"/>
              <w:rPr>
                <w:rFonts w:eastAsia="Gulim"/>
                <w:sz w:val="22"/>
                <w:szCs w:val="22"/>
                <w:lang w:val="en-GB"/>
              </w:rPr>
              <w:pPrChange w:id="4636" w:author="shkim" w:date="2010-09-07T13:47:00Z">
                <w:pPr>
                  <w:spacing w:line="276" w:lineRule="auto"/>
                  <w:textAlignment w:val="baseline"/>
                </w:pPr>
              </w:pPrChange>
            </w:pPr>
            <w:r w:rsidRPr="00A51D8A">
              <w:rPr>
                <w:rFonts w:eastAsia="함초롬바탕"/>
                <w:sz w:val="22"/>
                <w:szCs w:val="22"/>
                <w:lang w:val="en-GB"/>
              </w:rPr>
              <w:t xml:space="preserve">3-3)Instrument </w:t>
            </w:r>
            <w:r w:rsidR="00646EBB" w:rsidRPr="005D3988">
              <w:rPr>
                <w:rFonts w:eastAsia="함초롬바탕"/>
                <w:sz w:val="22"/>
                <w:szCs w:val="22"/>
                <w:lang w:val="en-GB" w:eastAsia="ko-KR"/>
              </w:rPr>
              <w:t>p</w:t>
            </w:r>
            <w:r w:rsidRPr="00A51D8A">
              <w:rPr>
                <w:rFonts w:eastAsia="함초롬바탕"/>
                <w:sz w:val="22"/>
                <w:szCs w:val="22"/>
                <w:lang w:val="en-GB"/>
              </w:rPr>
              <w:t>layer in Korean traditional music</w:t>
            </w:r>
          </w:p>
          <w:p w:rsidR="00041EE1" w:rsidRDefault="00A51D8A">
            <w:pPr>
              <w:spacing w:line="276" w:lineRule="auto"/>
              <w:jc w:val="both"/>
              <w:textAlignment w:val="baseline"/>
              <w:rPr>
                <w:rFonts w:eastAsia="Gulim"/>
                <w:sz w:val="22"/>
                <w:szCs w:val="22"/>
                <w:lang w:val="en-GB"/>
              </w:rPr>
              <w:pPrChange w:id="4637" w:author="shkim" w:date="2010-09-07T13:47:00Z">
                <w:pPr>
                  <w:spacing w:line="276" w:lineRule="auto"/>
                  <w:textAlignment w:val="baseline"/>
                </w:pPr>
              </w:pPrChange>
            </w:pPr>
            <w:r w:rsidRPr="00A51D8A">
              <w:rPr>
                <w:rFonts w:eastAsia="함초롬바탕"/>
                <w:sz w:val="22"/>
                <w:szCs w:val="22"/>
                <w:lang w:val="en-GB"/>
              </w:rPr>
              <w:t>3-4)Singer in Korean traditional music</w:t>
            </w:r>
          </w:p>
          <w:p w:rsidR="00041EE1" w:rsidRDefault="00A51D8A">
            <w:pPr>
              <w:spacing w:line="276" w:lineRule="auto"/>
              <w:jc w:val="both"/>
              <w:textAlignment w:val="baseline"/>
              <w:rPr>
                <w:rFonts w:eastAsia="함초롬바탕"/>
                <w:sz w:val="22"/>
                <w:szCs w:val="22"/>
                <w:lang w:val="en-GB" w:eastAsia="ko-KR"/>
              </w:rPr>
              <w:pPrChange w:id="4638" w:author="shkim" w:date="2010-09-07T13:47:00Z">
                <w:pPr>
                  <w:spacing w:line="276" w:lineRule="auto"/>
                  <w:textAlignment w:val="baseline"/>
                </w:pPr>
              </w:pPrChange>
            </w:pPr>
            <w:r w:rsidRPr="00A51D8A">
              <w:rPr>
                <w:rFonts w:eastAsia="함초롬바탕"/>
                <w:sz w:val="22"/>
                <w:szCs w:val="22"/>
                <w:lang w:val="en-GB"/>
              </w:rPr>
              <w:t>3-5)Successor of Korean traditional performance</w:t>
            </w:r>
          </w:p>
          <w:p w:rsidR="00041EE1" w:rsidRDefault="00646EBB">
            <w:pPr>
              <w:spacing w:line="276" w:lineRule="auto"/>
              <w:jc w:val="both"/>
              <w:textAlignment w:val="baseline"/>
              <w:rPr>
                <w:rFonts w:eastAsia="Gulim"/>
                <w:sz w:val="22"/>
                <w:szCs w:val="22"/>
                <w:lang w:val="en-GB"/>
              </w:rPr>
              <w:pPrChange w:id="4639" w:author="shkim" w:date="2010-09-07T13:47:00Z">
                <w:pPr>
                  <w:spacing w:line="276" w:lineRule="auto"/>
                  <w:textAlignment w:val="baseline"/>
                </w:pPr>
              </w:pPrChange>
            </w:pPr>
            <w:r w:rsidRPr="005D3988">
              <w:rPr>
                <w:rFonts w:eastAsia="함초롬바탕"/>
                <w:sz w:val="22"/>
                <w:szCs w:val="22"/>
                <w:lang w:val="en-GB"/>
              </w:rPr>
              <w:t>4-2-1)Theat</w:t>
            </w:r>
            <w:r w:rsidRPr="005D3988">
              <w:rPr>
                <w:rFonts w:eastAsia="함초롬바탕" w:hint="eastAsia"/>
                <w:sz w:val="22"/>
                <w:szCs w:val="22"/>
                <w:lang w:val="en-GB" w:eastAsia="ko-KR"/>
              </w:rPr>
              <w:t>re</w:t>
            </w:r>
            <w:r w:rsidR="00A51D8A" w:rsidRPr="00A51D8A">
              <w:rPr>
                <w:rFonts w:eastAsia="함초롬바탕"/>
                <w:sz w:val="22"/>
                <w:szCs w:val="22"/>
                <w:lang w:val="en-GB"/>
              </w:rPr>
              <w:t xml:space="preserve"> actor</w:t>
            </w:r>
          </w:p>
          <w:p w:rsidR="00041EE1" w:rsidRDefault="00646EBB">
            <w:pPr>
              <w:spacing w:line="276" w:lineRule="auto"/>
              <w:jc w:val="both"/>
              <w:textAlignment w:val="baseline"/>
              <w:rPr>
                <w:rFonts w:eastAsia="Gulim"/>
                <w:sz w:val="22"/>
                <w:szCs w:val="22"/>
                <w:lang w:val="en-GB"/>
              </w:rPr>
              <w:pPrChange w:id="4640" w:author="shkim" w:date="2010-09-07T13:47:00Z">
                <w:pPr>
                  <w:spacing w:line="276" w:lineRule="auto"/>
                  <w:textAlignment w:val="baseline"/>
                </w:pPr>
              </w:pPrChange>
            </w:pPr>
            <w:r w:rsidRPr="005D3988">
              <w:rPr>
                <w:rFonts w:eastAsia="함초롬바탕"/>
                <w:sz w:val="22"/>
                <w:szCs w:val="22"/>
                <w:lang w:val="en-GB"/>
              </w:rPr>
              <w:t>4-2-</w:t>
            </w:r>
            <w:r w:rsidRPr="005D3988">
              <w:rPr>
                <w:rFonts w:eastAsia="함초롬바탕"/>
                <w:sz w:val="22"/>
                <w:szCs w:val="22"/>
                <w:lang w:val="en-GB" w:eastAsia="ko-KR"/>
              </w:rPr>
              <w:t>2</w:t>
            </w:r>
            <w:r w:rsidR="00A51D8A" w:rsidRPr="00A51D8A">
              <w:rPr>
                <w:rFonts w:eastAsia="함초롬바탕"/>
                <w:sz w:val="22"/>
                <w:szCs w:val="22"/>
                <w:lang w:val="en-GB"/>
              </w:rPr>
              <w:t>)Film actor</w:t>
            </w:r>
          </w:p>
          <w:p w:rsidR="00041EE1" w:rsidRDefault="00A51D8A">
            <w:pPr>
              <w:spacing w:line="276" w:lineRule="auto"/>
              <w:jc w:val="both"/>
              <w:textAlignment w:val="baseline"/>
              <w:rPr>
                <w:rFonts w:eastAsia="Gulim"/>
                <w:sz w:val="22"/>
                <w:szCs w:val="22"/>
                <w:lang w:val="en-GB"/>
              </w:rPr>
              <w:pPrChange w:id="4641" w:author="shkim" w:date="2010-09-07T13:47:00Z">
                <w:pPr>
                  <w:spacing w:line="276" w:lineRule="auto"/>
                  <w:textAlignment w:val="baseline"/>
                </w:pPr>
              </w:pPrChange>
            </w:pPr>
            <w:r w:rsidRPr="00A51D8A">
              <w:rPr>
                <w:rFonts w:eastAsia="함초롬바탕"/>
                <w:sz w:val="22"/>
                <w:szCs w:val="22"/>
                <w:lang w:val="en-GB"/>
              </w:rPr>
              <w:t>4-3)Voice-overs actor</w:t>
            </w:r>
          </w:p>
          <w:p w:rsidR="00041EE1" w:rsidRDefault="00A51D8A">
            <w:pPr>
              <w:widowControl w:val="0"/>
              <w:autoSpaceDE w:val="0"/>
              <w:autoSpaceDN w:val="0"/>
              <w:adjustRightInd w:val="0"/>
              <w:spacing w:line="276" w:lineRule="auto"/>
              <w:jc w:val="both"/>
              <w:rPr>
                <w:rFonts w:eastAsia="함초롬바탕"/>
                <w:sz w:val="22"/>
                <w:szCs w:val="22"/>
                <w:lang w:val="en-GB" w:eastAsia="ko-KR"/>
              </w:rPr>
              <w:pPrChange w:id="4642" w:author="shkim" w:date="2010-09-07T13:47:00Z">
                <w:pPr>
                  <w:widowControl w:val="0"/>
                  <w:autoSpaceDE w:val="0"/>
                  <w:autoSpaceDN w:val="0"/>
                  <w:adjustRightInd w:val="0"/>
                  <w:spacing w:line="276" w:lineRule="auto"/>
                </w:pPr>
              </w:pPrChange>
            </w:pPr>
            <w:r w:rsidRPr="00A51D8A">
              <w:rPr>
                <w:rFonts w:eastAsia="함초롬바탕"/>
                <w:sz w:val="22"/>
                <w:szCs w:val="22"/>
                <w:lang w:val="en-GB"/>
              </w:rPr>
              <w:t>4-4)Model</w:t>
            </w:r>
            <w:r w:rsidR="00646EBB" w:rsidRPr="005D3988">
              <w:rPr>
                <w:rFonts w:eastAsia="함초롬바탕"/>
                <w:sz w:val="22"/>
                <w:szCs w:val="22"/>
                <w:lang w:val="en-GB"/>
              </w:rPr>
              <w:t xml:space="preserve"> </w:t>
            </w:r>
          </w:p>
          <w:p w:rsidR="00041EE1" w:rsidRDefault="00646EBB">
            <w:pPr>
              <w:spacing w:line="276" w:lineRule="auto"/>
              <w:jc w:val="both"/>
              <w:textAlignment w:val="baseline"/>
              <w:rPr>
                <w:rFonts w:eastAsia="Gulim"/>
                <w:sz w:val="22"/>
                <w:szCs w:val="22"/>
                <w:lang w:val="en-GB"/>
              </w:rPr>
              <w:pPrChange w:id="4643" w:author="shkim" w:date="2010-09-07T13:47:00Z">
                <w:pPr>
                  <w:spacing w:line="276" w:lineRule="auto"/>
                  <w:textAlignment w:val="baseline"/>
                </w:pPr>
              </w:pPrChange>
            </w:pPr>
            <w:r w:rsidRPr="005D3988">
              <w:rPr>
                <w:rFonts w:eastAsia="함초롬바탕"/>
                <w:sz w:val="22"/>
                <w:szCs w:val="22"/>
                <w:lang w:val="en-GB"/>
              </w:rPr>
              <w:t>4-6-1)Theat</w:t>
            </w:r>
            <w:r w:rsidRPr="005D3988">
              <w:rPr>
                <w:rFonts w:eastAsia="함초롬바탕" w:hint="eastAsia"/>
                <w:sz w:val="22"/>
                <w:szCs w:val="22"/>
                <w:lang w:val="en-GB" w:eastAsia="ko-KR"/>
              </w:rPr>
              <w:t>re</w:t>
            </w:r>
            <w:r w:rsidR="00A51D8A" w:rsidRPr="00A51D8A">
              <w:rPr>
                <w:rFonts w:eastAsia="함초롬바탕"/>
                <w:sz w:val="22"/>
                <w:szCs w:val="22"/>
                <w:lang w:val="en-GB"/>
              </w:rPr>
              <w:t xml:space="preserve"> </w:t>
            </w:r>
            <w:r w:rsidR="009359B8" w:rsidRPr="005D3988">
              <w:rPr>
                <w:rFonts w:eastAsia="함초롬바탕" w:hint="eastAsia"/>
                <w:sz w:val="22"/>
                <w:szCs w:val="22"/>
                <w:lang w:val="en-GB" w:eastAsia="ko-KR"/>
              </w:rPr>
              <w:t>stage</w:t>
            </w:r>
            <w:r w:rsidRPr="005D3988">
              <w:rPr>
                <w:rFonts w:eastAsia="함초롬바탕"/>
                <w:sz w:val="22"/>
                <w:szCs w:val="22"/>
                <w:lang w:val="en-GB"/>
              </w:rPr>
              <w:t xml:space="preserve"> director</w:t>
            </w:r>
            <w:r w:rsidRPr="005D3988">
              <w:rPr>
                <w:rFonts w:eastAsia="함초롬바탕"/>
                <w:sz w:val="22"/>
                <w:szCs w:val="22"/>
                <w:lang w:val="en-GB" w:eastAsia="ko-KR"/>
              </w:rPr>
              <w:t>/</w:t>
            </w:r>
            <w:r w:rsidRPr="005D3988">
              <w:rPr>
                <w:rFonts w:eastAsia="함초롬바탕"/>
                <w:sz w:val="22"/>
                <w:szCs w:val="22"/>
                <w:lang w:val="en-GB"/>
              </w:rPr>
              <w:t>designer</w:t>
            </w:r>
            <w:r w:rsidRPr="005D3988">
              <w:rPr>
                <w:rFonts w:eastAsia="함초롬바탕"/>
                <w:sz w:val="22"/>
                <w:szCs w:val="22"/>
                <w:lang w:val="en-GB" w:eastAsia="ko-KR"/>
              </w:rPr>
              <w:t>/</w:t>
            </w:r>
            <w:r w:rsidR="00A51D8A" w:rsidRPr="00A51D8A">
              <w:rPr>
                <w:rFonts w:eastAsia="함초롬바탕"/>
                <w:sz w:val="22"/>
                <w:szCs w:val="22"/>
                <w:lang w:val="en-GB"/>
              </w:rPr>
              <w:t>engineer</w:t>
            </w:r>
          </w:p>
          <w:p w:rsidR="00041EE1" w:rsidRDefault="00646EBB">
            <w:pPr>
              <w:spacing w:line="276" w:lineRule="auto"/>
              <w:jc w:val="both"/>
              <w:textAlignment w:val="baseline"/>
              <w:rPr>
                <w:rFonts w:eastAsia="Gulim"/>
                <w:sz w:val="22"/>
                <w:szCs w:val="22"/>
                <w:lang w:val="en-GB" w:eastAsia="ko-KR"/>
              </w:rPr>
              <w:pPrChange w:id="4644" w:author="shkim" w:date="2010-09-07T13:47:00Z">
                <w:pPr>
                  <w:spacing w:line="276" w:lineRule="auto"/>
                  <w:textAlignment w:val="baseline"/>
                </w:pPr>
              </w:pPrChange>
            </w:pPr>
            <w:r w:rsidRPr="005D3988">
              <w:rPr>
                <w:rFonts w:eastAsia="함초롬바탕"/>
                <w:sz w:val="22"/>
                <w:szCs w:val="22"/>
                <w:lang w:val="en-GB"/>
              </w:rPr>
              <w:t>4-6-2)</w:t>
            </w:r>
            <w:r w:rsidRPr="005D3988">
              <w:rPr>
                <w:rFonts w:eastAsia="함초롬바탕"/>
                <w:sz w:val="22"/>
                <w:szCs w:val="22"/>
                <w:lang w:val="en-GB" w:eastAsia="ko-KR"/>
              </w:rPr>
              <w:t>D</w:t>
            </w:r>
            <w:r w:rsidRPr="005D3988">
              <w:rPr>
                <w:rFonts w:eastAsia="함초롬바탕"/>
                <w:sz w:val="22"/>
                <w:szCs w:val="22"/>
                <w:lang w:val="en-GB"/>
              </w:rPr>
              <w:t>esigner</w:t>
            </w:r>
            <w:r w:rsidRPr="005D3988">
              <w:rPr>
                <w:rFonts w:eastAsia="함초롬바탕"/>
                <w:sz w:val="22"/>
                <w:szCs w:val="22"/>
                <w:lang w:val="en-GB" w:eastAsia="ko-KR"/>
              </w:rPr>
              <w:t>/</w:t>
            </w:r>
            <w:r w:rsidR="00A51D8A" w:rsidRPr="00A51D8A">
              <w:rPr>
                <w:rFonts w:eastAsia="함초롬바탕"/>
                <w:sz w:val="22"/>
                <w:szCs w:val="22"/>
                <w:lang w:val="en-GB"/>
              </w:rPr>
              <w:t>engineer</w:t>
            </w:r>
            <w:r w:rsidRPr="005D3988">
              <w:rPr>
                <w:rFonts w:eastAsia="함초롬바탕"/>
                <w:sz w:val="22"/>
                <w:szCs w:val="22"/>
                <w:lang w:val="en-GB" w:eastAsia="ko-KR"/>
              </w:rPr>
              <w:t xml:space="preserve"> for film</w:t>
            </w:r>
          </w:p>
          <w:p w:rsidR="00041EE1" w:rsidRDefault="00A51D8A">
            <w:pPr>
              <w:spacing w:line="276" w:lineRule="auto"/>
              <w:jc w:val="both"/>
              <w:textAlignment w:val="baseline"/>
              <w:rPr>
                <w:rFonts w:eastAsia="Gulim"/>
                <w:sz w:val="22"/>
                <w:szCs w:val="22"/>
                <w:lang w:val="en-GB"/>
              </w:rPr>
              <w:pPrChange w:id="4645" w:author="shkim" w:date="2010-09-07T13:47:00Z">
                <w:pPr>
                  <w:spacing w:line="276" w:lineRule="auto"/>
                  <w:textAlignment w:val="baseline"/>
                </w:pPr>
              </w:pPrChange>
            </w:pPr>
            <w:r w:rsidRPr="00A51D8A">
              <w:rPr>
                <w:rFonts w:eastAsia="함초롬바탕"/>
                <w:sz w:val="22"/>
                <w:szCs w:val="22"/>
                <w:lang w:val="en-GB"/>
              </w:rPr>
              <w:t xml:space="preserve">5-2-1)Traditional Korean </w:t>
            </w:r>
            <w:r w:rsidR="00646EBB" w:rsidRPr="005D3988">
              <w:rPr>
                <w:rFonts w:eastAsia="함초롬바탕"/>
                <w:sz w:val="22"/>
                <w:szCs w:val="22"/>
                <w:lang w:val="en-GB" w:eastAsia="ko-KR"/>
              </w:rPr>
              <w:t>d</w:t>
            </w:r>
            <w:r w:rsidRPr="00A51D8A">
              <w:rPr>
                <w:rFonts w:eastAsia="함초롬바탕"/>
                <w:sz w:val="22"/>
                <w:szCs w:val="22"/>
                <w:lang w:val="en-GB"/>
              </w:rPr>
              <w:t xml:space="preserve">ancer </w:t>
            </w:r>
          </w:p>
          <w:p w:rsidR="00041EE1" w:rsidRDefault="00A51D8A">
            <w:pPr>
              <w:spacing w:line="276" w:lineRule="auto"/>
              <w:jc w:val="both"/>
              <w:textAlignment w:val="baseline"/>
              <w:rPr>
                <w:rFonts w:eastAsia="Gulim"/>
                <w:sz w:val="22"/>
                <w:szCs w:val="22"/>
                <w:lang w:val="en-GB"/>
              </w:rPr>
              <w:pPrChange w:id="4646" w:author="shkim" w:date="2010-09-07T13:47:00Z">
                <w:pPr>
                  <w:spacing w:line="276" w:lineRule="auto"/>
                  <w:textAlignment w:val="baseline"/>
                </w:pPr>
              </w:pPrChange>
            </w:pPr>
            <w:r w:rsidRPr="00A51D8A">
              <w:rPr>
                <w:rFonts w:eastAsia="함초롬바탕"/>
                <w:sz w:val="22"/>
                <w:szCs w:val="22"/>
                <w:lang w:val="en-GB"/>
              </w:rPr>
              <w:t>5-2-2)</w:t>
            </w:r>
            <w:r w:rsidR="00646EBB" w:rsidRPr="005D3988">
              <w:rPr>
                <w:rFonts w:eastAsia="함초롬바탕"/>
                <w:sz w:val="22"/>
                <w:szCs w:val="22"/>
                <w:lang w:val="en-GB" w:eastAsia="ko-KR"/>
              </w:rPr>
              <w:t>Contemporary</w:t>
            </w:r>
            <w:r w:rsidRPr="00A51D8A">
              <w:rPr>
                <w:rFonts w:eastAsia="함초롬바탕"/>
                <w:sz w:val="22"/>
                <w:szCs w:val="22"/>
                <w:lang w:val="en-GB"/>
              </w:rPr>
              <w:t xml:space="preserve"> </w:t>
            </w:r>
            <w:r w:rsidR="00646EBB" w:rsidRPr="005D3988">
              <w:rPr>
                <w:rFonts w:eastAsia="함초롬바탕"/>
                <w:sz w:val="22"/>
                <w:szCs w:val="22"/>
                <w:lang w:val="en-GB" w:eastAsia="ko-KR"/>
              </w:rPr>
              <w:t>d</w:t>
            </w:r>
            <w:r w:rsidRPr="00A51D8A">
              <w:rPr>
                <w:rFonts w:eastAsia="함초롬바탕"/>
                <w:sz w:val="22"/>
                <w:szCs w:val="22"/>
                <w:lang w:val="en-GB"/>
              </w:rPr>
              <w:t>ancer</w:t>
            </w:r>
          </w:p>
          <w:p w:rsidR="00041EE1" w:rsidRDefault="00A51D8A">
            <w:pPr>
              <w:spacing w:line="276" w:lineRule="auto"/>
              <w:jc w:val="both"/>
              <w:textAlignment w:val="baseline"/>
              <w:rPr>
                <w:rFonts w:eastAsia="Gulim"/>
                <w:sz w:val="22"/>
                <w:szCs w:val="22"/>
                <w:lang w:val="en-GB"/>
              </w:rPr>
              <w:pPrChange w:id="4647" w:author="shkim" w:date="2010-09-07T13:47:00Z">
                <w:pPr>
                  <w:spacing w:line="276" w:lineRule="auto"/>
                  <w:textAlignment w:val="baseline"/>
                </w:pPr>
              </w:pPrChange>
            </w:pPr>
            <w:r w:rsidRPr="00A51D8A">
              <w:rPr>
                <w:rFonts w:eastAsia="함초롬바탕"/>
                <w:sz w:val="22"/>
                <w:szCs w:val="22"/>
                <w:lang w:val="en-GB"/>
              </w:rPr>
              <w:t xml:space="preserve">5-2-3)Ballet </w:t>
            </w:r>
            <w:r w:rsidR="00646EBB" w:rsidRPr="005D3988">
              <w:rPr>
                <w:rFonts w:eastAsia="함초롬바탕"/>
                <w:sz w:val="22"/>
                <w:szCs w:val="22"/>
                <w:lang w:val="en-GB" w:eastAsia="ko-KR"/>
              </w:rPr>
              <w:t>d</w:t>
            </w:r>
            <w:r w:rsidRPr="00A51D8A">
              <w:rPr>
                <w:rFonts w:eastAsia="함초롬바탕"/>
                <w:sz w:val="22"/>
                <w:szCs w:val="22"/>
                <w:lang w:val="en-GB"/>
              </w:rPr>
              <w:t>ancer</w:t>
            </w:r>
          </w:p>
          <w:p w:rsidR="00041EE1" w:rsidRDefault="00A51D8A">
            <w:pPr>
              <w:spacing w:line="276" w:lineRule="auto"/>
              <w:jc w:val="both"/>
              <w:textAlignment w:val="baseline"/>
              <w:rPr>
                <w:rFonts w:eastAsia="함초롬바탕"/>
                <w:sz w:val="22"/>
                <w:szCs w:val="22"/>
                <w:lang w:val="en-GB" w:eastAsia="ko-KR"/>
              </w:rPr>
              <w:pPrChange w:id="4648" w:author="shkim" w:date="2010-09-07T13:47:00Z">
                <w:pPr>
                  <w:spacing w:line="276" w:lineRule="auto"/>
                  <w:textAlignment w:val="baseline"/>
                </w:pPr>
              </w:pPrChange>
            </w:pPr>
            <w:r w:rsidRPr="00A51D8A">
              <w:rPr>
                <w:rFonts w:eastAsia="함초롬바탕"/>
                <w:sz w:val="22"/>
                <w:szCs w:val="22"/>
                <w:lang w:val="en-GB"/>
              </w:rPr>
              <w:t xml:space="preserve">5-3)Dance </w:t>
            </w:r>
            <w:r w:rsidR="009359B8" w:rsidRPr="005D3988">
              <w:rPr>
                <w:rFonts w:eastAsia="함초롬바탕" w:hint="eastAsia"/>
                <w:sz w:val="22"/>
                <w:szCs w:val="22"/>
                <w:lang w:val="en-GB" w:eastAsia="ko-KR"/>
              </w:rPr>
              <w:t>stage</w:t>
            </w:r>
            <w:r w:rsidR="00646EBB" w:rsidRPr="005D3988">
              <w:rPr>
                <w:rFonts w:eastAsia="함초롬바탕"/>
                <w:sz w:val="22"/>
                <w:szCs w:val="22"/>
                <w:lang w:val="en-GB"/>
              </w:rPr>
              <w:t xml:space="preserve"> director</w:t>
            </w:r>
            <w:r w:rsidR="00646EBB" w:rsidRPr="005D3988">
              <w:rPr>
                <w:rFonts w:eastAsia="함초롬바탕"/>
                <w:sz w:val="22"/>
                <w:szCs w:val="22"/>
                <w:lang w:val="en-GB" w:eastAsia="ko-KR"/>
              </w:rPr>
              <w:t>/</w:t>
            </w:r>
            <w:r w:rsidR="00646EBB" w:rsidRPr="005D3988">
              <w:rPr>
                <w:rFonts w:eastAsia="함초롬바탕"/>
                <w:sz w:val="22"/>
                <w:szCs w:val="22"/>
                <w:lang w:val="en-GB"/>
              </w:rPr>
              <w:t>designer</w:t>
            </w:r>
            <w:r w:rsidR="00646EBB" w:rsidRPr="005D3988">
              <w:rPr>
                <w:rFonts w:eastAsia="함초롬바탕"/>
                <w:sz w:val="22"/>
                <w:szCs w:val="22"/>
                <w:lang w:val="en-GB" w:eastAsia="ko-KR"/>
              </w:rPr>
              <w:t>/</w:t>
            </w:r>
            <w:r w:rsidRPr="00A51D8A">
              <w:rPr>
                <w:rFonts w:eastAsia="함초롬바탕"/>
                <w:sz w:val="22"/>
                <w:szCs w:val="22"/>
                <w:lang w:val="en-GB"/>
              </w:rPr>
              <w:t>engineer</w:t>
            </w:r>
          </w:p>
          <w:p w:rsidR="00041EE1" w:rsidRDefault="00A51D8A">
            <w:pPr>
              <w:spacing w:line="276" w:lineRule="auto"/>
              <w:jc w:val="both"/>
              <w:textAlignment w:val="baseline"/>
              <w:rPr>
                <w:rFonts w:eastAsia="함초롬바탕"/>
                <w:sz w:val="22"/>
                <w:szCs w:val="22"/>
                <w:lang w:eastAsia="ko-KR"/>
              </w:rPr>
              <w:pPrChange w:id="4649" w:author="shkim" w:date="2010-09-07T13:47:00Z">
                <w:pPr>
                  <w:spacing w:line="276" w:lineRule="auto"/>
                  <w:textAlignment w:val="baseline"/>
                </w:pPr>
              </w:pPrChange>
            </w:pPr>
            <w:r w:rsidRPr="00A51D8A">
              <w:rPr>
                <w:rFonts w:eastAsia="함초롬바탕"/>
                <w:sz w:val="22"/>
                <w:szCs w:val="22"/>
              </w:rPr>
              <w:t xml:space="preserve">6-3)Animation </w:t>
            </w:r>
            <w:r w:rsidR="00646EBB" w:rsidRPr="00682CAB">
              <w:rPr>
                <w:rFonts w:eastAsia="함초롬바탕"/>
                <w:sz w:val="22"/>
                <w:szCs w:val="22"/>
                <w:lang w:eastAsia="ko-KR"/>
              </w:rPr>
              <w:t>e</w:t>
            </w:r>
            <w:r w:rsidRPr="00A51D8A">
              <w:rPr>
                <w:rFonts w:eastAsia="함초롬바탕"/>
                <w:sz w:val="22"/>
                <w:szCs w:val="22"/>
              </w:rPr>
              <w:t xml:space="preserve">ngineer </w:t>
            </w:r>
          </w:p>
          <w:p w:rsidR="00041EE1" w:rsidRDefault="00646EBB">
            <w:pPr>
              <w:spacing w:line="276" w:lineRule="auto"/>
              <w:jc w:val="both"/>
              <w:textAlignment w:val="baseline"/>
              <w:rPr>
                <w:rFonts w:eastAsia="함초롬바탕"/>
                <w:sz w:val="22"/>
                <w:szCs w:val="22"/>
                <w:lang w:eastAsia="ko-KR"/>
              </w:rPr>
              <w:pPrChange w:id="4650" w:author="shkim" w:date="2010-09-07T13:47:00Z">
                <w:pPr>
                  <w:spacing w:line="276" w:lineRule="auto"/>
                  <w:textAlignment w:val="baseline"/>
                </w:pPr>
              </w:pPrChange>
            </w:pPr>
            <w:r>
              <w:rPr>
                <w:rFonts w:eastAsia="함초롬바탕" w:hint="eastAsia"/>
                <w:sz w:val="22"/>
                <w:szCs w:val="22"/>
                <w:lang w:eastAsia="ko-KR"/>
              </w:rPr>
              <w:t>10-3) Singer*</w:t>
            </w:r>
          </w:p>
        </w:tc>
      </w:tr>
    </w:tbl>
    <w:p w:rsidR="00646EBB" w:rsidRDefault="00646EBB" w:rsidP="00812FF7">
      <w:pPr>
        <w:tabs>
          <w:tab w:val="left" w:pos="7306"/>
        </w:tabs>
        <w:textAlignment w:val="baseline"/>
        <w:rPr>
          <w:rFonts w:eastAsia="Gulim"/>
          <w:color w:val="000000"/>
          <w:sz w:val="22"/>
          <w:szCs w:val="22"/>
          <w:lang w:eastAsia="ko-KR"/>
        </w:rPr>
      </w:pPr>
    </w:p>
    <w:p w:rsidR="00451EB8" w:rsidRDefault="00646EBB">
      <w:pPr>
        <w:tabs>
          <w:tab w:val="left" w:pos="7306"/>
        </w:tabs>
        <w:textAlignment w:val="baseline"/>
        <w:rPr>
          <w:rFonts w:eastAsia="Gulim"/>
          <w:vanish/>
          <w:color w:val="000000"/>
          <w:sz w:val="22"/>
          <w:szCs w:val="22"/>
          <w:lang w:val="en-GB" w:eastAsia="ko-KR"/>
        </w:rPr>
      </w:pPr>
      <w:r w:rsidRPr="005D3988">
        <w:rPr>
          <w:rFonts w:eastAsia="Gulim" w:hint="eastAsia"/>
          <w:color w:val="000000"/>
          <w:sz w:val="22"/>
          <w:szCs w:val="22"/>
          <w:lang w:val="en-GB" w:eastAsia="ko-KR"/>
        </w:rPr>
        <w:t xml:space="preserve">*Additional types of arts work which were added by respondents during the survey. </w:t>
      </w:r>
    </w:p>
    <w:p w:rsidR="00646EBB" w:rsidRDefault="00646EBB" w:rsidP="00646EBB">
      <w:pPr>
        <w:pStyle w:val="1"/>
        <w:widowControl w:val="0"/>
        <w:autoSpaceDE w:val="0"/>
        <w:autoSpaceDN w:val="0"/>
        <w:adjustRightInd w:val="0"/>
        <w:spacing w:before="240" w:line="360" w:lineRule="auto"/>
        <w:ind w:leftChars="0" w:left="360"/>
        <w:rPr>
          <w:b/>
          <w:i/>
          <w:lang w:val="en-US" w:eastAsia="ko-KR"/>
        </w:rPr>
      </w:pPr>
    </w:p>
    <w:p w:rsidR="00646EBB" w:rsidRPr="00646EBB" w:rsidRDefault="00646EBB">
      <w:pPr>
        <w:rPr>
          <w:b/>
          <w:sz w:val="28"/>
          <w:szCs w:val="28"/>
          <w:lang w:val="en-US" w:eastAsia="ko-KR"/>
        </w:rPr>
      </w:pPr>
    </w:p>
    <w:p w:rsidR="0064409A" w:rsidRPr="005D3988" w:rsidRDefault="0064409A" w:rsidP="004F2E63">
      <w:pPr>
        <w:rPr>
          <w:b/>
          <w:sz w:val="28"/>
          <w:szCs w:val="28"/>
          <w:lang w:val="en-GB" w:eastAsia="ko-KR"/>
        </w:rPr>
      </w:pPr>
    </w:p>
    <w:p w:rsidR="00646EBB" w:rsidRPr="005D3988" w:rsidRDefault="00646EBB">
      <w:pPr>
        <w:rPr>
          <w:b/>
          <w:i/>
          <w:sz w:val="28"/>
          <w:szCs w:val="28"/>
          <w:lang w:val="en-GB" w:eastAsia="ko-KR"/>
        </w:rPr>
      </w:pPr>
      <w:r w:rsidRPr="005D3988">
        <w:rPr>
          <w:b/>
          <w:i/>
          <w:sz w:val="28"/>
          <w:szCs w:val="28"/>
          <w:lang w:val="en-GB" w:eastAsia="ko-KR"/>
        </w:rPr>
        <w:br w:type="page"/>
      </w:r>
    </w:p>
    <w:p w:rsidR="00041EE1" w:rsidRDefault="00646EBB">
      <w:pPr>
        <w:spacing w:line="360" w:lineRule="auto"/>
        <w:rPr>
          <w:b/>
          <w:sz w:val="28"/>
          <w:szCs w:val="28"/>
          <w:lang w:eastAsia="ko-KR"/>
        </w:rPr>
        <w:pPrChange w:id="4651" w:author="shkim" w:date="2010-09-06T20:50:00Z">
          <w:pPr/>
        </w:pPrChange>
      </w:pPr>
      <w:r w:rsidRPr="00646EBB">
        <w:rPr>
          <w:rFonts w:hint="eastAsia"/>
          <w:b/>
          <w:i/>
          <w:sz w:val="28"/>
          <w:szCs w:val="28"/>
          <w:lang w:eastAsia="ko-KR"/>
        </w:rPr>
        <w:lastRenderedPageBreak/>
        <w:t>Appendix</w:t>
      </w:r>
      <w:r w:rsidR="005E305C">
        <w:rPr>
          <w:rFonts w:hint="eastAsia"/>
          <w:b/>
          <w:i/>
          <w:sz w:val="28"/>
          <w:szCs w:val="28"/>
          <w:lang w:eastAsia="ko-KR"/>
        </w:rPr>
        <w:t xml:space="preserve"> B</w:t>
      </w:r>
      <w:r w:rsidRPr="00646EBB">
        <w:rPr>
          <w:rFonts w:hint="eastAsia"/>
          <w:b/>
          <w:i/>
          <w:sz w:val="28"/>
          <w:szCs w:val="28"/>
          <w:lang w:eastAsia="ko-KR"/>
        </w:rPr>
        <w:t>:</w:t>
      </w:r>
      <w:r w:rsidRPr="00646EBB">
        <w:rPr>
          <w:rFonts w:hint="eastAsia"/>
          <w:b/>
          <w:sz w:val="28"/>
          <w:szCs w:val="28"/>
          <w:lang w:eastAsia="ko-KR"/>
        </w:rPr>
        <w:t xml:space="preserve"> Survey Description</w:t>
      </w:r>
    </w:p>
    <w:p w:rsidR="00041EE1" w:rsidRDefault="00041EE1">
      <w:pPr>
        <w:spacing w:line="360" w:lineRule="auto"/>
        <w:rPr>
          <w:b/>
          <w:sz w:val="36"/>
          <w:szCs w:val="36"/>
          <w:lang w:eastAsia="ko-KR"/>
          <w:rPrChange w:id="4652" w:author="shkim" w:date="2010-09-06T20:50:00Z">
            <w:rPr>
              <w:b/>
              <w:sz w:val="28"/>
              <w:szCs w:val="28"/>
              <w:lang w:eastAsia="ko-KR"/>
            </w:rPr>
          </w:rPrChange>
        </w:rPr>
        <w:pPrChange w:id="4653" w:author="shkim" w:date="2010-09-06T20:50:00Z">
          <w:pPr/>
        </w:pPrChange>
      </w:pPr>
    </w:p>
    <w:p w:rsidR="00041EE1" w:rsidRDefault="00C50927">
      <w:pPr>
        <w:pStyle w:val="ListParagraph"/>
        <w:numPr>
          <w:ilvl w:val="0"/>
          <w:numId w:val="110"/>
        </w:numPr>
        <w:spacing w:line="360" w:lineRule="auto"/>
        <w:ind w:leftChars="0"/>
        <w:rPr>
          <w:sz w:val="22"/>
          <w:lang w:val="en-US" w:eastAsia="ko-KR"/>
        </w:rPr>
        <w:pPrChange w:id="4654" w:author="shkim" w:date="2010-09-06T20:50:00Z">
          <w:pPr>
            <w:pStyle w:val="ListParagraph"/>
            <w:numPr>
              <w:numId w:val="110"/>
            </w:numPr>
            <w:ind w:leftChars="0" w:left="760" w:hanging="360"/>
          </w:pPr>
        </w:pPrChange>
      </w:pPr>
      <w:r w:rsidRPr="00182F57">
        <w:rPr>
          <w:rFonts w:hint="eastAsia"/>
          <w:b/>
          <w:sz w:val="28"/>
          <w:lang w:eastAsia="ko-KR"/>
        </w:rPr>
        <w:t>E</w:t>
      </w:r>
      <w:r w:rsidR="00B6386C" w:rsidRPr="00182F57">
        <w:rPr>
          <w:rFonts w:hint="eastAsia"/>
          <w:b/>
          <w:sz w:val="28"/>
          <w:lang w:eastAsia="ko-KR"/>
        </w:rPr>
        <w:t>mail Survey</w:t>
      </w:r>
    </w:p>
    <w:tbl>
      <w:tblPr>
        <w:tblW w:w="9087" w:type="dxa"/>
        <w:tblInd w:w="84" w:type="dxa"/>
        <w:tblLayout w:type="fixed"/>
        <w:tblCellMar>
          <w:left w:w="99" w:type="dxa"/>
          <w:right w:w="99" w:type="dxa"/>
        </w:tblCellMar>
        <w:tblLook w:val="04A0"/>
      </w:tblPr>
      <w:tblGrid>
        <w:gridCol w:w="1232"/>
        <w:gridCol w:w="2469"/>
        <w:gridCol w:w="1843"/>
        <w:gridCol w:w="1559"/>
        <w:gridCol w:w="1984"/>
      </w:tblGrid>
      <w:tr w:rsidR="0016358A" w:rsidRPr="00D802AE">
        <w:trPr>
          <w:trHeight w:val="330"/>
        </w:trPr>
        <w:tc>
          <w:tcPr>
            <w:tcW w:w="1232" w:type="dxa"/>
            <w:tcBorders>
              <w:top w:val="single" w:sz="4" w:space="0" w:color="auto"/>
              <w:left w:val="nil"/>
              <w:bottom w:val="double" w:sz="4" w:space="0" w:color="auto"/>
              <w:right w:val="single" w:sz="4" w:space="0" w:color="auto"/>
            </w:tcBorders>
            <w:shd w:val="clear" w:color="auto" w:fill="auto"/>
            <w:noWrap/>
            <w:vAlign w:val="center"/>
          </w:tcPr>
          <w:p w:rsidR="0016358A" w:rsidRPr="00D802AE" w:rsidRDefault="0016358A" w:rsidP="005E305C">
            <w:pPr>
              <w:jc w:val="center"/>
              <w:rPr>
                <w:bCs/>
                <w:color w:val="000000"/>
                <w:sz w:val="22"/>
                <w:szCs w:val="22"/>
                <w:lang w:val="en-US" w:eastAsia="ko-KR"/>
              </w:rPr>
            </w:pPr>
            <w:r w:rsidRPr="000268B7">
              <w:rPr>
                <w:bCs/>
                <w:color w:val="000000"/>
                <w:sz w:val="22"/>
                <w:szCs w:val="22"/>
                <w:lang w:val="en-US" w:eastAsia="ko-KR"/>
              </w:rPr>
              <w:t>Date</w:t>
            </w:r>
          </w:p>
        </w:tc>
        <w:tc>
          <w:tcPr>
            <w:tcW w:w="2469" w:type="dxa"/>
            <w:tcBorders>
              <w:top w:val="single" w:sz="4" w:space="0" w:color="auto"/>
              <w:left w:val="single" w:sz="4" w:space="0" w:color="auto"/>
              <w:bottom w:val="double" w:sz="4" w:space="0" w:color="auto"/>
              <w:right w:val="single" w:sz="4" w:space="0" w:color="auto"/>
            </w:tcBorders>
            <w:shd w:val="clear" w:color="auto" w:fill="auto"/>
            <w:noWrap/>
            <w:vAlign w:val="center"/>
          </w:tcPr>
          <w:p w:rsidR="0016358A" w:rsidRPr="00D802AE" w:rsidRDefault="0016358A" w:rsidP="005E305C">
            <w:pPr>
              <w:jc w:val="center"/>
              <w:rPr>
                <w:bCs/>
                <w:color w:val="000000"/>
                <w:sz w:val="22"/>
                <w:szCs w:val="22"/>
                <w:lang w:val="en-US" w:eastAsia="ko-KR"/>
              </w:rPr>
            </w:pPr>
            <w:r w:rsidRPr="000268B7">
              <w:rPr>
                <w:bCs/>
                <w:color w:val="000000"/>
                <w:sz w:val="22"/>
                <w:szCs w:val="22"/>
                <w:lang w:val="en-US" w:eastAsia="ko-KR"/>
              </w:rPr>
              <w:t>Discipline</w:t>
            </w:r>
          </w:p>
        </w:tc>
        <w:tc>
          <w:tcPr>
            <w:tcW w:w="1843" w:type="dxa"/>
            <w:tcBorders>
              <w:top w:val="single" w:sz="4" w:space="0" w:color="auto"/>
              <w:left w:val="nil"/>
              <w:bottom w:val="double" w:sz="4" w:space="0" w:color="auto"/>
              <w:right w:val="single" w:sz="4" w:space="0" w:color="auto"/>
            </w:tcBorders>
            <w:shd w:val="clear" w:color="auto" w:fill="auto"/>
            <w:noWrap/>
            <w:vAlign w:val="center"/>
          </w:tcPr>
          <w:p w:rsidR="0016358A" w:rsidRPr="00D802AE" w:rsidRDefault="0016358A" w:rsidP="005E305C">
            <w:pPr>
              <w:jc w:val="center"/>
              <w:rPr>
                <w:bCs/>
                <w:color w:val="000000"/>
                <w:sz w:val="22"/>
                <w:szCs w:val="22"/>
                <w:lang w:val="en-US" w:eastAsia="ko-KR"/>
              </w:rPr>
            </w:pPr>
            <w:r w:rsidRPr="000268B7">
              <w:rPr>
                <w:bCs/>
                <w:color w:val="000000"/>
                <w:sz w:val="22"/>
                <w:szCs w:val="22"/>
                <w:lang w:val="en-US" w:eastAsia="ko-KR"/>
              </w:rPr>
              <w:t xml:space="preserve">Work Experience in </w:t>
            </w:r>
            <w:r w:rsidR="005E3B33">
              <w:rPr>
                <w:rFonts w:hint="eastAsia"/>
                <w:bCs/>
                <w:color w:val="000000"/>
                <w:sz w:val="22"/>
                <w:szCs w:val="22"/>
                <w:lang w:val="en-US" w:eastAsia="ko-KR"/>
              </w:rPr>
              <w:t xml:space="preserve">the </w:t>
            </w:r>
            <w:r w:rsidRPr="000268B7">
              <w:rPr>
                <w:bCs/>
                <w:color w:val="000000"/>
                <w:sz w:val="22"/>
                <w:szCs w:val="22"/>
                <w:lang w:val="en-US" w:eastAsia="ko-KR"/>
              </w:rPr>
              <w:t>ASP</w:t>
            </w:r>
          </w:p>
        </w:tc>
        <w:tc>
          <w:tcPr>
            <w:tcW w:w="1559" w:type="dxa"/>
            <w:tcBorders>
              <w:top w:val="single" w:sz="4" w:space="0" w:color="auto"/>
              <w:left w:val="nil"/>
              <w:bottom w:val="double" w:sz="4" w:space="0" w:color="auto"/>
              <w:right w:val="single" w:sz="4" w:space="0" w:color="auto"/>
            </w:tcBorders>
            <w:shd w:val="clear" w:color="auto" w:fill="auto"/>
            <w:noWrap/>
            <w:vAlign w:val="center"/>
          </w:tcPr>
          <w:p w:rsidR="0016358A" w:rsidRPr="000268B7" w:rsidRDefault="0016358A" w:rsidP="005E305C">
            <w:pPr>
              <w:jc w:val="center"/>
              <w:rPr>
                <w:bCs/>
                <w:color w:val="000000"/>
                <w:sz w:val="22"/>
                <w:szCs w:val="22"/>
                <w:lang w:val="en-US" w:eastAsia="ko-KR"/>
              </w:rPr>
            </w:pPr>
            <w:r w:rsidRPr="000268B7">
              <w:rPr>
                <w:bCs/>
                <w:color w:val="000000"/>
                <w:sz w:val="22"/>
                <w:szCs w:val="22"/>
                <w:lang w:val="en-US" w:eastAsia="ko-KR"/>
              </w:rPr>
              <w:t>Number</w:t>
            </w:r>
          </w:p>
          <w:p w:rsidR="0016358A" w:rsidRPr="00D802AE" w:rsidRDefault="0016358A" w:rsidP="005E305C">
            <w:pPr>
              <w:jc w:val="center"/>
              <w:rPr>
                <w:bCs/>
                <w:color w:val="000000"/>
                <w:sz w:val="22"/>
                <w:szCs w:val="22"/>
                <w:lang w:val="en-US" w:eastAsia="ko-KR"/>
              </w:rPr>
            </w:pPr>
            <w:r w:rsidRPr="000268B7">
              <w:rPr>
                <w:bCs/>
                <w:color w:val="000000"/>
                <w:sz w:val="22"/>
                <w:szCs w:val="22"/>
                <w:lang w:val="en-US" w:eastAsia="ko-KR"/>
              </w:rPr>
              <w:t xml:space="preserve">of </w:t>
            </w:r>
            <w:r w:rsidR="008617D1">
              <w:rPr>
                <w:rFonts w:hint="eastAsia"/>
                <w:bCs/>
                <w:color w:val="000000"/>
                <w:sz w:val="22"/>
                <w:szCs w:val="22"/>
                <w:lang w:val="en-US" w:eastAsia="ko-KR"/>
              </w:rPr>
              <w:t>T</w:t>
            </w:r>
            <w:r w:rsidR="005E305C">
              <w:rPr>
                <w:rFonts w:hint="eastAsia"/>
                <w:bCs/>
                <w:color w:val="000000"/>
                <w:sz w:val="22"/>
                <w:szCs w:val="22"/>
                <w:lang w:val="en-US" w:eastAsia="ko-KR"/>
              </w:rPr>
              <w:t>eaching Artists</w:t>
            </w:r>
          </w:p>
        </w:tc>
        <w:tc>
          <w:tcPr>
            <w:tcW w:w="1984" w:type="dxa"/>
            <w:tcBorders>
              <w:top w:val="single" w:sz="4" w:space="0" w:color="auto"/>
              <w:left w:val="nil"/>
              <w:bottom w:val="double" w:sz="4" w:space="0" w:color="auto"/>
            </w:tcBorders>
            <w:shd w:val="clear" w:color="auto" w:fill="auto"/>
            <w:noWrap/>
            <w:vAlign w:val="center"/>
          </w:tcPr>
          <w:p w:rsidR="0016358A" w:rsidRDefault="0016358A" w:rsidP="005E305C">
            <w:pPr>
              <w:jc w:val="center"/>
              <w:rPr>
                <w:rFonts w:hAnsi="Malgun Gothic" w:hint="eastAsia"/>
                <w:bCs/>
                <w:color w:val="000000"/>
                <w:sz w:val="22"/>
                <w:szCs w:val="22"/>
                <w:lang w:val="en-US" w:eastAsia="ko-KR"/>
              </w:rPr>
            </w:pPr>
            <w:r>
              <w:rPr>
                <w:rFonts w:hAnsi="Malgun Gothic" w:hint="eastAsia"/>
                <w:bCs/>
                <w:color w:val="000000"/>
                <w:sz w:val="22"/>
                <w:szCs w:val="22"/>
                <w:lang w:val="en-US" w:eastAsia="ko-KR"/>
              </w:rPr>
              <w:t>Number of</w:t>
            </w:r>
          </w:p>
          <w:p w:rsidR="0016358A" w:rsidRPr="00D802AE" w:rsidRDefault="0016358A" w:rsidP="005E305C">
            <w:pPr>
              <w:jc w:val="center"/>
              <w:rPr>
                <w:bCs/>
                <w:color w:val="000000"/>
                <w:sz w:val="22"/>
                <w:szCs w:val="22"/>
                <w:lang w:val="en-US" w:eastAsia="ko-KR"/>
              </w:rPr>
            </w:pPr>
            <w:r>
              <w:rPr>
                <w:rFonts w:hAnsi="Malgun Gothic" w:hint="eastAsia"/>
                <w:bCs/>
                <w:color w:val="000000"/>
                <w:sz w:val="22"/>
                <w:szCs w:val="22"/>
                <w:lang w:val="en-US" w:eastAsia="ko-KR"/>
              </w:rPr>
              <w:t>Response (Rate)</w:t>
            </w:r>
          </w:p>
        </w:tc>
      </w:tr>
      <w:tr w:rsidR="0016358A" w:rsidRPr="00D802AE">
        <w:trPr>
          <w:trHeight w:val="330"/>
        </w:trPr>
        <w:tc>
          <w:tcPr>
            <w:tcW w:w="1232" w:type="dxa"/>
            <w:vMerge w:val="restart"/>
            <w:tcBorders>
              <w:top w:val="double" w:sz="4" w:space="0" w:color="auto"/>
              <w:left w:val="nil"/>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r>
              <w:rPr>
                <w:rFonts w:hint="eastAsia"/>
                <w:color w:val="000000"/>
                <w:sz w:val="22"/>
                <w:szCs w:val="22"/>
                <w:lang w:val="en-US" w:eastAsia="ko-KR"/>
              </w:rPr>
              <w:t>May</w:t>
            </w:r>
          </w:p>
        </w:tc>
        <w:tc>
          <w:tcPr>
            <w:tcW w:w="2469" w:type="dxa"/>
            <w:tcBorders>
              <w:top w:val="double" w:sz="4" w:space="0" w:color="auto"/>
              <w:left w:val="single" w:sz="4" w:space="0" w:color="auto"/>
              <w:bottom w:val="single" w:sz="4" w:space="0" w:color="auto"/>
              <w:right w:val="single" w:sz="4" w:space="0" w:color="auto"/>
            </w:tcBorders>
            <w:shd w:val="clear" w:color="auto" w:fill="auto"/>
            <w:noWrap/>
            <w:vAlign w:val="center"/>
          </w:tcPr>
          <w:p w:rsidR="0016358A" w:rsidRPr="00D802AE" w:rsidRDefault="0016358A" w:rsidP="005E305C">
            <w:pPr>
              <w:rPr>
                <w:color w:val="000000"/>
                <w:sz w:val="22"/>
                <w:szCs w:val="22"/>
                <w:lang w:val="en-US" w:eastAsia="ko-KR"/>
              </w:rPr>
            </w:pPr>
            <w:r w:rsidRPr="000B08BC">
              <w:rPr>
                <w:color w:val="000000"/>
                <w:sz w:val="22"/>
                <w:szCs w:val="22"/>
                <w:lang w:val="en-US" w:eastAsia="ko-KR"/>
              </w:rPr>
              <w:t>Traditional Music</w:t>
            </w:r>
          </w:p>
        </w:tc>
        <w:tc>
          <w:tcPr>
            <w:tcW w:w="1843" w:type="dxa"/>
            <w:tcBorders>
              <w:top w:val="double" w:sz="4" w:space="0" w:color="auto"/>
              <w:left w:val="nil"/>
              <w:bottom w:val="single" w:sz="4" w:space="0" w:color="auto"/>
              <w:right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sidRPr="000268B7">
              <w:rPr>
                <w:color w:val="000000"/>
                <w:sz w:val="22"/>
                <w:szCs w:val="22"/>
                <w:lang w:val="en-US" w:eastAsia="ko-KR"/>
              </w:rPr>
              <w:t>1</w:t>
            </w:r>
            <w:r w:rsidR="00C303D9">
              <w:rPr>
                <w:rFonts w:hint="eastAsia"/>
                <w:color w:val="000000"/>
                <w:sz w:val="22"/>
                <w:szCs w:val="22"/>
                <w:lang w:val="en-US" w:eastAsia="ko-KR"/>
              </w:rPr>
              <w:t xml:space="preserve">-11 </w:t>
            </w:r>
            <w:r w:rsidRPr="000268B7">
              <w:rPr>
                <w:color w:val="000000"/>
                <w:sz w:val="22"/>
                <w:szCs w:val="22"/>
                <w:lang w:val="en-US" w:eastAsia="ko-KR"/>
              </w:rPr>
              <w:t>year</w:t>
            </w:r>
            <w:r>
              <w:rPr>
                <w:rFonts w:hint="eastAsia"/>
                <w:color w:val="000000"/>
                <w:sz w:val="22"/>
                <w:szCs w:val="22"/>
                <w:lang w:val="en-US" w:eastAsia="ko-KR"/>
              </w:rPr>
              <w:t>s</w:t>
            </w:r>
          </w:p>
        </w:tc>
        <w:tc>
          <w:tcPr>
            <w:tcW w:w="1559" w:type="dxa"/>
            <w:tcBorders>
              <w:top w:val="double" w:sz="4" w:space="0" w:color="auto"/>
              <w:left w:val="nil"/>
              <w:bottom w:val="single" w:sz="4" w:space="0" w:color="auto"/>
              <w:right w:val="single" w:sz="4" w:space="0" w:color="auto"/>
            </w:tcBorders>
            <w:shd w:val="clear" w:color="auto" w:fill="auto"/>
            <w:noWrap/>
            <w:vAlign w:val="center"/>
          </w:tcPr>
          <w:p w:rsidR="0016358A" w:rsidRPr="00D802AE" w:rsidRDefault="00AE104C" w:rsidP="005E305C">
            <w:pPr>
              <w:jc w:val="right"/>
              <w:rPr>
                <w:color w:val="000000"/>
                <w:sz w:val="22"/>
                <w:szCs w:val="22"/>
                <w:lang w:val="en-US" w:eastAsia="ko-KR"/>
              </w:rPr>
            </w:pPr>
            <w:r>
              <w:rPr>
                <w:rFonts w:hint="eastAsia"/>
                <w:color w:val="000000"/>
                <w:sz w:val="22"/>
                <w:szCs w:val="22"/>
                <w:lang w:val="en-US" w:eastAsia="ko-KR"/>
              </w:rPr>
              <w:t>1568</w:t>
            </w:r>
          </w:p>
        </w:tc>
        <w:tc>
          <w:tcPr>
            <w:tcW w:w="1984" w:type="dxa"/>
            <w:tcBorders>
              <w:top w:val="double" w:sz="4" w:space="0" w:color="auto"/>
              <w:left w:val="nil"/>
              <w:bottom w:val="single" w:sz="4" w:space="0" w:color="auto"/>
            </w:tcBorders>
            <w:shd w:val="clear" w:color="auto" w:fill="auto"/>
            <w:noWrap/>
            <w:vAlign w:val="center"/>
          </w:tcPr>
          <w:p w:rsidR="0016358A" w:rsidRPr="00D802AE" w:rsidRDefault="0016358A" w:rsidP="00C41CC0">
            <w:pPr>
              <w:jc w:val="right"/>
              <w:rPr>
                <w:color w:val="000000"/>
                <w:sz w:val="22"/>
                <w:szCs w:val="22"/>
                <w:lang w:val="en-US" w:eastAsia="ko-KR"/>
              </w:rPr>
            </w:pPr>
            <w:r>
              <w:rPr>
                <w:rFonts w:hint="eastAsia"/>
                <w:color w:val="000000"/>
                <w:sz w:val="22"/>
                <w:szCs w:val="22"/>
                <w:lang w:val="en-US" w:eastAsia="ko-KR"/>
              </w:rPr>
              <w:t>3</w:t>
            </w:r>
            <w:r w:rsidR="00C41CC0">
              <w:rPr>
                <w:rFonts w:hint="eastAsia"/>
                <w:color w:val="000000"/>
                <w:sz w:val="22"/>
                <w:szCs w:val="22"/>
                <w:lang w:val="en-US" w:eastAsia="ko-KR"/>
              </w:rPr>
              <w:t>2</w:t>
            </w:r>
          </w:p>
        </w:tc>
      </w:tr>
      <w:tr w:rsidR="0016358A" w:rsidRPr="00D802AE">
        <w:trPr>
          <w:trHeight w:val="330"/>
        </w:trPr>
        <w:tc>
          <w:tcPr>
            <w:tcW w:w="1232" w:type="dxa"/>
            <w:vMerge/>
            <w:tcBorders>
              <w:left w:val="nil"/>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p>
        </w:tc>
        <w:tc>
          <w:tcPr>
            <w:tcW w:w="24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6358A" w:rsidRPr="00D802AE" w:rsidRDefault="0016358A" w:rsidP="005E305C">
            <w:pPr>
              <w:rPr>
                <w:color w:val="000000"/>
                <w:sz w:val="22"/>
                <w:szCs w:val="22"/>
                <w:lang w:val="en-US" w:eastAsia="ko-KR"/>
              </w:rPr>
            </w:pPr>
            <w:r>
              <w:rPr>
                <w:rFonts w:hint="eastAsia"/>
                <w:color w:val="000000"/>
                <w:sz w:val="22"/>
                <w:szCs w:val="22"/>
                <w:lang w:val="en-US" w:eastAsia="ko-KR"/>
              </w:rPr>
              <w:t>Theat</w:t>
            </w:r>
            <w:r w:rsidR="00D45C34">
              <w:rPr>
                <w:rFonts w:hint="eastAsia"/>
                <w:color w:val="000000"/>
                <w:sz w:val="22"/>
                <w:szCs w:val="22"/>
                <w:lang w:val="en-US" w:eastAsia="ko-KR"/>
              </w:rPr>
              <w:t>re</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sidRPr="000268B7">
              <w:rPr>
                <w:color w:val="000000"/>
                <w:sz w:val="22"/>
                <w:szCs w:val="22"/>
                <w:lang w:val="en-US" w:eastAsia="ko-KR"/>
              </w:rPr>
              <w:t>1</w:t>
            </w:r>
            <w:r w:rsidR="00AE104C">
              <w:rPr>
                <w:rFonts w:hint="eastAsia"/>
                <w:color w:val="000000"/>
                <w:sz w:val="22"/>
                <w:szCs w:val="22"/>
                <w:lang w:val="en-US" w:eastAsia="ko-KR"/>
              </w:rPr>
              <w:t>-9</w:t>
            </w:r>
            <w:r w:rsidR="00C303D9">
              <w:rPr>
                <w:rFonts w:hint="eastAsia"/>
                <w:color w:val="000000"/>
                <w:sz w:val="22"/>
                <w:szCs w:val="22"/>
                <w:lang w:val="en-US" w:eastAsia="ko-KR"/>
              </w:rPr>
              <w:t xml:space="preserve"> </w:t>
            </w:r>
            <w:r w:rsidRPr="000268B7">
              <w:rPr>
                <w:color w:val="000000"/>
                <w:sz w:val="22"/>
                <w:szCs w:val="22"/>
                <w:lang w:val="en-US" w:eastAsia="ko-KR"/>
              </w:rPr>
              <w:t>year</w:t>
            </w:r>
            <w:r>
              <w:rPr>
                <w:rFonts w:hint="eastAsia"/>
                <w:color w:val="000000"/>
                <w:sz w:val="22"/>
                <w:szCs w:val="22"/>
                <w:lang w:val="en-US" w:eastAsia="ko-KR"/>
              </w:rPr>
              <w:t>s</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16358A" w:rsidRPr="00D802AE" w:rsidRDefault="00AE104C" w:rsidP="005E305C">
            <w:pPr>
              <w:jc w:val="right"/>
              <w:rPr>
                <w:color w:val="000000"/>
                <w:sz w:val="22"/>
                <w:szCs w:val="22"/>
                <w:lang w:val="en-US" w:eastAsia="ko-KR"/>
              </w:rPr>
            </w:pPr>
            <w:r>
              <w:rPr>
                <w:rFonts w:hint="eastAsia"/>
                <w:color w:val="000000"/>
                <w:sz w:val="22"/>
                <w:szCs w:val="22"/>
                <w:lang w:val="en-US" w:eastAsia="ko-KR"/>
              </w:rPr>
              <w:t>845</w:t>
            </w:r>
          </w:p>
        </w:tc>
        <w:tc>
          <w:tcPr>
            <w:tcW w:w="1984" w:type="dxa"/>
            <w:tcBorders>
              <w:top w:val="single" w:sz="4" w:space="0" w:color="auto"/>
              <w:left w:val="nil"/>
              <w:bottom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Pr>
                <w:rFonts w:hint="eastAsia"/>
                <w:color w:val="000000"/>
                <w:sz w:val="22"/>
                <w:szCs w:val="22"/>
                <w:lang w:val="en-US" w:eastAsia="ko-KR"/>
              </w:rPr>
              <w:t>0</w:t>
            </w:r>
          </w:p>
        </w:tc>
      </w:tr>
      <w:tr w:rsidR="0016358A" w:rsidRPr="00D802AE">
        <w:trPr>
          <w:trHeight w:val="330"/>
        </w:trPr>
        <w:tc>
          <w:tcPr>
            <w:tcW w:w="1232" w:type="dxa"/>
            <w:vMerge/>
            <w:tcBorders>
              <w:left w:val="nil"/>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p>
        </w:tc>
        <w:tc>
          <w:tcPr>
            <w:tcW w:w="24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6358A" w:rsidRPr="000268B7" w:rsidRDefault="0016358A" w:rsidP="005E305C">
            <w:pPr>
              <w:rPr>
                <w:color w:val="000000"/>
                <w:sz w:val="22"/>
                <w:szCs w:val="22"/>
                <w:lang w:val="en-US" w:eastAsia="ko-KR"/>
              </w:rPr>
            </w:pPr>
            <w:r>
              <w:rPr>
                <w:rFonts w:hint="eastAsia"/>
                <w:color w:val="000000"/>
                <w:sz w:val="22"/>
                <w:szCs w:val="22"/>
                <w:lang w:val="en-US" w:eastAsia="ko-KR"/>
              </w:rPr>
              <w:t>Film</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16358A" w:rsidRPr="000268B7" w:rsidRDefault="005D47C5" w:rsidP="005E305C">
            <w:pPr>
              <w:jc w:val="right"/>
              <w:rPr>
                <w:color w:val="000000"/>
                <w:sz w:val="22"/>
                <w:szCs w:val="22"/>
                <w:lang w:val="en-US" w:eastAsia="ko-KR"/>
              </w:rPr>
            </w:pPr>
            <w:r>
              <w:rPr>
                <w:rFonts w:hint="eastAsia"/>
                <w:color w:val="000000"/>
                <w:sz w:val="22"/>
                <w:szCs w:val="22"/>
                <w:lang w:val="en-US" w:eastAsia="ko-KR"/>
              </w:rPr>
              <w:t>1-7</w:t>
            </w:r>
            <w:r w:rsidR="00C303D9">
              <w:rPr>
                <w:rFonts w:hint="eastAsia"/>
                <w:color w:val="000000"/>
                <w:sz w:val="22"/>
                <w:szCs w:val="22"/>
                <w:lang w:val="en-US" w:eastAsia="ko-KR"/>
              </w:rPr>
              <w:t xml:space="preserve"> years</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16358A" w:rsidRPr="00D802AE" w:rsidRDefault="00AE104C" w:rsidP="005E305C">
            <w:pPr>
              <w:jc w:val="right"/>
              <w:rPr>
                <w:color w:val="000000"/>
                <w:sz w:val="22"/>
                <w:szCs w:val="22"/>
                <w:lang w:val="en-US" w:eastAsia="ko-KR"/>
              </w:rPr>
            </w:pPr>
            <w:r>
              <w:rPr>
                <w:rFonts w:hint="eastAsia"/>
                <w:color w:val="000000"/>
                <w:sz w:val="22"/>
                <w:szCs w:val="22"/>
                <w:lang w:val="en-US" w:eastAsia="ko-KR"/>
              </w:rPr>
              <w:t>330</w:t>
            </w:r>
          </w:p>
        </w:tc>
        <w:tc>
          <w:tcPr>
            <w:tcW w:w="1984" w:type="dxa"/>
            <w:tcBorders>
              <w:top w:val="single" w:sz="4" w:space="0" w:color="auto"/>
              <w:left w:val="nil"/>
              <w:bottom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Pr>
                <w:rFonts w:hint="eastAsia"/>
                <w:color w:val="000000"/>
                <w:sz w:val="22"/>
                <w:szCs w:val="22"/>
                <w:lang w:val="en-US" w:eastAsia="ko-KR"/>
              </w:rPr>
              <w:t>6</w:t>
            </w:r>
          </w:p>
        </w:tc>
      </w:tr>
      <w:tr w:rsidR="0016358A" w:rsidRPr="00D802AE">
        <w:trPr>
          <w:trHeight w:val="330"/>
        </w:trPr>
        <w:tc>
          <w:tcPr>
            <w:tcW w:w="1232" w:type="dxa"/>
            <w:vMerge/>
            <w:tcBorders>
              <w:left w:val="nil"/>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p>
        </w:tc>
        <w:tc>
          <w:tcPr>
            <w:tcW w:w="24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6358A" w:rsidRPr="000268B7" w:rsidRDefault="0016358A" w:rsidP="005E305C">
            <w:pPr>
              <w:rPr>
                <w:color w:val="000000"/>
                <w:sz w:val="22"/>
                <w:szCs w:val="22"/>
                <w:lang w:val="en-US" w:eastAsia="ko-KR"/>
              </w:rPr>
            </w:pPr>
            <w:r>
              <w:rPr>
                <w:rFonts w:hint="eastAsia"/>
                <w:color w:val="000000"/>
                <w:sz w:val="22"/>
                <w:szCs w:val="22"/>
                <w:lang w:val="en-US" w:eastAsia="ko-KR"/>
              </w:rPr>
              <w:t>Dance</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16358A" w:rsidRPr="000268B7" w:rsidRDefault="005D47C5" w:rsidP="005E305C">
            <w:pPr>
              <w:jc w:val="right"/>
              <w:rPr>
                <w:color w:val="000000"/>
                <w:sz w:val="22"/>
                <w:szCs w:val="22"/>
                <w:lang w:val="en-US" w:eastAsia="ko-KR"/>
              </w:rPr>
            </w:pPr>
            <w:r>
              <w:rPr>
                <w:rFonts w:hint="eastAsia"/>
                <w:color w:val="000000"/>
                <w:sz w:val="22"/>
                <w:szCs w:val="22"/>
                <w:lang w:val="en-US" w:eastAsia="ko-KR"/>
              </w:rPr>
              <w:t>1-7</w:t>
            </w:r>
            <w:r w:rsidR="00C303D9">
              <w:rPr>
                <w:rFonts w:hint="eastAsia"/>
                <w:color w:val="000000"/>
                <w:sz w:val="22"/>
                <w:szCs w:val="22"/>
                <w:lang w:val="en-US" w:eastAsia="ko-KR"/>
              </w:rPr>
              <w:t xml:space="preserve"> years</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16358A" w:rsidRPr="00D802AE" w:rsidRDefault="00AE104C" w:rsidP="005E305C">
            <w:pPr>
              <w:jc w:val="right"/>
              <w:rPr>
                <w:color w:val="000000"/>
                <w:sz w:val="22"/>
                <w:szCs w:val="22"/>
                <w:lang w:val="en-US" w:eastAsia="ko-KR"/>
              </w:rPr>
            </w:pPr>
            <w:r>
              <w:rPr>
                <w:rFonts w:hint="eastAsia"/>
                <w:color w:val="000000"/>
                <w:sz w:val="22"/>
                <w:szCs w:val="22"/>
                <w:lang w:val="en-US" w:eastAsia="ko-KR"/>
              </w:rPr>
              <w:t>801</w:t>
            </w:r>
          </w:p>
        </w:tc>
        <w:tc>
          <w:tcPr>
            <w:tcW w:w="1984" w:type="dxa"/>
            <w:tcBorders>
              <w:top w:val="single" w:sz="4" w:space="0" w:color="auto"/>
              <w:left w:val="nil"/>
              <w:bottom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Pr>
                <w:rFonts w:hint="eastAsia"/>
                <w:color w:val="000000"/>
                <w:sz w:val="22"/>
                <w:szCs w:val="22"/>
                <w:lang w:val="en-US" w:eastAsia="ko-KR"/>
              </w:rPr>
              <w:t>0</w:t>
            </w:r>
          </w:p>
        </w:tc>
      </w:tr>
      <w:tr w:rsidR="0016358A" w:rsidRPr="00D802AE">
        <w:trPr>
          <w:trHeight w:val="330"/>
        </w:trPr>
        <w:tc>
          <w:tcPr>
            <w:tcW w:w="1232" w:type="dxa"/>
            <w:vMerge/>
            <w:tcBorders>
              <w:left w:val="nil"/>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p>
        </w:tc>
        <w:tc>
          <w:tcPr>
            <w:tcW w:w="24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6358A" w:rsidRPr="000268B7" w:rsidRDefault="0016358A" w:rsidP="005E305C">
            <w:pPr>
              <w:rPr>
                <w:color w:val="000000"/>
                <w:sz w:val="22"/>
                <w:szCs w:val="22"/>
                <w:lang w:val="en-US" w:eastAsia="ko-KR"/>
              </w:rPr>
            </w:pPr>
            <w:r w:rsidRPr="000268B7">
              <w:rPr>
                <w:color w:val="000000"/>
                <w:sz w:val="22"/>
                <w:szCs w:val="22"/>
                <w:lang w:val="en-US" w:eastAsia="ko-KR"/>
              </w:rPr>
              <w:t>Cartoon &amp; Animation</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16358A" w:rsidRPr="000268B7" w:rsidRDefault="00C303D9" w:rsidP="005E305C">
            <w:pPr>
              <w:jc w:val="right"/>
              <w:rPr>
                <w:color w:val="000000"/>
                <w:sz w:val="22"/>
                <w:szCs w:val="22"/>
                <w:lang w:val="en-US" w:eastAsia="ko-KR"/>
              </w:rPr>
            </w:pPr>
            <w:r>
              <w:rPr>
                <w:rFonts w:hint="eastAsia"/>
                <w:color w:val="000000"/>
                <w:sz w:val="22"/>
                <w:szCs w:val="22"/>
                <w:lang w:val="en-US" w:eastAsia="ko-KR"/>
              </w:rPr>
              <w:t>1-6 years</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16358A" w:rsidRPr="00D802AE" w:rsidRDefault="00AE104C" w:rsidP="005E305C">
            <w:pPr>
              <w:jc w:val="right"/>
              <w:rPr>
                <w:color w:val="000000"/>
                <w:sz w:val="22"/>
                <w:szCs w:val="22"/>
                <w:lang w:val="en-US" w:eastAsia="ko-KR"/>
              </w:rPr>
            </w:pPr>
            <w:r>
              <w:rPr>
                <w:rFonts w:hint="eastAsia"/>
                <w:color w:val="000000"/>
                <w:sz w:val="22"/>
                <w:szCs w:val="22"/>
                <w:lang w:val="en-US" w:eastAsia="ko-KR"/>
              </w:rPr>
              <w:t>500</w:t>
            </w:r>
          </w:p>
        </w:tc>
        <w:tc>
          <w:tcPr>
            <w:tcW w:w="1984" w:type="dxa"/>
            <w:tcBorders>
              <w:top w:val="single" w:sz="4" w:space="0" w:color="auto"/>
              <w:left w:val="nil"/>
              <w:bottom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Pr>
                <w:rFonts w:hint="eastAsia"/>
                <w:color w:val="000000"/>
                <w:sz w:val="22"/>
                <w:szCs w:val="22"/>
                <w:lang w:val="en-US" w:eastAsia="ko-KR"/>
              </w:rPr>
              <w:t>7</w:t>
            </w:r>
          </w:p>
        </w:tc>
      </w:tr>
      <w:tr w:rsidR="00E36B95" w:rsidRPr="00D802AE">
        <w:trPr>
          <w:trHeight w:val="409"/>
        </w:trPr>
        <w:tc>
          <w:tcPr>
            <w:tcW w:w="1232" w:type="dxa"/>
            <w:tcBorders>
              <w:left w:val="nil"/>
              <w:bottom w:val="single" w:sz="4" w:space="0" w:color="auto"/>
              <w:right w:val="single" w:sz="4" w:space="0" w:color="auto"/>
            </w:tcBorders>
            <w:shd w:val="clear" w:color="auto" w:fill="auto"/>
            <w:noWrap/>
            <w:vAlign w:val="center"/>
          </w:tcPr>
          <w:p w:rsidR="00E36B95" w:rsidRPr="00D802AE" w:rsidRDefault="00E36B95" w:rsidP="005E305C">
            <w:pPr>
              <w:jc w:val="center"/>
              <w:rPr>
                <w:color w:val="000000"/>
                <w:sz w:val="22"/>
                <w:szCs w:val="22"/>
                <w:lang w:val="en-US" w:eastAsia="ko-KR"/>
              </w:rPr>
            </w:pPr>
          </w:p>
        </w:tc>
        <w:tc>
          <w:tcPr>
            <w:tcW w:w="24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B95" w:rsidRPr="00D802AE" w:rsidRDefault="00E36B95" w:rsidP="005E305C">
            <w:pPr>
              <w:rPr>
                <w:b/>
                <w:bCs/>
                <w:color w:val="000000"/>
                <w:sz w:val="22"/>
                <w:szCs w:val="22"/>
                <w:lang w:val="en-US" w:eastAsia="ko-KR"/>
              </w:rPr>
            </w:pPr>
            <w:r w:rsidRPr="00D802AE">
              <w:rPr>
                <w:rFonts w:hAnsi="Malgun Gothic"/>
                <w:b/>
                <w:bCs/>
                <w:color w:val="000000"/>
                <w:sz w:val="22"/>
                <w:szCs w:val="22"/>
                <w:lang w:val="en-US" w:eastAsia="ko-KR"/>
              </w:rPr>
              <w:t xml:space="preserve">　</w:t>
            </w:r>
            <w:r>
              <w:rPr>
                <w:rFonts w:hint="eastAsia"/>
                <w:color w:val="000000"/>
                <w:sz w:val="22"/>
                <w:szCs w:val="22"/>
                <w:lang w:val="en-US" w:eastAsia="ko-KR"/>
              </w:rPr>
              <w:t xml:space="preserve"> To</w:t>
            </w:r>
            <w:r w:rsidR="008617D1">
              <w:rPr>
                <w:rFonts w:hint="eastAsia"/>
                <w:color w:val="000000"/>
                <w:sz w:val="22"/>
                <w:szCs w:val="22"/>
                <w:lang w:val="en-US" w:eastAsia="ko-KR"/>
              </w:rPr>
              <w:t>t</w:t>
            </w:r>
            <w:r w:rsidR="005E305C">
              <w:rPr>
                <w:rFonts w:hint="eastAsia"/>
                <w:color w:val="000000"/>
                <w:sz w:val="22"/>
                <w:szCs w:val="22"/>
                <w:lang w:val="en-US" w:eastAsia="ko-KR"/>
              </w:rPr>
              <w:t>a</w:t>
            </w:r>
            <w:r>
              <w:rPr>
                <w:rFonts w:hint="eastAsia"/>
                <w:color w:val="000000"/>
                <w:sz w:val="22"/>
                <w:szCs w:val="22"/>
                <w:lang w:val="en-US" w:eastAsia="ko-KR"/>
              </w:rPr>
              <w:t>l</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E36B95" w:rsidRPr="00D802AE" w:rsidRDefault="00E36B95" w:rsidP="005E305C">
            <w:pPr>
              <w:rPr>
                <w:b/>
                <w:bCs/>
                <w:color w:val="000000"/>
                <w:sz w:val="22"/>
                <w:szCs w:val="22"/>
                <w:lang w:val="en-US" w:eastAsia="ko-KR"/>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E36B95" w:rsidRPr="00D802AE" w:rsidRDefault="00437963" w:rsidP="005E305C">
            <w:pPr>
              <w:jc w:val="right"/>
              <w:rPr>
                <w:color w:val="000000"/>
                <w:sz w:val="22"/>
                <w:szCs w:val="22"/>
                <w:lang w:val="en-US" w:eastAsia="ko-KR"/>
              </w:rPr>
            </w:pPr>
            <w:r>
              <w:rPr>
                <w:rFonts w:hint="eastAsia"/>
                <w:color w:val="000000"/>
                <w:sz w:val="22"/>
                <w:szCs w:val="22"/>
                <w:lang w:val="en-US" w:eastAsia="ko-KR"/>
              </w:rPr>
              <w:t>4044</w:t>
            </w:r>
          </w:p>
        </w:tc>
        <w:tc>
          <w:tcPr>
            <w:tcW w:w="1984" w:type="dxa"/>
            <w:tcBorders>
              <w:top w:val="single" w:sz="4" w:space="0" w:color="auto"/>
              <w:left w:val="nil"/>
              <w:bottom w:val="single" w:sz="4" w:space="0" w:color="auto"/>
            </w:tcBorders>
            <w:shd w:val="clear" w:color="auto" w:fill="auto"/>
            <w:noWrap/>
            <w:vAlign w:val="center"/>
          </w:tcPr>
          <w:p w:rsidR="00E36B95" w:rsidRPr="00182F57" w:rsidRDefault="0006522E" w:rsidP="00182F57">
            <w:pPr>
              <w:pStyle w:val="ListParagraph"/>
              <w:numPr>
                <w:ilvl w:val="0"/>
                <w:numId w:val="111"/>
              </w:numPr>
              <w:ind w:leftChars="0"/>
              <w:jc w:val="right"/>
              <w:rPr>
                <w:color w:val="000000"/>
                <w:sz w:val="22"/>
                <w:szCs w:val="22"/>
                <w:lang w:val="en-US" w:eastAsia="ko-KR"/>
              </w:rPr>
            </w:pPr>
            <w:r w:rsidRPr="00182F57">
              <w:rPr>
                <w:rFonts w:hint="eastAsia"/>
                <w:color w:val="000000"/>
                <w:sz w:val="22"/>
                <w:szCs w:val="22"/>
                <w:lang w:val="en-US" w:eastAsia="ko-KR"/>
              </w:rPr>
              <w:t>(1.09%)</w:t>
            </w:r>
          </w:p>
        </w:tc>
      </w:tr>
    </w:tbl>
    <w:p w:rsidR="00C41CC0" w:rsidRDefault="00C41CC0" w:rsidP="00560BAE">
      <w:pPr>
        <w:spacing w:line="360" w:lineRule="auto"/>
        <w:rPr>
          <w:b/>
          <w:sz w:val="32"/>
          <w:lang w:eastAsia="ko-KR"/>
        </w:rPr>
      </w:pPr>
    </w:p>
    <w:p w:rsidR="00B6386C" w:rsidRPr="00FF5F4D" w:rsidRDefault="00B6386C" w:rsidP="00182F57">
      <w:pPr>
        <w:pStyle w:val="1"/>
        <w:numPr>
          <w:ilvl w:val="0"/>
          <w:numId w:val="110"/>
        </w:numPr>
        <w:spacing w:line="360" w:lineRule="auto"/>
        <w:ind w:leftChars="0"/>
        <w:rPr>
          <w:sz w:val="22"/>
          <w:lang w:val="en-US" w:eastAsia="ko-KR"/>
        </w:rPr>
      </w:pPr>
      <w:r w:rsidRPr="00FF5F4D">
        <w:rPr>
          <w:rFonts w:hint="eastAsia"/>
          <w:b/>
          <w:sz w:val="28"/>
          <w:lang w:eastAsia="ko-KR"/>
        </w:rPr>
        <w:t xml:space="preserve">Visiting Survey </w:t>
      </w:r>
    </w:p>
    <w:tbl>
      <w:tblPr>
        <w:tblW w:w="9087" w:type="dxa"/>
        <w:tblInd w:w="84" w:type="dxa"/>
        <w:tblLayout w:type="fixed"/>
        <w:tblCellMar>
          <w:left w:w="99" w:type="dxa"/>
          <w:right w:w="99" w:type="dxa"/>
        </w:tblCellMar>
        <w:tblLook w:val="04A0"/>
      </w:tblPr>
      <w:tblGrid>
        <w:gridCol w:w="484"/>
        <w:gridCol w:w="1232"/>
        <w:gridCol w:w="2410"/>
        <w:gridCol w:w="1276"/>
        <w:gridCol w:w="1276"/>
        <w:gridCol w:w="1134"/>
        <w:gridCol w:w="1275"/>
      </w:tblGrid>
      <w:tr w:rsidR="00560BAE" w:rsidRPr="00D802AE">
        <w:trPr>
          <w:trHeight w:val="330"/>
        </w:trPr>
        <w:tc>
          <w:tcPr>
            <w:tcW w:w="484" w:type="dxa"/>
            <w:tcBorders>
              <w:top w:val="single" w:sz="4" w:space="0" w:color="auto"/>
              <w:bottom w:val="double" w:sz="4" w:space="0" w:color="auto"/>
              <w:right w:val="single" w:sz="4" w:space="0" w:color="auto"/>
            </w:tcBorders>
            <w:shd w:val="clear" w:color="auto" w:fill="auto"/>
            <w:noWrap/>
            <w:vAlign w:val="center"/>
          </w:tcPr>
          <w:p w:rsidR="00560BAE" w:rsidRPr="00D802AE" w:rsidRDefault="00560BAE" w:rsidP="005E305C">
            <w:pPr>
              <w:jc w:val="center"/>
              <w:rPr>
                <w:bCs/>
                <w:color w:val="000000"/>
                <w:sz w:val="22"/>
                <w:szCs w:val="22"/>
                <w:lang w:val="en-US" w:eastAsia="ko-KR"/>
              </w:rPr>
            </w:pPr>
            <w:r w:rsidRPr="000268B7">
              <w:rPr>
                <w:bCs/>
                <w:color w:val="000000"/>
                <w:sz w:val="22"/>
                <w:szCs w:val="22"/>
                <w:lang w:val="en-US" w:eastAsia="ko-KR"/>
              </w:rPr>
              <w:t>No</w:t>
            </w:r>
          </w:p>
        </w:tc>
        <w:tc>
          <w:tcPr>
            <w:tcW w:w="1232" w:type="dxa"/>
            <w:tcBorders>
              <w:top w:val="single" w:sz="4" w:space="0" w:color="auto"/>
              <w:left w:val="nil"/>
              <w:bottom w:val="double" w:sz="4" w:space="0" w:color="auto"/>
              <w:right w:val="single" w:sz="4" w:space="0" w:color="auto"/>
            </w:tcBorders>
            <w:shd w:val="clear" w:color="auto" w:fill="auto"/>
            <w:noWrap/>
            <w:vAlign w:val="center"/>
          </w:tcPr>
          <w:p w:rsidR="00560BAE" w:rsidRPr="00D802AE" w:rsidRDefault="00560BAE" w:rsidP="005E305C">
            <w:pPr>
              <w:jc w:val="center"/>
              <w:rPr>
                <w:bCs/>
                <w:color w:val="000000"/>
                <w:sz w:val="22"/>
                <w:szCs w:val="22"/>
                <w:lang w:val="en-US" w:eastAsia="ko-KR"/>
              </w:rPr>
            </w:pPr>
            <w:r w:rsidRPr="000268B7">
              <w:rPr>
                <w:bCs/>
                <w:color w:val="000000"/>
                <w:sz w:val="22"/>
                <w:szCs w:val="22"/>
                <w:lang w:val="en-US" w:eastAsia="ko-KR"/>
              </w:rPr>
              <w:t>Date</w:t>
            </w:r>
          </w:p>
        </w:tc>
        <w:tc>
          <w:tcPr>
            <w:tcW w:w="2410" w:type="dxa"/>
            <w:tcBorders>
              <w:top w:val="single" w:sz="4" w:space="0" w:color="auto"/>
              <w:left w:val="nil"/>
              <w:bottom w:val="double" w:sz="4" w:space="0" w:color="auto"/>
              <w:right w:val="single" w:sz="4" w:space="0" w:color="auto"/>
            </w:tcBorders>
            <w:vAlign w:val="center"/>
          </w:tcPr>
          <w:p w:rsidR="00560BAE" w:rsidRPr="00D802AE" w:rsidRDefault="00560BAE" w:rsidP="005E305C">
            <w:pPr>
              <w:jc w:val="center"/>
              <w:rPr>
                <w:bCs/>
                <w:color w:val="000000"/>
                <w:sz w:val="22"/>
                <w:szCs w:val="22"/>
                <w:lang w:val="en-US" w:eastAsia="ko-KR"/>
              </w:rPr>
            </w:pPr>
            <w:r w:rsidRPr="000268B7">
              <w:rPr>
                <w:bCs/>
                <w:color w:val="000000"/>
                <w:sz w:val="22"/>
                <w:szCs w:val="22"/>
                <w:lang w:val="en-US" w:eastAsia="ko-KR"/>
              </w:rPr>
              <w:t>Place</w:t>
            </w:r>
          </w:p>
        </w:tc>
        <w:tc>
          <w:tcPr>
            <w:tcW w:w="1276" w:type="dxa"/>
            <w:tcBorders>
              <w:top w:val="single" w:sz="4" w:space="0" w:color="auto"/>
              <w:left w:val="single" w:sz="4" w:space="0" w:color="auto"/>
              <w:bottom w:val="double" w:sz="4" w:space="0" w:color="auto"/>
              <w:right w:val="single" w:sz="4" w:space="0" w:color="auto"/>
            </w:tcBorders>
            <w:shd w:val="clear" w:color="auto" w:fill="auto"/>
            <w:noWrap/>
            <w:vAlign w:val="center"/>
          </w:tcPr>
          <w:p w:rsidR="00560BAE" w:rsidRPr="00D802AE" w:rsidRDefault="00560BAE" w:rsidP="005E305C">
            <w:pPr>
              <w:jc w:val="center"/>
              <w:rPr>
                <w:bCs/>
                <w:color w:val="000000"/>
                <w:sz w:val="22"/>
                <w:szCs w:val="22"/>
                <w:lang w:val="en-US" w:eastAsia="ko-KR"/>
              </w:rPr>
            </w:pPr>
            <w:r w:rsidRPr="000268B7">
              <w:rPr>
                <w:bCs/>
                <w:color w:val="000000"/>
                <w:sz w:val="22"/>
                <w:szCs w:val="22"/>
                <w:lang w:val="en-US" w:eastAsia="ko-KR"/>
              </w:rPr>
              <w:t>Discipline</w:t>
            </w:r>
          </w:p>
        </w:tc>
        <w:tc>
          <w:tcPr>
            <w:tcW w:w="1276" w:type="dxa"/>
            <w:tcBorders>
              <w:top w:val="single" w:sz="4" w:space="0" w:color="auto"/>
              <w:left w:val="nil"/>
              <w:bottom w:val="double" w:sz="4" w:space="0" w:color="auto"/>
              <w:right w:val="single" w:sz="4" w:space="0" w:color="auto"/>
            </w:tcBorders>
            <w:shd w:val="clear" w:color="auto" w:fill="auto"/>
            <w:noWrap/>
            <w:vAlign w:val="center"/>
          </w:tcPr>
          <w:p w:rsidR="00560BAE" w:rsidRPr="00D802AE" w:rsidRDefault="00560BAE" w:rsidP="005E305C">
            <w:pPr>
              <w:jc w:val="center"/>
              <w:rPr>
                <w:bCs/>
                <w:color w:val="000000"/>
                <w:sz w:val="22"/>
                <w:szCs w:val="22"/>
                <w:lang w:val="en-US" w:eastAsia="ko-KR"/>
              </w:rPr>
            </w:pPr>
            <w:r w:rsidRPr="000268B7">
              <w:rPr>
                <w:bCs/>
                <w:color w:val="000000"/>
                <w:sz w:val="22"/>
                <w:szCs w:val="22"/>
                <w:lang w:val="en-US" w:eastAsia="ko-KR"/>
              </w:rPr>
              <w:t xml:space="preserve">Work Experience in </w:t>
            </w:r>
            <w:r w:rsidR="005E3B33">
              <w:rPr>
                <w:rFonts w:hint="eastAsia"/>
                <w:bCs/>
                <w:color w:val="000000"/>
                <w:sz w:val="22"/>
                <w:szCs w:val="22"/>
                <w:lang w:val="en-US" w:eastAsia="ko-KR"/>
              </w:rPr>
              <w:t xml:space="preserve">the </w:t>
            </w:r>
            <w:r w:rsidRPr="000268B7">
              <w:rPr>
                <w:bCs/>
                <w:color w:val="000000"/>
                <w:sz w:val="22"/>
                <w:szCs w:val="22"/>
                <w:lang w:val="en-US" w:eastAsia="ko-KR"/>
              </w:rPr>
              <w:t>ASP</w:t>
            </w:r>
          </w:p>
        </w:tc>
        <w:tc>
          <w:tcPr>
            <w:tcW w:w="1134" w:type="dxa"/>
            <w:tcBorders>
              <w:top w:val="single" w:sz="4" w:space="0" w:color="auto"/>
              <w:left w:val="nil"/>
              <w:bottom w:val="double" w:sz="4" w:space="0" w:color="auto"/>
              <w:right w:val="single" w:sz="4" w:space="0" w:color="auto"/>
            </w:tcBorders>
            <w:shd w:val="clear" w:color="auto" w:fill="auto"/>
            <w:noWrap/>
            <w:vAlign w:val="center"/>
          </w:tcPr>
          <w:p w:rsidR="00560BAE" w:rsidRPr="000268B7" w:rsidRDefault="00560BAE" w:rsidP="005E305C">
            <w:pPr>
              <w:jc w:val="center"/>
              <w:rPr>
                <w:bCs/>
                <w:color w:val="000000"/>
                <w:sz w:val="22"/>
                <w:szCs w:val="22"/>
                <w:lang w:val="en-US" w:eastAsia="ko-KR"/>
              </w:rPr>
            </w:pPr>
            <w:r w:rsidRPr="000268B7">
              <w:rPr>
                <w:bCs/>
                <w:color w:val="000000"/>
                <w:sz w:val="22"/>
                <w:szCs w:val="22"/>
                <w:lang w:val="en-US" w:eastAsia="ko-KR"/>
              </w:rPr>
              <w:t>Number</w:t>
            </w:r>
          </w:p>
          <w:p w:rsidR="00560BAE" w:rsidRPr="00D802AE" w:rsidRDefault="00560BAE" w:rsidP="005E305C">
            <w:pPr>
              <w:jc w:val="center"/>
              <w:rPr>
                <w:bCs/>
                <w:color w:val="000000"/>
                <w:sz w:val="22"/>
                <w:szCs w:val="22"/>
                <w:lang w:val="en-US" w:eastAsia="ko-KR"/>
              </w:rPr>
            </w:pPr>
            <w:r w:rsidRPr="000268B7">
              <w:rPr>
                <w:bCs/>
                <w:color w:val="000000"/>
                <w:sz w:val="22"/>
                <w:szCs w:val="22"/>
                <w:lang w:val="en-US" w:eastAsia="ko-KR"/>
              </w:rPr>
              <w:t>of Trainee</w:t>
            </w:r>
          </w:p>
        </w:tc>
        <w:tc>
          <w:tcPr>
            <w:tcW w:w="1275" w:type="dxa"/>
            <w:tcBorders>
              <w:top w:val="single" w:sz="4" w:space="0" w:color="auto"/>
              <w:left w:val="nil"/>
              <w:bottom w:val="double" w:sz="4" w:space="0" w:color="auto"/>
            </w:tcBorders>
            <w:shd w:val="clear" w:color="auto" w:fill="auto"/>
            <w:noWrap/>
            <w:vAlign w:val="center"/>
          </w:tcPr>
          <w:p w:rsidR="00560BAE" w:rsidRDefault="00560BAE" w:rsidP="005E305C">
            <w:pPr>
              <w:jc w:val="center"/>
              <w:rPr>
                <w:rFonts w:hAnsi="Malgun Gothic" w:hint="eastAsia"/>
                <w:bCs/>
                <w:color w:val="000000"/>
                <w:sz w:val="22"/>
                <w:szCs w:val="22"/>
                <w:lang w:val="en-US" w:eastAsia="ko-KR"/>
              </w:rPr>
            </w:pPr>
            <w:r>
              <w:rPr>
                <w:rFonts w:hAnsi="Malgun Gothic" w:hint="eastAsia"/>
                <w:bCs/>
                <w:color w:val="000000"/>
                <w:sz w:val="22"/>
                <w:szCs w:val="22"/>
                <w:lang w:val="en-US" w:eastAsia="ko-KR"/>
              </w:rPr>
              <w:t>Number of</w:t>
            </w:r>
          </w:p>
          <w:p w:rsidR="00560BAE" w:rsidRPr="00D802AE" w:rsidRDefault="00560BAE" w:rsidP="005E305C">
            <w:pPr>
              <w:jc w:val="center"/>
              <w:rPr>
                <w:bCs/>
                <w:color w:val="000000"/>
                <w:sz w:val="22"/>
                <w:szCs w:val="22"/>
                <w:lang w:val="en-US" w:eastAsia="ko-KR"/>
              </w:rPr>
            </w:pPr>
            <w:r>
              <w:rPr>
                <w:rFonts w:hAnsi="Malgun Gothic" w:hint="eastAsia"/>
                <w:bCs/>
                <w:color w:val="000000"/>
                <w:sz w:val="22"/>
                <w:szCs w:val="22"/>
                <w:lang w:val="en-US" w:eastAsia="ko-KR"/>
              </w:rPr>
              <w:t>Response (Rate)</w:t>
            </w:r>
          </w:p>
        </w:tc>
      </w:tr>
      <w:tr w:rsidR="00560BAE" w:rsidRPr="00D802AE">
        <w:trPr>
          <w:trHeight w:val="330"/>
        </w:trPr>
        <w:tc>
          <w:tcPr>
            <w:tcW w:w="484" w:type="dxa"/>
            <w:tcBorders>
              <w:top w:val="double" w:sz="4" w:space="0" w:color="auto"/>
              <w:bottom w:val="single" w:sz="4" w:space="0" w:color="auto"/>
              <w:right w:val="single" w:sz="4" w:space="0" w:color="auto"/>
            </w:tcBorders>
            <w:shd w:val="clear" w:color="auto" w:fill="auto"/>
            <w:noWrap/>
            <w:vAlign w:val="center"/>
          </w:tcPr>
          <w:p w:rsidR="00560BAE" w:rsidRPr="00D802AE" w:rsidRDefault="00560BAE" w:rsidP="005E305C">
            <w:pPr>
              <w:jc w:val="center"/>
              <w:rPr>
                <w:color w:val="000000"/>
                <w:sz w:val="22"/>
                <w:szCs w:val="22"/>
                <w:lang w:val="en-US" w:eastAsia="ko-KR"/>
              </w:rPr>
            </w:pPr>
            <w:r w:rsidRPr="00D802AE">
              <w:rPr>
                <w:color w:val="000000"/>
                <w:sz w:val="22"/>
                <w:szCs w:val="22"/>
                <w:lang w:val="en-US" w:eastAsia="ko-KR"/>
              </w:rPr>
              <w:t>1</w:t>
            </w:r>
          </w:p>
        </w:tc>
        <w:tc>
          <w:tcPr>
            <w:tcW w:w="1232" w:type="dxa"/>
            <w:tcBorders>
              <w:top w:val="double" w:sz="4" w:space="0" w:color="auto"/>
              <w:left w:val="nil"/>
              <w:bottom w:val="single" w:sz="4" w:space="0" w:color="auto"/>
              <w:right w:val="single" w:sz="4" w:space="0" w:color="auto"/>
            </w:tcBorders>
            <w:shd w:val="clear" w:color="auto" w:fill="auto"/>
            <w:noWrap/>
            <w:vAlign w:val="center"/>
          </w:tcPr>
          <w:p w:rsidR="00560BAE" w:rsidRPr="00D802AE" w:rsidRDefault="00560BAE" w:rsidP="005E305C">
            <w:pPr>
              <w:jc w:val="center"/>
              <w:rPr>
                <w:color w:val="000000"/>
                <w:sz w:val="22"/>
                <w:szCs w:val="22"/>
                <w:lang w:val="en-US" w:eastAsia="ko-KR"/>
              </w:rPr>
            </w:pPr>
            <w:r w:rsidRPr="00D802AE">
              <w:rPr>
                <w:color w:val="000000"/>
                <w:sz w:val="22"/>
                <w:szCs w:val="22"/>
                <w:lang w:val="en-US" w:eastAsia="ko-KR"/>
              </w:rPr>
              <w:t>21</w:t>
            </w:r>
            <w:r w:rsidRPr="000268B7">
              <w:rPr>
                <w:color w:val="000000"/>
                <w:sz w:val="22"/>
                <w:szCs w:val="22"/>
                <w:lang w:val="en-US" w:eastAsia="ko-KR"/>
              </w:rPr>
              <w:t xml:space="preserve"> July</w:t>
            </w:r>
          </w:p>
        </w:tc>
        <w:tc>
          <w:tcPr>
            <w:tcW w:w="2410" w:type="dxa"/>
            <w:tcBorders>
              <w:top w:val="double" w:sz="4" w:space="0" w:color="auto"/>
              <w:left w:val="nil"/>
              <w:bottom w:val="single" w:sz="4" w:space="0" w:color="auto"/>
              <w:right w:val="single" w:sz="4" w:space="0" w:color="auto"/>
            </w:tcBorders>
            <w:vAlign w:val="center"/>
          </w:tcPr>
          <w:p w:rsidR="00560BAE" w:rsidRPr="00D802AE" w:rsidRDefault="00E84AC6" w:rsidP="005E305C">
            <w:pPr>
              <w:rPr>
                <w:color w:val="000000"/>
                <w:sz w:val="22"/>
                <w:szCs w:val="22"/>
                <w:lang w:val="en-US" w:eastAsia="ko-KR"/>
              </w:rPr>
            </w:pPr>
            <w:r>
              <w:rPr>
                <w:color w:val="000000"/>
                <w:sz w:val="22"/>
                <w:szCs w:val="22"/>
                <w:lang w:val="en-US" w:eastAsia="ko-KR"/>
              </w:rPr>
              <w:t>Hyundai Learning Center</w:t>
            </w:r>
            <w:r w:rsidR="00560BAE" w:rsidRPr="000268B7">
              <w:rPr>
                <w:color w:val="000000"/>
                <w:sz w:val="22"/>
                <w:szCs w:val="22"/>
                <w:lang w:val="en-US" w:eastAsia="ko-KR"/>
              </w:rPr>
              <w:t>/</w:t>
            </w:r>
            <w:r>
              <w:rPr>
                <w:rFonts w:hint="eastAsia"/>
                <w:color w:val="000000"/>
                <w:sz w:val="22"/>
                <w:szCs w:val="22"/>
                <w:lang w:val="en-US" w:eastAsia="ko-KR"/>
              </w:rPr>
              <w:t xml:space="preserve"> </w:t>
            </w:r>
            <w:r w:rsidR="00560BAE" w:rsidRPr="000268B7">
              <w:rPr>
                <w:color w:val="000000"/>
                <w:sz w:val="22"/>
                <w:szCs w:val="22"/>
                <w:lang w:val="en-US" w:eastAsia="ko-KR"/>
              </w:rPr>
              <w:t>Yongin, Gyeonggi-do</w:t>
            </w:r>
          </w:p>
        </w:tc>
        <w:tc>
          <w:tcPr>
            <w:tcW w:w="1276" w:type="dxa"/>
            <w:tcBorders>
              <w:top w:val="double" w:sz="4" w:space="0" w:color="auto"/>
              <w:left w:val="single" w:sz="4" w:space="0" w:color="auto"/>
              <w:bottom w:val="single" w:sz="4" w:space="0" w:color="auto"/>
              <w:right w:val="single" w:sz="4" w:space="0" w:color="auto"/>
            </w:tcBorders>
            <w:shd w:val="clear" w:color="auto" w:fill="auto"/>
            <w:noWrap/>
            <w:vAlign w:val="center"/>
          </w:tcPr>
          <w:p w:rsidR="00560BAE" w:rsidRPr="00D802AE" w:rsidRDefault="00560BAE" w:rsidP="005E305C">
            <w:pPr>
              <w:rPr>
                <w:color w:val="000000"/>
                <w:sz w:val="22"/>
                <w:szCs w:val="22"/>
                <w:lang w:val="en-US" w:eastAsia="ko-KR"/>
              </w:rPr>
            </w:pPr>
            <w:r w:rsidRPr="000268B7">
              <w:rPr>
                <w:color w:val="000000"/>
                <w:sz w:val="22"/>
                <w:szCs w:val="22"/>
                <w:lang w:val="en-US" w:eastAsia="ko-KR"/>
              </w:rPr>
              <w:t>Dance</w:t>
            </w:r>
          </w:p>
        </w:tc>
        <w:tc>
          <w:tcPr>
            <w:tcW w:w="1276" w:type="dxa"/>
            <w:tcBorders>
              <w:top w:val="double" w:sz="4" w:space="0" w:color="auto"/>
              <w:left w:val="nil"/>
              <w:bottom w:val="single" w:sz="4" w:space="0" w:color="auto"/>
              <w:right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sidRPr="000268B7">
              <w:rPr>
                <w:color w:val="000000"/>
                <w:sz w:val="22"/>
                <w:szCs w:val="22"/>
                <w:lang w:val="en-US" w:eastAsia="ko-KR"/>
              </w:rPr>
              <w:t>1 year</w:t>
            </w:r>
          </w:p>
        </w:tc>
        <w:tc>
          <w:tcPr>
            <w:tcW w:w="1134" w:type="dxa"/>
            <w:tcBorders>
              <w:top w:val="double" w:sz="4" w:space="0" w:color="auto"/>
              <w:left w:val="nil"/>
              <w:bottom w:val="single" w:sz="4" w:space="0" w:color="auto"/>
              <w:right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sidRPr="00D802AE">
              <w:rPr>
                <w:color w:val="000000"/>
                <w:sz w:val="22"/>
                <w:szCs w:val="22"/>
                <w:lang w:val="en-US" w:eastAsia="ko-KR"/>
              </w:rPr>
              <w:t>291</w:t>
            </w:r>
          </w:p>
        </w:tc>
        <w:tc>
          <w:tcPr>
            <w:tcW w:w="1275" w:type="dxa"/>
            <w:tcBorders>
              <w:top w:val="double" w:sz="4" w:space="0" w:color="auto"/>
              <w:left w:val="nil"/>
              <w:bottom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Pr>
                <w:rFonts w:hint="eastAsia"/>
                <w:color w:val="000000"/>
                <w:sz w:val="22"/>
                <w:szCs w:val="22"/>
                <w:lang w:val="en-US" w:eastAsia="ko-KR"/>
              </w:rPr>
              <w:t>37</w:t>
            </w:r>
          </w:p>
        </w:tc>
      </w:tr>
      <w:tr w:rsidR="00560BAE" w:rsidRPr="00D802AE">
        <w:trPr>
          <w:trHeight w:val="330"/>
        </w:trPr>
        <w:tc>
          <w:tcPr>
            <w:tcW w:w="484" w:type="dxa"/>
            <w:tcBorders>
              <w:top w:val="nil"/>
              <w:bottom w:val="single" w:sz="4" w:space="0" w:color="auto"/>
              <w:right w:val="single" w:sz="4" w:space="0" w:color="auto"/>
            </w:tcBorders>
            <w:shd w:val="clear" w:color="auto" w:fill="auto"/>
            <w:noWrap/>
            <w:vAlign w:val="center"/>
          </w:tcPr>
          <w:p w:rsidR="00560BAE" w:rsidRPr="00D802AE" w:rsidRDefault="00560BAE" w:rsidP="005E305C">
            <w:pPr>
              <w:jc w:val="center"/>
              <w:rPr>
                <w:color w:val="000000"/>
                <w:sz w:val="22"/>
                <w:szCs w:val="22"/>
                <w:lang w:val="en-US" w:eastAsia="ko-KR"/>
              </w:rPr>
            </w:pPr>
            <w:r w:rsidRPr="00D802AE">
              <w:rPr>
                <w:color w:val="000000"/>
                <w:sz w:val="22"/>
                <w:szCs w:val="22"/>
                <w:lang w:val="en-US" w:eastAsia="ko-KR"/>
              </w:rPr>
              <w:t>2</w:t>
            </w:r>
          </w:p>
        </w:tc>
        <w:tc>
          <w:tcPr>
            <w:tcW w:w="1232" w:type="dxa"/>
            <w:tcBorders>
              <w:top w:val="nil"/>
              <w:left w:val="nil"/>
              <w:bottom w:val="single" w:sz="4" w:space="0" w:color="auto"/>
              <w:right w:val="single" w:sz="4" w:space="0" w:color="auto"/>
            </w:tcBorders>
            <w:shd w:val="clear" w:color="auto" w:fill="auto"/>
            <w:noWrap/>
            <w:vAlign w:val="center"/>
          </w:tcPr>
          <w:p w:rsidR="00560BAE" w:rsidRPr="00D802AE" w:rsidRDefault="00560BAE" w:rsidP="005E305C">
            <w:pPr>
              <w:jc w:val="center"/>
              <w:rPr>
                <w:color w:val="000000"/>
                <w:sz w:val="22"/>
                <w:szCs w:val="22"/>
                <w:lang w:val="en-US" w:eastAsia="ko-KR"/>
              </w:rPr>
            </w:pPr>
            <w:r w:rsidRPr="00D802AE">
              <w:rPr>
                <w:color w:val="000000"/>
                <w:sz w:val="22"/>
                <w:szCs w:val="22"/>
                <w:lang w:val="en-US" w:eastAsia="ko-KR"/>
              </w:rPr>
              <w:t>23</w:t>
            </w:r>
            <w:r>
              <w:rPr>
                <w:rFonts w:hint="eastAsia"/>
                <w:color w:val="000000"/>
                <w:sz w:val="22"/>
                <w:szCs w:val="22"/>
                <w:lang w:val="en-US" w:eastAsia="ko-KR"/>
              </w:rPr>
              <w:t xml:space="preserve"> </w:t>
            </w:r>
            <w:r w:rsidRPr="000268B7">
              <w:rPr>
                <w:color w:val="000000"/>
                <w:sz w:val="22"/>
                <w:szCs w:val="22"/>
                <w:lang w:val="en-US" w:eastAsia="ko-KR"/>
              </w:rPr>
              <w:t>July</w:t>
            </w:r>
          </w:p>
        </w:tc>
        <w:tc>
          <w:tcPr>
            <w:tcW w:w="2410" w:type="dxa"/>
            <w:tcBorders>
              <w:top w:val="nil"/>
              <w:left w:val="nil"/>
              <w:bottom w:val="single" w:sz="4" w:space="0" w:color="auto"/>
              <w:right w:val="single" w:sz="4" w:space="0" w:color="auto"/>
            </w:tcBorders>
            <w:vAlign w:val="center"/>
          </w:tcPr>
          <w:p w:rsidR="00560BAE" w:rsidRPr="00D802AE" w:rsidRDefault="00837013" w:rsidP="005E305C">
            <w:pPr>
              <w:rPr>
                <w:color w:val="000000"/>
                <w:sz w:val="22"/>
                <w:szCs w:val="22"/>
                <w:lang w:val="en-US" w:eastAsia="ko-KR"/>
              </w:rPr>
            </w:pPr>
            <w:r w:rsidRPr="000268B7">
              <w:rPr>
                <w:color w:val="000000"/>
                <w:sz w:val="22"/>
                <w:szCs w:val="22"/>
                <w:lang w:val="en-US" w:eastAsia="ko-KR"/>
              </w:rPr>
              <w:t>Ko</w:t>
            </w:r>
            <w:r w:rsidRPr="00D802AE">
              <w:rPr>
                <w:color w:val="000000"/>
                <w:sz w:val="22"/>
                <w:szCs w:val="22"/>
                <w:lang w:val="en-US" w:eastAsia="ko-KR"/>
              </w:rPr>
              <w:t>baco</w:t>
            </w:r>
            <w:r w:rsidR="00560BAE" w:rsidRPr="000268B7">
              <w:rPr>
                <w:color w:val="000000"/>
                <w:sz w:val="22"/>
                <w:szCs w:val="22"/>
                <w:lang w:val="en-US" w:eastAsia="ko-KR"/>
              </w:rPr>
              <w:t>(</w:t>
            </w:r>
            <w:r w:rsidRPr="00D802AE">
              <w:rPr>
                <w:color w:val="000000"/>
                <w:sz w:val="22"/>
                <w:szCs w:val="22"/>
                <w:lang w:val="en-US" w:eastAsia="ko-KR"/>
              </w:rPr>
              <w:t>Ko</w:t>
            </w:r>
            <w:r w:rsidRPr="000268B7">
              <w:rPr>
                <w:color w:val="000000"/>
                <w:sz w:val="22"/>
                <w:szCs w:val="22"/>
                <w:lang w:val="en-US" w:eastAsia="ko-KR"/>
              </w:rPr>
              <w:t>rea Broadcast Advertising Corporation</w:t>
            </w:r>
            <w:r w:rsidR="00560BAE" w:rsidRPr="000268B7">
              <w:rPr>
                <w:color w:val="000000"/>
                <w:sz w:val="22"/>
                <w:szCs w:val="22"/>
                <w:lang w:val="en-US" w:eastAsia="ko-KR"/>
              </w:rPr>
              <w:t>)/ Yangpyeong, Gyeonggi-do</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560BAE" w:rsidRPr="00D802AE" w:rsidRDefault="00560BAE" w:rsidP="005E305C">
            <w:pPr>
              <w:rPr>
                <w:color w:val="000000"/>
                <w:sz w:val="22"/>
                <w:szCs w:val="22"/>
                <w:lang w:val="en-US" w:eastAsia="ko-KR"/>
              </w:rPr>
            </w:pPr>
            <w:r w:rsidRPr="000268B7">
              <w:rPr>
                <w:color w:val="000000"/>
                <w:sz w:val="22"/>
                <w:szCs w:val="22"/>
                <w:lang w:val="en-US" w:eastAsia="ko-KR"/>
              </w:rPr>
              <w:t>Cartoon &amp; Animation</w:t>
            </w:r>
          </w:p>
        </w:tc>
        <w:tc>
          <w:tcPr>
            <w:tcW w:w="1276" w:type="dxa"/>
            <w:tcBorders>
              <w:top w:val="nil"/>
              <w:left w:val="nil"/>
              <w:bottom w:val="single" w:sz="4" w:space="0" w:color="auto"/>
              <w:right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sidRPr="000268B7">
              <w:rPr>
                <w:color w:val="000000"/>
                <w:sz w:val="22"/>
                <w:szCs w:val="22"/>
                <w:lang w:val="en-US" w:eastAsia="ko-KR"/>
              </w:rPr>
              <w:t>1 year</w:t>
            </w:r>
          </w:p>
        </w:tc>
        <w:tc>
          <w:tcPr>
            <w:tcW w:w="1134" w:type="dxa"/>
            <w:tcBorders>
              <w:top w:val="nil"/>
              <w:left w:val="nil"/>
              <w:bottom w:val="single" w:sz="4" w:space="0" w:color="auto"/>
              <w:right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sidRPr="00D802AE">
              <w:rPr>
                <w:color w:val="000000"/>
                <w:sz w:val="22"/>
                <w:szCs w:val="22"/>
                <w:lang w:val="en-US" w:eastAsia="ko-KR"/>
              </w:rPr>
              <w:t>119</w:t>
            </w:r>
          </w:p>
        </w:tc>
        <w:tc>
          <w:tcPr>
            <w:tcW w:w="1275" w:type="dxa"/>
            <w:tcBorders>
              <w:top w:val="nil"/>
              <w:left w:val="nil"/>
              <w:bottom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sidRPr="00D802AE">
              <w:rPr>
                <w:color w:val="000000"/>
                <w:sz w:val="22"/>
                <w:szCs w:val="22"/>
                <w:lang w:val="en-US" w:eastAsia="ko-KR"/>
              </w:rPr>
              <w:t>30</w:t>
            </w:r>
          </w:p>
        </w:tc>
      </w:tr>
      <w:tr w:rsidR="00560BAE" w:rsidRPr="00D802AE">
        <w:trPr>
          <w:trHeight w:val="330"/>
        </w:trPr>
        <w:tc>
          <w:tcPr>
            <w:tcW w:w="484" w:type="dxa"/>
            <w:tcBorders>
              <w:top w:val="nil"/>
              <w:bottom w:val="single" w:sz="4" w:space="0" w:color="auto"/>
              <w:right w:val="single" w:sz="4" w:space="0" w:color="auto"/>
            </w:tcBorders>
            <w:shd w:val="clear" w:color="auto" w:fill="auto"/>
            <w:noWrap/>
            <w:vAlign w:val="center"/>
          </w:tcPr>
          <w:p w:rsidR="00560BAE" w:rsidRPr="00D802AE" w:rsidRDefault="00560BAE" w:rsidP="005E305C">
            <w:pPr>
              <w:jc w:val="center"/>
              <w:rPr>
                <w:color w:val="000000"/>
                <w:sz w:val="22"/>
                <w:szCs w:val="22"/>
                <w:lang w:val="en-US" w:eastAsia="ko-KR"/>
              </w:rPr>
            </w:pPr>
            <w:r w:rsidRPr="00D802AE">
              <w:rPr>
                <w:color w:val="000000"/>
                <w:sz w:val="22"/>
                <w:szCs w:val="22"/>
                <w:lang w:val="en-US" w:eastAsia="ko-KR"/>
              </w:rPr>
              <w:t>3</w:t>
            </w:r>
          </w:p>
        </w:tc>
        <w:tc>
          <w:tcPr>
            <w:tcW w:w="1232" w:type="dxa"/>
            <w:tcBorders>
              <w:top w:val="nil"/>
              <w:left w:val="nil"/>
              <w:bottom w:val="single" w:sz="4" w:space="0" w:color="auto"/>
              <w:right w:val="single" w:sz="4" w:space="0" w:color="auto"/>
            </w:tcBorders>
            <w:shd w:val="clear" w:color="auto" w:fill="auto"/>
            <w:noWrap/>
            <w:vAlign w:val="center"/>
          </w:tcPr>
          <w:p w:rsidR="00560BAE" w:rsidRPr="00D802AE" w:rsidRDefault="00560BAE" w:rsidP="005E305C">
            <w:pPr>
              <w:jc w:val="center"/>
              <w:rPr>
                <w:color w:val="000000"/>
                <w:sz w:val="22"/>
                <w:szCs w:val="22"/>
                <w:lang w:val="en-US" w:eastAsia="ko-KR"/>
              </w:rPr>
            </w:pPr>
            <w:r w:rsidRPr="00D802AE">
              <w:rPr>
                <w:color w:val="000000"/>
                <w:sz w:val="22"/>
                <w:szCs w:val="22"/>
                <w:lang w:val="en-US" w:eastAsia="ko-KR"/>
              </w:rPr>
              <w:t>25</w:t>
            </w:r>
            <w:r>
              <w:rPr>
                <w:rFonts w:hint="eastAsia"/>
                <w:color w:val="000000"/>
                <w:sz w:val="22"/>
                <w:szCs w:val="22"/>
                <w:lang w:val="en-US" w:eastAsia="ko-KR"/>
              </w:rPr>
              <w:t xml:space="preserve"> </w:t>
            </w:r>
            <w:r w:rsidRPr="000268B7">
              <w:rPr>
                <w:color w:val="000000"/>
                <w:sz w:val="22"/>
                <w:szCs w:val="22"/>
                <w:lang w:val="en-US" w:eastAsia="ko-KR"/>
              </w:rPr>
              <w:t>July</w:t>
            </w:r>
          </w:p>
        </w:tc>
        <w:tc>
          <w:tcPr>
            <w:tcW w:w="2410" w:type="dxa"/>
            <w:tcBorders>
              <w:top w:val="nil"/>
              <w:left w:val="nil"/>
              <w:bottom w:val="single" w:sz="4" w:space="0" w:color="auto"/>
              <w:right w:val="single" w:sz="4" w:space="0" w:color="auto"/>
            </w:tcBorders>
            <w:vAlign w:val="center"/>
          </w:tcPr>
          <w:p w:rsidR="00560BAE" w:rsidRPr="00D802AE" w:rsidRDefault="00560BAE" w:rsidP="005E305C">
            <w:pPr>
              <w:rPr>
                <w:color w:val="000000"/>
                <w:sz w:val="22"/>
                <w:szCs w:val="22"/>
                <w:lang w:val="en-US" w:eastAsia="ko-KR"/>
              </w:rPr>
            </w:pPr>
            <w:r w:rsidRPr="000268B7">
              <w:rPr>
                <w:color w:val="000000"/>
                <w:sz w:val="22"/>
                <w:szCs w:val="22"/>
                <w:lang w:val="en-US" w:eastAsia="ko-KR"/>
              </w:rPr>
              <w:t xml:space="preserve">Hyundai Learning Center </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560BAE" w:rsidRPr="00D802AE" w:rsidRDefault="00560BAE" w:rsidP="005E305C">
            <w:pPr>
              <w:rPr>
                <w:color w:val="000000"/>
                <w:sz w:val="22"/>
                <w:szCs w:val="22"/>
                <w:lang w:val="en-US" w:eastAsia="ko-KR"/>
              </w:rPr>
            </w:pPr>
            <w:r w:rsidRPr="000268B7">
              <w:rPr>
                <w:color w:val="000000"/>
                <w:sz w:val="22"/>
                <w:szCs w:val="22"/>
                <w:lang w:val="en-US" w:eastAsia="ko-KR"/>
              </w:rPr>
              <w:t>Dance</w:t>
            </w:r>
          </w:p>
        </w:tc>
        <w:tc>
          <w:tcPr>
            <w:tcW w:w="1276" w:type="dxa"/>
            <w:tcBorders>
              <w:top w:val="nil"/>
              <w:left w:val="nil"/>
              <w:bottom w:val="single" w:sz="4" w:space="0" w:color="auto"/>
              <w:right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sidRPr="000268B7">
              <w:rPr>
                <w:color w:val="000000"/>
                <w:sz w:val="22"/>
                <w:szCs w:val="22"/>
                <w:lang w:val="en-US" w:eastAsia="ko-KR"/>
              </w:rPr>
              <w:t>2 years</w:t>
            </w:r>
          </w:p>
        </w:tc>
        <w:tc>
          <w:tcPr>
            <w:tcW w:w="1134" w:type="dxa"/>
            <w:tcBorders>
              <w:top w:val="nil"/>
              <w:left w:val="nil"/>
              <w:bottom w:val="single" w:sz="4" w:space="0" w:color="auto"/>
              <w:right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sidRPr="00D802AE">
              <w:rPr>
                <w:color w:val="000000"/>
                <w:sz w:val="22"/>
                <w:szCs w:val="22"/>
                <w:lang w:val="en-US" w:eastAsia="ko-KR"/>
              </w:rPr>
              <w:t>233</w:t>
            </w:r>
          </w:p>
        </w:tc>
        <w:tc>
          <w:tcPr>
            <w:tcW w:w="1275" w:type="dxa"/>
            <w:tcBorders>
              <w:top w:val="nil"/>
              <w:left w:val="nil"/>
              <w:bottom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Pr>
                <w:rFonts w:hint="eastAsia"/>
                <w:color w:val="000000"/>
                <w:sz w:val="22"/>
                <w:szCs w:val="22"/>
                <w:lang w:val="en-US" w:eastAsia="ko-KR"/>
              </w:rPr>
              <w:t>44</w:t>
            </w:r>
          </w:p>
        </w:tc>
      </w:tr>
      <w:tr w:rsidR="00560BAE" w:rsidRPr="00D802AE">
        <w:trPr>
          <w:trHeight w:val="330"/>
        </w:trPr>
        <w:tc>
          <w:tcPr>
            <w:tcW w:w="484" w:type="dxa"/>
            <w:tcBorders>
              <w:top w:val="nil"/>
              <w:bottom w:val="single" w:sz="4" w:space="0" w:color="auto"/>
              <w:right w:val="single" w:sz="4" w:space="0" w:color="auto"/>
            </w:tcBorders>
            <w:shd w:val="clear" w:color="auto" w:fill="auto"/>
            <w:noWrap/>
            <w:vAlign w:val="center"/>
          </w:tcPr>
          <w:p w:rsidR="00560BAE" w:rsidRPr="00D802AE" w:rsidRDefault="00560BAE" w:rsidP="005E305C">
            <w:pPr>
              <w:jc w:val="center"/>
              <w:rPr>
                <w:color w:val="000000"/>
                <w:sz w:val="22"/>
                <w:szCs w:val="22"/>
                <w:lang w:val="en-US" w:eastAsia="ko-KR"/>
              </w:rPr>
            </w:pPr>
            <w:r w:rsidRPr="00D802AE">
              <w:rPr>
                <w:color w:val="000000"/>
                <w:sz w:val="22"/>
                <w:szCs w:val="22"/>
                <w:lang w:val="en-US" w:eastAsia="ko-KR"/>
              </w:rPr>
              <w:t>4</w:t>
            </w:r>
          </w:p>
        </w:tc>
        <w:tc>
          <w:tcPr>
            <w:tcW w:w="1232" w:type="dxa"/>
            <w:vMerge w:val="restart"/>
            <w:tcBorders>
              <w:top w:val="nil"/>
              <w:left w:val="nil"/>
              <w:right w:val="single" w:sz="4" w:space="0" w:color="auto"/>
            </w:tcBorders>
            <w:shd w:val="clear" w:color="auto" w:fill="auto"/>
            <w:noWrap/>
            <w:vAlign w:val="center"/>
          </w:tcPr>
          <w:p w:rsidR="00560BAE" w:rsidRPr="00D802AE" w:rsidRDefault="00560BAE" w:rsidP="005E305C">
            <w:pPr>
              <w:jc w:val="center"/>
              <w:rPr>
                <w:color w:val="000000"/>
                <w:sz w:val="22"/>
                <w:szCs w:val="22"/>
                <w:lang w:val="en-US" w:eastAsia="ko-KR"/>
              </w:rPr>
            </w:pPr>
            <w:r w:rsidRPr="00D802AE">
              <w:rPr>
                <w:color w:val="000000"/>
                <w:sz w:val="22"/>
                <w:szCs w:val="22"/>
                <w:lang w:val="en-US" w:eastAsia="ko-KR"/>
              </w:rPr>
              <w:t>27</w:t>
            </w:r>
            <w:r>
              <w:rPr>
                <w:rFonts w:hint="eastAsia"/>
                <w:color w:val="000000"/>
                <w:sz w:val="22"/>
                <w:szCs w:val="22"/>
                <w:lang w:val="en-US" w:eastAsia="ko-KR"/>
              </w:rPr>
              <w:t xml:space="preserve"> </w:t>
            </w:r>
            <w:r w:rsidRPr="000268B7">
              <w:rPr>
                <w:color w:val="000000"/>
                <w:sz w:val="22"/>
                <w:szCs w:val="22"/>
                <w:lang w:val="en-US" w:eastAsia="ko-KR"/>
              </w:rPr>
              <w:t>July</w:t>
            </w:r>
          </w:p>
        </w:tc>
        <w:tc>
          <w:tcPr>
            <w:tcW w:w="2410" w:type="dxa"/>
            <w:tcBorders>
              <w:top w:val="nil"/>
              <w:left w:val="nil"/>
              <w:bottom w:val="single" w:sz="4" w:space="0" w:color="auto"/>
              <w:right w:val="single" w:sz="4" w:space="0" w:color="auto"/>
            </w:tcBorders>
            <w:vAlign w:val="center"/>
          </w:tcPr>
          <w:p w:rsidR="00560BAE" w:rsidRPr="00D802AE" w:rsidRDefault="00560BAE" w:rsidP="005E305C">
            <w:pPr>
              <w:rPr>
                <w:color w:val="000000"/>
                <w:sz w:val="22"/>
                <w:szCs w:val="22"/>
                <w:lang w:val="en-US" w:eastAsia="ko-KR"/>
              </w:rPr>
            </w:pPr>
            <w:r w:rsidRPr="00D802AE">
              <w:rPr>
                <w:color w:val="000000"/>
                <w:sz w:val="22"/>
                <w:szCs w:val="22"/>
                <w:lang w:val="en-US" w:eastAsia="ko-KR"/>
              </w:rPr>
              <w:t>Kobaco</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560BAE" w:rsidRPr="00D802AE" w:rsidRDefault="00560BAE" w:rsidP="005E305C">
            <w:pPr>
              <w:rPr>
                <w:color w:val="000000"/>
                <w:sz w:val="22"/>
                <w:szCs w:val="22"/>
                <w:lang w:val="en-US" w:eastAsia="ko-KR"/>
              </w:rPr>
            </w:pPr>
            <w:r w:rsidRPr="000268B7">
              <w:rPr>
                <w:color w:val="000000"/>
                <w:sz w:val="22"/>
                <w:szCs w:val="22"/>
                <w:lang w:val="en-US" w:eastAsia="ko-KR"/>
              </w:rPr>
              <w:t>Cartoon &amp; Animation</w:t>
            </w:r>
          </w:p>
        </w:tc>
        <w:tc>
          <w:tcPr>
            <w:tcW w:w="1276" w:type="dxa"/>
            <w:tcBorders>
              <w:top w:val="nil"/>
              <w:left w:val="nil"/>
              <w:bottom w:val="single" w:sz="4" w:space="0" w:color="auto"/>
              <w:right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sidRPr="000268B7">
              <w:rPr>
                <w:color w:val="000000"/>
                <w:sz w:val="22"/>
                <w:szCs w:val="22"/>
                <w:lang w:val="en-US" w:eastAsia="ko-KR"/>
              </w:rPr>
              <w:t>2 years</w:t>
            </w:r>
          </w:p>
        </w:tc>
        <w:tc>
          <w:tcPr>
            <w:tcW w:w="1134" w:type="dxa"/>
            <w:tcBorders>
              <w:top w:val="nil"/>
              <w:left w:val="nil"/>
              <w:bottom w:val="single" w:sz="4" w:space="0" w:color="auto"/>
              <w:right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sidRPr="00D802AE">
              <w:rPr>
                <w:color w:val="000000"/>
                <w:sz w:val="22"/>
                <w:szCs w:val="22"/>
                <w:lang w:val="en-US" w:eastAsia="ko-KR"/>
              </w:rPr>
              <w:t>153</w:t>
            </w:r>
          </w:p>
        </w:tc>
        <w:tc>
          <w:tcPr>
            <w:tcW w:w="1275" w:type="dxa"/>
            <w:tcBorders>
              <w:top w:val="nil"/>
              <w:left w:val="nil"/>
              <w:bottom w:val="single" w:sz="4" w:space="0" w:color="auto"/>
            </w:tcBorders>
            <w:shd w:val="clear" w:color="auto" w:fill="auto"/>
            <w:noWrap/>
            <w:vAlign w:val="center"/>
          </w:tcPr>
          <w:p w:rsidR="00560BAE" w:rsidRPr="00D802AE" w:rsidRDefault="00560BAE" w:rsidP="005E305C">
            <w:pPr>
              <w:jc w:val="right"/>
              <w:rPr>
                <w:color w:val="000000"/>
                <w:sz w:val="22"/>
                <w:szCs w:val="22"/>
                <w:lang w:val="en-US" w:eastAsia="ko-KR"/>
              </w:rPr>
            </w:pPr>
            <w:r w:rsidRPr="00D802AE">
              <w:rPr>
                <w:color w:val="000000"/>
                <w:sz w:val="22"/>
                <w:szCs w:val="22"/>
                <w:lang w:val="en-US" w:eastAsia="ko-KR"/>
              </w:rPr>
              <w:t>26</w:t>
            </w:r>
          </w:p>
        </w:tc>
      </w:tr>
      <w:tr w:rsidR="00560BAE" w:rsidRPr="00D802AE">
        <w:trPr>
          <w:trHeight w:val="330"/>
        </w:trPr>
        <w:tc>
          <w:tcPr>
            <w:tcW w:w="484" w:type="dxa"/>
            <w:tcBorders>
              <w:top w:val="nil"/>
              <w:bottom w:val="single" w:sz="4" w:space="0" w:color="auto"/>
              <w:right w:val="single" w:sz="4" w:space="0" w:color="auto"/>
            </w:tcBorders>
            <w:shd w:val="clear" w:color="auto" w:fill="auto"/>
            <w:noWrap/>
            <w:vAlign w:val="center"/>
          </w:tcPr>
          <w:p w:rsidR="00560BAE" w:rsidRPr="000268B7" w:rsidRDefault="00560BAE" w:rsidP="005E305C">
            <w:pPr>
              <w:jc w:val="center"/>
              <w:rPr>
                <w:color w:val="000000"/>
                <w:sz w:val="22"/>
                <w:szCs w:val="22"/>
                <w:lang w:val="en-US" w:eastAsia="ko-KR"/>
              </w:rPr>
            </w:pPr>
            <w:r>
              <w:rPr>
                <w:rFonts w:hint="eastAsia"/>
                <w:color w:val="000000"/>
                <w:sz w:val="22"/>
                <w:szCs w:val="22"/>
                <w:lang w:val="en-US" w:eastAsia="ko-KR"/>
              </w:rPr>
              <w:t>5</w:t>
            </w:r>
          </w:p>
        </w:tc>
        <w:tc>
          <w:tcPr>
            <w:tcW w:w="1232" w:type="dxa"/>
            <w:vMerge/>
            <w:tcBorders>
              <w:left w:val="nil"/>
              <w:bottom w:val="single" w:sz="4" w:space="0" w:color="auto"/>
              <w:right w:val="single" w:sz="4" w:space="0" w:color="auto"/>
            </w:tcBorders>
            <w:shd w:val="clear" w:color="auto" w:fill="auto"/>
            <w:noWrap/>
            <w:vAlign w:val="center"/>
          </w:tcPr>
          <w:p w:rsidR="00560BAE" w:rsidRPr="000268B7" w:rsidRDefault="00560BAE" w:rsidP="005E305C">
            <w:pPr>
              <w:jc w:val="center"/>
              <w:rPr>
                <w:color w:val="000000"/>
                <w:sz w:val="22"/>
                <w:szCs w:val="22"/>
                <w:lang w:val="en-US" w:eastAsia="ko-KR"/>
              </w:rPr>
            </w:pPr>
          </w:p>
        </w:tc>
        <w:tc>
          <w:tcPr>
            <w:tcW w:w="2410" w:type="dxa"/>
            <w:tcBorders>
              <w:top w:val="nil"/>
              <w:left w:val="nil"/>
              <w:bottom w:val="single" w:sz="4" w:space="0" w:color="auto"/>
              <w:right w:val="single" w:sz="4" w:space="0" w:color="auto"/>
            </w:tcBorders>
            <w:vAlign w:val="center"/>
          </w:tcPr>
          <w:p w:rsidR="00560BAE" w:rsidRPr="000268B7" w:rsidRDefault="00560BAE" w:rsidP="005E305C">
            <w:pPr>
              <w:rPr>
                <w:color w:val="000000"/>
                <w:sz w:val="22"/>
                <w:szCs w:val="22"/>
                <w:lang w:val="en-US" w:eastAsia="ko-KR"/>
              </w:rPr>
            </w:pPr>
            <w:r>
              <w:rPr>
                <w:rFonts w:hint="eastAsia"/>
                <w:color w:val="000000"/>
                <w:sz w:val="22"/>
                <w:szCs w:val="22"/>
                <w:lang w:val="en-US" w:eastAsia="ko-KR"/>
              </w:rPr>
              <w:t xml:space="preserve">Kumho Asiana Edu/ </w:t>
            </w:r>
            <w:r w:rsidRPr="000268B7">
              <w:rPr>
                <w:color w:val="000000"/>
                <w:sz w:val="22"/>
                <w:szCs w:val="22"/>
                <w:lang w:val="en-US" w:eastAsia="ko-KR"/>
              </w:rPr>
              <w:t>Yongin, Gyeonggi-do</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560BAE" w:rsidRPr="000B08BC" w:rsidRDefault="00560BAE" w:rsidP="005E305C">
            <w:pPr>
              <w:rPr>
                <w:color w:val="000000"/>
                <w:sz w:val="22"/>
                <w:szCs w:val="22"/>
                <w:lang w:val="en-US" w:eastAsia="ko-KR"/>
              </w:rPr>
            </w:pPr>
            <w:r w:rsidRPr="000B08BC">
              <w:rPr>
                <w:color w:val="000000"/>
                <w:sz w:val="22"/>
                <w:szCs w:val="22"/>
                <w:lang w:val="en-US" w:eastAsia="ko-KR"/>
              </w:rPr>
              <w:t>Traditional Music</w:t>
            </w:r>
            <w:r w:rsidRPr="000B08BC">
              <w:rPr>
                <w:rFonts w:hint="eastAsia"/>
                <w:color w:val="000000"/>
                <w:sz w:val="22"/>
                <w:szCs w:val="22"/>
                <w:lang w:val="en-US" w:eastAsia="ko-KR"/>
              </w:rPr>
              <w:t xml:space="preserve"> in </w:t>
            </w:r>
            <w:r w:rsidRPr="000B08BC">
              <w:rPr>
                <w:color w:val="000000"/>
                <w:sz w:val="22"/>
                <w:szCs w:val="22"/>
                <w:lang w:val="en-US" w:eastAsia="ko-KR"/>
              </w:rPr>
              <w:t>Gyeongg</w:t>
            </w:r>
            <w:r>
              <w:rPr>
                <w:rFonts w:hint="eastAsia"/>
                <w:color w:val="000000"/>
                <w:sz w:val="22"/>
                <w:szCs w:val="22"/>
                <w:lang w:val="en-US" w:eastAsia="ko-KR"/>
              </w:rPr>
              <w:t>i</w:t>
            </w:r>
          </w:p>
        </w:tc>
        <w:tc>
          <w:tcPr>
            <w:tcW w:w="1276" w:type="dxa"/>
            <w:tcBorders>
              <w:top w:val="nil"/>
              <w:left w:val="nil"/>
              <w:bottom w:val="single" w:sz="4" w:space="0" w:color="auto"/>
              <w:right w:val="single" w:sz="4" w:space="0" w:color="auto"/>
            </w:tcBorders>
            <w:shd w:val="clear" w:color="auto" w:fill="auto"/>
            <w:noWrap/>
            <w:vAlign w:val="center"/>
          </w:tcPr>
          <w:p w:rsidR="00560BAE" w:rsidRPr="000268B7" w:rsidRDefault="00560BAE" w:rsidP="005E305C">
            <w:pPr>
              <w:jc w:val="right"/>
              <w:rPr>
                <w:color w:val="000000"/>
                <w:sz w:val="22"/>
                <w:szCs w:val="22"/>
                <w:lang w:val="en-US" w:eastAsia="ko-KR"/>
              </w:rPr>
            </w:pPr>
            <w:r w:rsidRPr="000268B7">
              <w:rPr>
                <w:color w:val="000000"/>
                <w:sz w:val="22"/>
                <w:szCs w:val="22"/>
                <w:lang w:val="en-US" w:eastAsia="ko-KR"/>
              </w:rPr>
              <w:t>1-10 years</w:t>
            </w:r>
          </w:p>
        </w:tc>
        <w:tc>
          <w:tcPr>
            <w:tcW w:w="1134" w:type="dxa"/>
            <w:tcBorders>
              <w:top w:val="nil"/>
              <w:left w:val="nil"/>
              <w:bottom w:val="single" w:sz="4" w:space="0" w:color="auto"/>
              <w:right w:val="single" w:sz="4" w:space="0" w:color="auto"/>
            </w:tcBorders>
            <w:shd w:val="clear" w:color="auto" w:fill="auto"/>
            <w:noWrap/>
            <w:vAlign w:val="center"/>
          </w:tcPr>
          <w:p w:rsidR="00560BAE" w:rsidRPr="000268B7" w:rsidRDefault="00560BAE" w:rsidP="005E305C">
            <w:pPr>
              <w:jc w:val="right"/>
              <w:rPr>
                <w:color w:val="000000"/>
                <w:sz w:val="22"/>
                <w:szCs w:val="22"/>
                <w:lang w:val="en-US" w:eastAsia="ko-KR"/>
              </w:rPr>
            </w:pPr>
            <w:r w:rsidRPr="000268B7">
              <w:rPr>
                <w:color w:val="000000"/>
                <w:sz w:val="22"/>
                <w:szCs w:val="22"/>
                <w:lang w:val="en-US" w:eastAsia="ko-KR"/>
              </w:rPr>
              <w:t>80</w:t>
            </w:r>
          </w:p>
        </w:tc>
        <w:tc>
          <w:tcPr>
            <w:tcW w:w="1275" w:type="dxa"/>
            <w:tcBorders>
              <w:top w:val="nil"/>
              <w:left w:val="nil"/>
              <w:bottom w:val="single" w:sz="4" w:space="0" w:color="auto"/>
            </w:tcBorders>
            <w:shd w:val="clear" w:color="auto" w:fill="auto"/>
            <w:noWrap/>
            <w:vAlign w:val="center"/>
          </w:tcPr>
          <w:p w:rsidR="00560BAE" w:rsidRPr="000268B7" w:rsidRDefault="00560BAE" w:rsidP="005E305C">
            <w:pPr>
              <w:jc w:val="right"/>
              <w:rPr>
                <w:color w:val="000000"/>
                <w:sz w:val="22"/>
                <w:szCs w:val="22"/>
                <w:lang w:val="en-US" w:eastAsia="ko-KR"/>
              </w:rPr>
            </w:pPr>
            <w:r>
              <w:rPr>
                <w:rFonts w:hint="eastAsia"/>
                <w:color w:val="000000"/>
                <w:sz w:val="22"/>
                <w:szCs w:val="22"/>
                <w:lang w:val="en-US" w:eastAsia="ko-KR"/>
              </w:rPr>
              <w:t>69</w:t>
            </w:r>
          </w:p>
        </w:tc>
      </w:tr>
      <w:tr w:rsidR="0016358A" w:rsidRPr="00D802AE">
        <w:trPr>
          <w:trHeight w:val="330"/>
        </w:trPr>
        <w:tc>
          <w:tcPr>
            <w:tcW w:w="484" w:type="dxa"/>
            <w:tcBorders>
              <w:top w:val="nil"/>
              <w:bottom w:val="single" w:sz="4" w:space="0" w:color="auto"/>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r>
              <w:rPr>
                <w:rFonts w:hint="eastAsia"/>
                <w:color w:val="000000"/>
                <w:sz w:val="22"/>
                <w:szCs w:val="22"/>
                <w:lang w:val="en-US" w:eastAsia="ko-KR"/>
              </w:rPr>
              <w:t>6</w:t>
            </w:r>
          </w:p>
        </w:tc>
        <w:tc>
          <w:tcPr>
            <w:tcW w:w="1232"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r w:rsidRPr="00D802AE">
              <w:rPr>
                <w:color w:val="000000"/>
                <w:sz w:val="22"/>
                <w:szCs w:val="22"/>
                <w:lang w:val="en-US" w:eastAsia="ko-KR"/>
              </w:rPr>
              <w:t>29</w:t>
            </w:r>
            <w:r>
              <w:rPr>
                <w:rFonts w:hint="eastAsia"/>
                <w:color w:val="000000"/>
                <w:sz w:val="22"/>
                <w:szCs w:val="22"/>
                <w:lang w:val="en-US" w:eastAsia="ko-KR"/>
              </w:rPr>
              <w:t xml:space="preserve"> </w:t>
            </w:r>
            <w:r w:rsidRPr="000268B7">
              <w:rPr>
                <w:color w:val="000000"/>
                <w:sz w:val="22"/>
                <w:szCs w:val="22"/>
                <w:lang w:val="en-US" w:eastAsia="ko-KR"/>
              </w:rPr>
              <w:t>August</w:t>
            </w:r>
          </w:p>
        </w:tc>
        <w:tc>
          <w:tcPr>
            <w:tcW w:w="2410" w:type="dxa"/>
            <w:tcBorders>
              <w:top w:val="nil"/>
              <w:left w:val="nil"/>
              <w:bottom w:val="single" w:sz="4" w:space="0" w:color="auto"/>
              <w:right w:val="single" w:sz="4" w:space="0" w:color="auto"/>
            </w:tcBorders>
            <w:vAlign w:val="center"/>
          </w:tcPr>
          <w:p w:rsidR="0016358A" w:rsidRPr="00D802AE" w:rsidRDefault="0016358A" w:rsidP="005E305C">
            <w:pPr>
              <w:rPr>
                <w:color w:val="000000"/>
                <w:sz w:val="22"/>
                <w:szCs w:val="22"/>
                <w:lang w:val="en-US" w:eastAsia="ko-KR"/>
              </w:rPr>
            </w:pPr>
            <w:r w:rsidRPr="000268B7">
              <w:rPr>
                <w:color w:val="000000"/>
                <w:sz w:val="22"/>
                <w:szCs w:val="22"/>
                <w:lang w:val="en-US" w:eastAsia="ko-KR"/>
              </w:rPr>
              <w:t>Hyundai Learning Center</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16358A" w:rsidRPr="00D802AE" w:rsidRDefault="0016358A" w:rsidP="005E305C">
            <w:pPr>
              <w:rPr>
                <w:color w:val="000000"/>
                <w:sz w:val="22"/>
                <w:szCs w:val="22"/>
                <w:lang w:val="en-US" w:eastAsia="ko-KR"/>
              </w:rPr>
            </w:pPr>
            <w:r w:rsidRPr="000268B7">
              <w:rPr>
                <w:color w:val="000000"/>
                <w:sz w:val="22"/>
                <w:szCs w:val="22"/>
                <w:lang w:val="en-US" w:eastAsia="ko-KR"/>
              </w:rPr>
              <w:t>Dance</w:t>
            </w:r>
          </w:p>
        </w:tc>
        <w:tc>
          <w:tcPr>
            <w:tcW w:w="1276"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sidRPr="000268B7">
              <w:rPr>
                <w:color w:val="000000"/>
                <w:sz w:val="22"/>
                <w:szCs w:val="22"/>
                <w:lang w:val="en-US" w:eastAsia="ko-KR"/>
              </w:rPr>
              <w:t>1-2 years</w:t>
            </w:r>
          </w:p>
        </w:tc>
        <w:tc>
          <w:tcPr>
            <w:tcW w:w="1134"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sidRPr="00D802AE">
              <w:rPr>
                <w:color w:val="000000"/>
                <w:sz w:val="22"/>
                <w:szCs w:val="22"/>
                <w:lang w:val="en-US" w:eastAsia="ko-KR"/>
              </w:rPr>
              <w:t>111</w:t>
            </w:r>
          </w:p>
        </w:tc>
        <w:tc>
          <w:tcPr>
            <w:tcW w:w="1275" w:type="dxa"/>
            <w:tcBorders>
              <w:top w:val="nil"/>
              <w:left w:val="nil"/>
              <w:bottom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Pr>
                <w:rFonts w:hint="eastAsia"/>
                <w:color w:val="000000"/>
                <w:sz w:val="22"/>
                <w:szCs w:val="22"/>
                <w:lang w:val="en-US" w:eastAsia="ko-KR"/>
              </w:rPr>
              <w:t>18</w:t>
            </w:r>
          </w:p>
        </w:tc>
      </w:tr>
      <w:tr w:rsidR="0016358A" w:rsidRPr="00D802AE">
        <w:trPr>
          <w:trHeight w:val="330"/>
        </w:trPr>
        <w:tc>
          <w:tcPr>
            <w:tcW w:w="484" w:type="dxa"/>
            <w:tcBorders>
              <w:top w:val="nil"/>
              <w:bottom w:val="single" w:sz="4" w:space="0" w:color="auto"/>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r>
              <w:rPr>
                <w:rFonts w:hint="eastAsia"/>
                <w:color w:val="000000"/>
                <w:sz w:val="22"/>
                <w:szCs w:val="22"/>
                <w:lang w:val="en-US" w:eastAsia="ko-KR"/>
              </w:rPr>
              <w:t>7</w:t>
            </w:r>
          </w:p>
        </w:tc>
        <w:tc>
          <w:tcPr>
            <w:tcW w:w="1232"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r w:rsidRPr="00D802AE">
              <w:rPr>
                <w:color w:val="000000"/>
                <w:sz w:val="22"/>
                <w:szCs w:val="22"/>
                <w:lang w:val="en-US" w:eastAsia="ko-KR"/>
              </w:rPr>
              <w:t>31</w:t>
            </w:r>
            <w:r>
              <w:rPr>
                <w:rFonts w:hint="eastAsia"/>
                <w:color w:val="000000"/>
                <w:sz w:val="22"/>
                <w:szCs w:val="22"/>
                <w:lang w:val="en-US" w:eastAsia="ko-KR"/>
              </w:rPr>
              <w:t xml:space="preserve"> </w:t>
            </w:r>
            <w:r w:rsidRPr="000268B7">
              <w:rPr>
                <w:color w:val="000000"/>
                <w:sz w:val="22"/>
                <w:szCs w:val="22"/>
                <w:lang w:val="en-US" w:eastAsia="ko-KR"/>
              </w:rPr>
              <w:t>August</w:t>
            </w:r>
          </w:p>
        </w:tc>
        <w:tc>
          <w:tcPr>
            <w:tcW w:w="2410" w:type="dxa"/>
            <w:tcBorders>
              <w:top w:val="nil"/>
              <w:left w:val="nil"/>
              <w:bottom w:val="single" w:sz="4" w:space="0" w:color="auto"/>
              <w:right w:val="single" w:sz="4" w:space="0" w:color="auto"/>
            </w:tcBorders>
            <w:vAlign w:val="center"/>
          </w:tcPr>
          <w:p w:rsidR="0016358A" w:rsidRPr="00D802AE" w:rsidRDefault="0016358A" w:rsidP="005E305C">
            <w:pPr>
              <w:rPr>
                <w:color w:val="000000"/>
                <w:sz w:val="22"/>
                <w:szCs w:val="22"/>
                <w:lang w:val="en-US" w:eastAsia="ko-KR"/>
              </w:rPr>
            </w:pPr>
            <w:r w:rsidRPr="00D802AE">
              <w:rPr>
                <w:color w:val="000000"/>
                <w:sz w:val="22"/>
                <w:szCs w:val="22"/>
                <w:lang w:val="en-US" w:eastAsia="ko-KR"/>
              </w:rPr>
              <w:t>Kobaco</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16358A" w:rsidRPr="00D802AE" w:rsidRDefault="0016358A" w:rsidP="005E305C">
            <w:pPr>
              <w:rPr>
                <w:color w:val="000000"/>
                <w:sz w:val="22"/>
                <w:szCs w:val="22"/>
                <w:lang w:val="en-US" w:eastAsia="ko-KR"/>
              </w:rPr>
            </w:pPr>
            <w:r w:rsidRPr="000268B7">
              <w:rPr>
                <w:color w:val="000000"/>
                <w:sz w:val="22"/>
                <w:szCs w:val="22"/>
                <w:lang w:val="en-US" w:eastAsia="ko-KR"/>
              </w:rPr>
              <w:t>Theat</w:t>
            </w:r>
            <w:r w:rsidR="00D45C34">
              <w:rPr>
                <w:rFonts w:hint="eastAsia"/>
                <w:color w:val="000000"/>
                <w:sz w:val="22"/>
                <w:szCs w:val="22"/>
                <w:lang w:val="en-US" w:eastAsia="ko-KR"/>
              </w:rPr>
              <w:t>re</w:t>
            </w:r>
          </w:p>
        </w:tc>
        <w:tc>
          <w:tcPr>
            <w:tcW w:w="1276"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sidRPr="000268B7">
              <w:rPr>
                <w:color w:val="000000"/>
                <w:sz w:val="22"/>
                <w:szCs w:val="22"/>
                <w:lang w:val="en-US" w:eastAsia="ko-KR"/>
              </w:rPr>
              <w:t>1 year</w:t>
            </w:r>
          </w:p>
        </w:tc>
        <w:tc>
          <w:tcPr>
            <w:tcW w:w="1134"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sidRPr="00D802AE">
              <w:rPr>
                <w:color w:val="000000"/>
                <w:sz w:val="22"/>
                <w:szCs w:val="22"/>
                <w:lang w:val="en-US" w:eastAsia="ko-KR"/>
              </w:rPr>
              <w:t>107</w:t>
            </w:r>
          </w:p>
        </w:tc>
        <w:tc>
          <w:tcPr>
            <w:tcW w:w="1275" w:type="dxa"/>
            <w:tcBorders>
              <w:top w:val="nil"/>
              <w:left w:val="nil"/>
              <w:bottom w:val="single" w:sz="4" w:space="0" w:color="auto"/>
            </w:tcBorders>
            <w:shd w:val="clear" w:color="auto" w:fill="auto"/>
            <w:noWrap/>
            <w:vAlign w:val="center"/>
          </w:tcPr>
          <w:p w:rsidR="0016358A" w:rsidRPr="000268B7" w:rsidRDefault="0016358A" w:rsidP="005E305C">
            <w:pPr>
              <w:jc w:val="right"/>
              <w:rPr>
                <w:color w:val="000000"/>
                <w:sz w:val="22"/>
                <w:szCs w:val="22"/>
                <w:lang w:val="en-US" w:eastAsia="ko-KR"/>
              </w:rPr>
            </w:pPr>
            <w:r>
              <w:rPr>
                <w:rFonts w:hint="eastAsia"/>
                <w:color w:val="000000"/>
                <w:sz w:val="22"/>
                <w:szCs w:val="22"/>
                <w:lang w:val="en-US" w:eastAsia="ko-KR"/>
              </w:rPr>
              <w:t>23</w:t>
            </w:r>
          </w:p>
        </w:tc>
      </w:tr>
      <w:tr w:rsidR="0016358A" w:rsidRPr="00D802AE">
        <w:trPr>
          <w:trHeight w:val="330"/>
        </w:trPr>
        <w:tc>
          <w:tcPr>
            <w:tcW w:w="484" w:type="dxa"/>
            <w:tcBorders>
              <w:top w:val="nil"/>
              <w:bottom w:val="single" w:sz="4" w:space="0" w:color="auto"/>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r>
              <w:rPr>
                <w:rFonts w:hint="eastAsia"/>
                <w:color w:val="000000"/>
                <w:sz w:val="22"/>
                <w:szCs w:val="22"/>
                <w:lang w:val="en-US" w:eastAsia="ko-KR"/>
              </w:rPr>
              <w:t>8</w:t>
            </w:r>
          </w:p>
        </w:tc>
        <w:tc>
          <w:tcPr>
            <w:tcW w:w="1232"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center"/>
              <w:rPr>
                <w:color w:val="000000"/>
                <w:sz w:val="22"/>
                <w:szCs w:val="22"/>
                <w:lang w:val="en-US" w:eastAsia="ko-KR"/>
              </w:rPr>
            </w:pPr>
            <w:r w:rsidRPr="000268B7">
              <w:rPr>
                <w:color w:val="000000"/>
                <w:sz w:val="22"/>
                <w:szCs w:val="22"/>
                <w:lang w:val="en-US" w:eastAsia="ko-KR"/>
              </w:rPr>
              <w:t>3 August</w:t>
            </w:r>
          </w:p>
        </w:tc>
        <w:tc>
          <w:tcPr>
            <w:tcW w:w="2410" w:type="dxa"/>
            <w:tcBorders>
              <w:top w:val="nil"/>
              <w:left w:val="nil"/>
              <w:bottom w:val="single" w:sz="4" w:space="0" w:color="auto"/>
              <w:right w:val="single" w:sz="4" w:space="0" w:color="auto"/>
            </w:tcBorders>
            <w:vAlign w:val="center"/>
          </w:tcPr>
          <w:p w:rsidR="0016358A" w:rsidRPr="00D802AE" w:rsidRDefault="0016358A" w:rsidP="005E305C">
            <w:pPr>
              <w:rPr>
                <w:color w:val="000000"/>
                <w:sz w:val="22"/>
                <w:szCs w:val="22"/>
                <w:lang w:val="en-US" w:eastAsia="ko-KR"/>
              </w:rPr>
            </w:pPr>
            <w:r w:rsidRPr="00D802AE">
              <w:rPr>
                <w:color w:val="000000"/>
                <w:sz w:val="22"/>
                <w:szCs w:val="22"/>
                <w:lang w:val="en-US" w:eastAsia="ko-KR"/>
              </w:rPr>
              <w:t>Kobaco</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16358A" w:rsidRPr="00D802AE" w:rsidRDefault="00D45C34" w:rsidP="005E305C">
            <w:pPr>
              <w:rPr>
                <w:color w:val="000000"/>
                <w:sz w:val="22"/>
                <w:szCs w:val="22"/>
                <w:lang w:val="en-US" w:eastAsia="ko-KR"/>
              </w:rPr>
            </w:pPr>
            <w:r>
              <w:rPr>
                <w:color w:val="000000"/>
                <w:sz w:val="22"/>
                <w:szCs w:val="22"/>
                <w:lang w:val="en-US" w:eastAsia="ko-KR"/>
              </w:rPr>
              <w:t>Theat</w:t>
            </w:r>
            <w:r>
              <w:rPr>
                <w:rFonts w:hint="eastAsia"/>
                <w:color w:val="000000"/>
                <w:sz w:val="22"/>
                <w:szCs w:val="22"/>
                <w:lang w:val="en-US" w:eastAsia="ko-KR"/>
              </w:rPr>
              <w:t>re</w:t>
            </w:r>
            <w:r w:rsidR="0016358A" w:rsidRPr="000268B7">
              <w:rPr>
                <w:color w:val="000000"/>
                <w:sz w:val="22"/>
                <w:szCs w:val="22"/>
                <w:lang w:val="en-US" w:eastAsia="ko-KR"/>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sidRPr="000268B7">
              <w:rPr>
                <w:color w:val="000000"/>
                <w:sz w:val="22"/>
                <w:szCs w:val="22"/>
                <w:lang w:val="en-US" w:eastAsia="ko-KR"/>
              </w:rPr>
              <w:t>2 years</w:t>
            </w:r>
          </w:p>
        </w:tc>
        <w:tc>
          <w:tcPr>
            <w:tcW w:w="1134"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sidRPr="00D802AE">
              <w:rPr>
                <w:color w:val="000000"/>
                <w:sz w:val="22"/>
                <w:szCs w:val="22"/>
                <w:lang w:val="en-US" w:eastAsia="ko-KR"/>
              </w:rPr>
              <w:t>145</w:t>
            </w:r>
          </w:p>
        </w:tc>
        <w:tc>
          <w:tcPr>
            <w:tcW w:w="1275" w:type="dxa"/>
            <w:tcBorders>
              <w:top w:val="nil"/>
              <w:left w:val="nil"/>
              <w:bottom w:val="single" w:sz="4" w:space="0" w:color="auto"/>
            </w:tcBorders>
            <w:shd w:val="clear" w:color="auto" w:fill="auto"/>
            <w:noWrap/>
            <w:vAlign w:val="center"/>
          </w:tcPr>
          <w:p w:rsidR="0016358A" w:rsidRPr="00D802AE" w:rsidRDefault="0016358A" w:rsidP="005E305C">
            <w:pPr>
              <w:jc w:val="right"/>
              <w:rPr>
                <w:color w:val="000000"/>
                <w:sz w:val="22"/>
                <w:szCs w:val="22"/>
                <w:lang w:val="en-US" w:eastAsia="ko-KR"/>
              </w:rPr>
            </w:pPr>
            <w:r>
              <w:rPr>
                <w:rFonts w:hAnsi="Malgun Gothic" w:hint="eastAsia"/>
                <w:color w:val="000000"/>
                <w:sz w:val="22"/>
                <w:szCs w:val="22"/>
                <w:lang w:val="en-US" w:eastAsia="ko-KR"/>
              </w:rPr>
              <w:t>36</w:t>
            </w:r>
            <w:r w:rsidRPr="00D802AE">
              <w:rPr>
                <w:rFonts w:hAnsi="Malgun Gothic"/>
                <w:color w:val="000000"/>
                <w:sz w:val="22"/>
                <w:szCs w:val="22"/>
                <w:lang w:val="en-US" w:eastAsia="ko-KR"/>
              </w:rPr>
              <w:t xml:space="preserve">　</w:t>
            </w:r>
          </w:p>
        </w:tc>
      </w:tr>
      <w:tr w:rsidR="00E3094D" w:rsidRPr="00D802AE">
        <w:trPr>
          <w:trHeight w:val="330"/>
        </w:trPr>
        <w:tc>
          <w:tcPr>
            <w:tcW w:w="484" w:type="dxa"/>
            <w:vMerge w:val="restart"/>
            <w:tcBorders>
              <w:top w:val="nil"/>
              <w:right w:val="single" w:sz="4" w:space="0" w:color="auto"/>
            </w:tcBorders>
            <w:shd w:val="clear" w:color="auto" w:fill="auto"/>
            <w:noWrap/>
            <w:vAlign w:val="center"/>
          </w:tcPr>
          <w:p w:rsidR="00E3094D" w:rsidRPr="00D802AE" w:rsidRDefault="00E3094D" w:rsidP="005E305C">
            <w:pPr>
              <w:jc w:val="center"/>
              <w:rPr>
                <w:color w:val="000000"/>
                <w:sz w:val="22"/>
                <w:szCs w:val="22"/>
                <w:lang w:val="en-US" w:eastAsia="ko-KR"/>
              </w:rPr>
            </w:pPr>
            <w:r>
              <w:rPr>
                <w:rFonts w:hint="eastAsia"/>
                <w:color w:val="000000"/>
                <w:sz w:val="22"/>
                <w:szCs w:val="22"/>
                <w:lang w:val="en-US" w:eastAsia="ko-KR"/>
              </w:rPr>
              <w:t>9</w:t>
            </w:r>
          </w:p>
        </w:tc>
        <w:tc>
          <w:tcPr>
            <w:tcW w:w="1232" w:type="dxa"/>
            <w:vMerge w:val="restart"/>
            <w:tcBorders>
              <w:top w:val="nil"/>
              <w:left w:val="nil"/>
              <w:right w:val="single" w:sz="4" w:space="0" w:color="auto"/>
            </w:tcBorders>
            <w:shd w:val="clear" w:color="auto" w:fill="auto"/>
            <w:noWrap/>
            <w:vAlign w:val="center"/>
          </w:tcPr>
          <w:p w:rsidR="00E3094D" w:rsidRPr="00D802AE" w:rsidRDefault="00E3094D" w:rsidP="005E305C">
            <w:pPr>
              <w:jc w:val="center"/>
              <w:rPr>
                <w:color w:val="000000"/>
                <w:sz w:val="22"/>
                <w:szCs w:val="22"/>
                <w:lang w:val="en-US" w:eastAsia="ko-KR"/>
              </w:rPr>
            </w:pPr>
            <w:r w:rsidRPr="00D802AE">
              <w:rPr>
                <w:color w:val="000000"/>
                <w:sz w:val="22"/>
                <w:szCs w:val="22"/>
                <w:lang w:val="en-US" w:eastAsia="ko-KR"/>
              </w:rPr>
              <w:t>8</w:t>
            </w:r>
            <w:r w:rsidRPr="000268B7">
              <w:rPr>
                <w:color w:val="000000"/>
                <w:sz w:val="22"/>
                <w:szCs w:val="22"/>
                <w:lang w:val="en-US" w:eastAsia="ko-KR"/>
              </w:rPr>
              <w:t xml:space="preserve"> August</w:t>
            </w:r>
          </w:p>
        </w:tc>
        <w:tc>
          <w:tcPr>
            <w:tcW w:w="2410" w:type="dxa"/>
            <w:vMerge w:val="restart"/>
            <w:tcBorders>
              <w:top w:val="nil"/>
              <w:left w:val="nil"/>
              <w:right w:val="single" w:sz="4" w:space="0" w:color="auto"/>
            </w:tcBorders>
            <w:vAlign w:val="center"/>
          </w:tcPr>
          <w:p w:rsidR="00E3094D" w:rsidRPr="00D802AE" w:rsidRDefault="00E3094D" w:rsidP="005E305C">
            <w:pPr>
              <w:rPr>
                <w:color w:val="000000"/>
                <w:sz w:val="22"/>
                <w:szCs w:val="22"/>
                <w:lang w:val="en-US" w:eastAsia="ko-KR"/>
              </w:rPr>
            </w:pPr>
            <w:r w:rsidRPr="00D802AE">
              <w:rPr>
                <w:color w:val="000000"/>
                <w:sz w:val="22"/>
                <w:szCs w:val="22"/>
                <w:lang w:val="en-US" w:eastAsia="ko-KR"/>
              </w:rPr>
              <w:t>Kobaco</w:t>
            </w:r>
          </w:p>
        </w:tc>
        <w:tc>
          <w:tcPr>
            <w:tcW w:w="1276" w:type="dxa"/>
            <w:vMerge w:val="restart"/>
            <w:tcBorders>
              <w:top w:val="nil"/>
              <w:left w:val="single" w:sz="4" w:space="0" w:color="auto"/>
              <w:right w:val="single" w:sz="4" w:space="0" w:color="auto"/>
            </w:tcBorders>
            <w:shd w:val="clear" w:color="auto" w:fill="auto"/>
            <w:noWrap/>
            <w:vAlign w:val="center"/>
          </w:tcPr>
          <w:p w:rsidR="00E3094D" w:rsidRPr="00D802AE" w:rsidRDefault="00D45C34" w:rsidP="005E305C">
            <w:pPr>
              <w:rPr>
                <w:color w:val="000000"/>
                <w:sz w:val="22"/>
                <w:szCs w:val="22"/>
                <w:lang w:val="en-US" w:eastAsia="ko-KR"/>
              </w:rPr>
            </w:pPr>
            <w:r>
              <w:rPr>
                <w:color w:val="000000"/>
                <w:sz w:val="22"/>
                <w:szCs w:val="22"/>
                <w:lang w:val="en-US" w:eastAsia="ko-KR"/>
              </w:rPr>
              <w:t>Theatre</w:t>
            </w:r>
          </w:p>
        </w:tc>
        <w:tc>
          <w:tcPr>
            <w:tcW w:w="1276" w:type="dxa"/>
            <w:tcBorders>
              <w:top w:val="nil"/>
              <w:left w:val="nil"/>
              <w:bottom w:val="single" w:sz="4" w:space="0" w:color="auto"/>
              <w:right w:val="single" w:sz="4" w:space="0" w:color="auto"/>
            </w:tcBorders>
            <w:shd w:val="clear" w:color="auto" w:fill="auto"/>
            <w:noWrap/>
            <w:vAlign w:val="center"/>
          </w:tcPr>
          <w:p w:rsidR="00E3094D" w:rsidRPr="00D802AE" w:rsidRDefault="00E3094D" w:rsidP="005E305C">
            <w:pPr>
              <w:jc w:val="right"/>
              <w:rPr>
                <w:color w:val="000000"/>
                <w:sz w:val="22"/>
                <w:szCs w:val="22"/>
                <w:lang w:val="en-US" w:eastAsia="ko-KR"/>
              </w:rPr>
            </w:pPr>
            <w:r w:rsidRPr="000268B7">
              <w:rPr>
                <w:color w:val="000000"/>
                <w:sz w:val="22"/>
                <w:szCs w:val="22"/>
                <w:lang w:val="en-US" w:eastAsia="ko-KR"/>
              </w:rPr>
              <w:t>1 year</w:t>
            </w:r>
          </w:p>
        </w:tc>
        <w:tc>
          <w:tcPr>
            <w:tcW w:w="1134" w:type="dxa"/>
            <w:tcBorders>
              <w:top w:val="nil"/>
              <w:left w:val="nil"/>
              <w:bottom w:val="single" w:sz="4" w:space="0" w:color="auto"/>
              <w:right w:val="single" w:sz="4" w:space="0" w:color="auto"/>
            </w:tcBorders>
            <w:shd w:val="clear" w:color="auto" w:fill="auto"/>
            <w:noWrap/>
            <w:vAlign w:val="center"/>
          </w:tcPr>
          <w:p w:rsidR="00E3094D" w:rsidRPr="00D802AE" w:rsidRDefault="00E3094D" w:rsidP="005E305C">
            <w:pPr>
              <w:jc w:val="right"/>
              <w:rPr>
                <w:color w:val="000000"/>
                <w:sz w:val="22"/>
                <w:szCs w:val="22"/>
                <w:lang w:val="en-US" w:eastAsia="ko-KR"/>
              </w:rPr>
            </w:pPr>
            <w:r w:rsidRPr="00D802AE">
              <w:rPr>
                <w:color w:val="000000"/>
                <w:sz w:val="22"/>
                <w:szCs w:val="22"/>
                <w:lang w:val="en-US" w:eastAsia="ko-KR"/>
              </w:rPr>
              <w:t>66</w:t>
            </w:r>
          </w:p>
        </w:tc>
        <w:tc>
          <w:tcPr>
            <w:tcW w:w="1275" w:type="dxa"/>
            <w:vMerge w:val="restart"/>
            <w:tcBorders>
              <w:top w:val="nil"/>
              <w:left w:val="nil"/>
            </w:tcBorders>
            <w:shd w:val="clear" w:color="auto" w:fill="auto"/>
            <w:noWrap/>
            <w:vAlign w:val="center"/>
          </w:tcPr>
          <w:p w:rsidR="00E3094D" w:rsidRPr="00D802AE" w:rsidRDefault="00E3094D" w:rsidP="005E305C">
            <w:pPr>
              <w:jc w:val="right"/>
              <w:rPr>
                <w:color w:val="000000"/>
                <w:sz w:val="22"/>
                <w:szCs w:val="22"/>
                <w:lang w:val="en-US" w:eastAsia="ko-KR"/>
              </w:rPr>
            </w:pPr>
            <w:r>
              <w:rPr>
                <w:rFonts w:hAnsi="Malgun Gothic" w:hint="eastAsia"/>
                <w:color w:val="000000"/>
                <w:sz w:val="22"/>
                <w:szCs w:val="22"/>
                <w:lang w:val="en-US" w:eastAsia="ko-KR"/>
              </w:rPr>
              <w:t>40</w:t>
            </w:r>
            <w:r w:rsidRPr="00D802AE">
              <w:rPr>
                <w:rFonts w:hAnsi="Malgun Gothic"/>
                <w:color w:val="000000"/>
                <w:sz w:val="22"/>
                <w:szCs w:val="22"/>
                <w:lang w:val="en-US" w:eastAsia="ko-KR"/>
              </w:rPr>
              <w:t xml:space="preserve">　</w:t>
            </w:r>
          </w:p>
        </w:tc>
      </w:tr>
      <w:tr w:rsidR="00E3094D" w:rsidRPr="00D802AE">
        <w:trPr>
          <w:trHeight w:val="330"/>
        </w:trPr>
        <w:tc>
          <w:tcPr>
            <w:tcW w:w="484" w:type="dxa"/>
            <w:vMerge/>
            <w:tcBorders>
              <w:bottom w:val="single" w:sz="4" w:space="0" w:color="auto"/>
              <w:right w:val="single" w:sz="4" w:space="0" w:color="auto"/>
            </w:tcBorders>
            <w:shd w:val="clear" w:color="auto" w:fill="auto"/>
            <w:noWrap/>
            <w:vAlign w:val="center"/>
          </w:tcPr>
          <w:p w:rsidR="00E3094D" w:rsidRPr="00D802AE" w:rsidRDefault="00E3094D" w:rsidP="005E305C">
            <w:pPr>
              <w:jc w:val="center"/>
              <w:rPr>
                <w:color w:val="000000"/>
                <w:sz w:val="22"/>
                <w:szCs w:val="22"/>
                <w:lang w:val="en-US" w:eastAsia="ko-KR"/>
              </w:rPr>
            </w:pPr>
          </w:p>
        </w:tc>
        <w:tc>
          <w:tcPr>
            <w:tcW w:w="1232" w:type="dxa"/>
            <w:vMerge/>
            <w:tcBorders>
              <w:left w:val="nil"/>
              <w:bottom w:val="single" w:sz="4" w:space="0" w:color="auto"/>
              <w:right w:val="single" w:sz="4" w:space="0" w:color="auto"/>
            </w:tcBorders>
            <w:shd w:val="clear" w:color="auto" w:fill="auto"/>
            <w:noWrap/>
            <w:vAlign w:val="center"/>
          </w:tcPr>
          <w:p w:rsidR="00E3094D" w:rsidRPr="00D802AE" w:rsidRDefault="00E3094D" w:rsidP="005E305C">
            <w:pPr>
              <w:jc w:val="center"/>
              <w:rPr>
                <w:color w:val="000000"/>
                <w:sz w:val="22"/>
                <w:szCs w:val="22"/>
                <w:lang w:val="en-US" w:eastAsia="ko-KR"/>
              </w:rPr>
            </w:pPr>
          </w:p>
        </w:tc>
        <w:tc>
          <w:tcPr>
            <w:tcW w:w="2410" w:type="dxa"/>
            <w:vMerge/>
            <w:tcBorders>
              <w:left w:val="nil"/>
              <w:bottom w:val="single" w:sz="4" w:space="0" w:color="auto"/>
              <w:right w:val="single" w:sz="4" w:space="0" w:color="auto"/>
            </w:tcBorders>
            <w:vAlign w:val="center"/>
          </w:tcPr>
          <w:p w:rsidR="00E3094D" w:rsidRPr="00D802AE" w:rsidRDefault="00E3094D" w:rsidP="005E305C">
            <w:pPr>
              <w:rPr>
                <w:color w:val="000000"/>
                <w:sz w:val="22"/>
                <w:szCs w:val="22"/>
                <w:lang w:val="en-US" w:eastAsia="ko-KR"/>
              </w:rPr>
            </w:pPr>
          </w:p>
        </w:tc>
        <w:tc>
          <w:tcPr>
            <w:tcW w:w="1276" w:type="dxa"/>
            <w:vMerge/>
            <w:tcBorders>
              <w:left w:val="single" w:sz="4" w:space="0" w:color="auto"/>
              <w:bottom w:val="single" w:sz="4" w:space="0" w:color="auto"/>
              <w:right w:val="single" w:sz="4" w:space="0" w:color="auto"/>
            </w:tcBorders>
            <w:shd w:val="clear" w:color="auto" w:fill="auto"/>
            <w:noWrap/>
            <w:vAlign w:val="center"/>
          </w:tcPr>
          <w:p w:rsidR="00E3094D" w:rsidRPr="00D802AE" w:rsidRDefault="00E3094D" w:rsidP="005E305C">
            <w:pPr>
              <w:rPr>
                <w:color w:val="000000"/>
                <w:sz w:val="22"/>
                <w:szCs w:val="22"/>
                <w:lang w:val="en-US" w:eastAsia="ko-KR"/>
              </w:rPr>
            </w:pPr>
          </w:p>
        </w:tc>
        <w:tc>
          <w:tcPr>
            <w:tcW w:w="1276" w:type="dxa"/>
            <w:tcBorders>
              <w:top w:val="nil"/>
              <w:left w:val="nil"/>
              <w:bottom w:val="single" w:sz="4" w:space="0" w:color="auto"/>
              <w:right w:val="single" w:sz="4" w:space="0" w:color="auto"/>
            </w:tcBorders>
            <w:shd w:val="clear" w:color="auto" w:fill="auto"/>
            <w:noWrap/>
            <w:vAlign w:val="center"/>
          </w:tcPr>
          <w:p w:rsidR="00E3094D" w:rsidRPr="00D802AE" w:rsidRDefault="00E3094D" w:rsidP="005E305C">
            <w:pPr>
              <w:jc w:val="right"/>
              <w:rPr>
                <w:color w:val="000000"/>
                <w:sz w:val="22"/>
                <w:szCs w:val="22"/>
                <w:lang w:val="en-US" w:eastAsia="ko-KR"/>
              </w:rPr>
            </w:pPr>
            <w:r w:rsidRPr="000268B7">
              <w:rPr>
                <w:color w:val="000000"/>
                <w:sz w:val="22"/>
                <w:szCs w:val="22"/>
                <w:lang w:val="en-US" w:eastAsia="ko-KR"/>
              </w:rPr>
              <w:t>2-3 years</w:t>
            </w:r>
          </w:p>
        </w:tc>
        <w:tc>
          <w:tcPr>
            <w:tcW w:w="1134" w:type="dxa"/>
            <w:tcBorders>
              <w:top w:val="nil"/>
              <w:left w:val="nil"/>
              <w:bottom w:val="single" w:sz="4" w:space="0" w:color="auto"/>
              <w:right w:val="single" w:sz="4" w:space="0" w:color="auto"/>
            </w:tcBorders>
            <w:shd w:val="clear" w:color="auto" w:fill="auto"/>
            <w:noWrap/>
            <w:vAlign w:val="center"/>
          </w:tcPr>
          <w:p w:rsidR="00E3094D" w:rsidRPr="00D802AE" w:rsidRDefault="00E3094D" w:rsidP="005E305C">
            <w:pPr>
              <w:jc w:val="right"/>
              <w:rPr>
                <w:color w:val="000000"/>
                <w:sz w:val="22"/>
                <w:szCs w:val="22"/>
                <w:lang w:val="en-US" w:eastAsia="ko-KR"/>
              </w:rPr>
            </w:pPr>
            <w:r w:rsidRPr="00D802AE">
              <w:rPr>
                <w:color w:val="000000"/>
                <w:sz w:val="22"/>
                <w:szCs w:val="22"/>
                <w:lang w:val="en-US" w:eastAsia="ko-KR"/>
              </w:rPr>
              <w:t>95</w:t>
            </w:r>
          </w:p>
        </w:tc>
        <w:tc>
          <w:tcPr>
            <w:tcW w:w="1275" w:type="dxa"/>
            <w:vMerge/>
            <w:tcBorders>
              <w:left w:val="nil"/>
              <w:bottom w:val="single" w:sz="4" w:space="0" w:color="auto"/>
            </w:tcBorders>
            <w:shd w:val="clear" w:color="auto" w:fill="auto"/>
            <w:noWrap/>
            <w:vAlign w:val="center"/>
          </w:tcPr>
          <w:p w:rsidR="00E3094D" w:rsidRPr="00D802AE" w:rsidRDefault="00E3094D" w:rsidP="005E305C">
            <w:pPr>
              <w:jc w:val="right"/>
              <w:rPr>
                <w:color w:val="000000"/>
                <w:sz w:val="22"/>
                <w:szCs w:val="22"/>
                <w:lang w:val="en-US" w:eastAsia="ko-KR"/>
              </w:rPr>
            </w:pPr>
          </w:p>
        </w:tc>
      </w:tr>
      <w:tr w:rsidR="009A03F2" w:rsidRPr="00D802AE" w:rsidTr="009A03F2">
        <w:trPr>
          <w:trHeight w:val="330"/>
        </w:trPr>
        <w:tc>
          <w:tcPr>
            <w:tcW w:w="484" w:type="dxa"/>
            <w:tcBorders>
              <w:top w:val="nil"/>
              <w:bottom w:val="single" w:sz="4" w:space="0" w:color="auto"/>
              <w:right w:val="single" w:sz="4" w:space="0" w:color="auto"/>
            </w:tcBorders>
            <w:shd w:val="clear" w:color="auto" w:fill="auto"/>
            <w:noWrap/>
            <w:vAlign w:val="center"/>
          </w:tcPr>
          <w:p w:rsidR="009A03F2" w:rsidRPr="00D802AE" w:rsidRDefault="009A03F2" w:rsidP="005E305C">
            <w:pPr>
              <w:jc w:val="center"/>
              <w:rPr>
                <w:color w:val="000000"/>
                <w:sz w:val="22"/>
                <w:szCs w:val="22"/>
                <w:lang w:val="en-US" w:eastAsia="ko-KR"/>
              </w:rPr>
            </w:pPr>
            <w:r w:rsidRPr="00D802AE">
              <w:rPr>
                <w:color w:val="000000"/>
                <w:sz w:val="22"/>
                <w:szCs w:val="22"/>
                <w:lang w:val="en-US" w:eastAsia="ko-KR"/>
              </w:rPr>
              <w:t>1</w:t>
            </w:r>
            <w:r>
              <w:rPr>
                <w:rFonts w:hint="eastAsia"/>
                <w:color w:val="000000"/>
                <w:sz w:val="22"/>
                <w:szCs w:val="22"/>
                <w:lang w:val="en-US" w:eastAsia="ko-KR"/>
              </w:rPr>
              <w:t>0</w:t>
            </w:r>
          </w:p>
        </w:tc>
        <w:tc>
          <w:tcPr>
            <w:tcW w:w="1232" w:type="dxa"/>
            <w:vMerge w:val="restart"/>
            <w:tcBorders>
              <w:top w:val="nil"/>
              <w:left w:val="nil"/>
              <w:right w:val="single" w:sz="4" w:space="0" w:color="auto"/>
            </w:tcBorders>
            <w:shd w:val="clear" w:color="auto" w:fill="auto"/>
            <w:noWrap/>
            <w:vAlign w:val="center"/>
          </w:tcPr>
          <w:p w:rsidR="009A03F2" w:rsidRPr="00D802AE" w:rsidRDefault="009A03F2" w:rsidP="005E305C">
            <w:pPr>
              <w:jc w:val="center"/>
              <w:rPr>
                <w:color w:val="000000"/>
                <w:sz w:val="22"/>
                <w:szCs w:val="22"/>
                <w:lang w:val="en-US" w:eastAsia="ko-KR"/>
              </w:rPr>
            </w:pPr>
            <w:r w:rsidRPr="00D802AE">
              <w:rPr>
                <w:color w:val="000000"/>
                <w:sz w:val="22"/>
                <w:szCs w:val="22"/>
                <w:lang w:val="en-US" w:eastAsia="ko-KR"/>
              </w:rPr>
              <w:t>16</w:t>
            </w:r>
            <w:r w:rsidRPr="000268B7">
              <w:rPr>
                <w:color w:val="000000"/>
                <w:sz w:val="22"/>
                <w:szCs w:val="22"/>
                <w:lang w:val="en-US" w:eastAsia="ko-KR"/>
              </w:rPr>
              <w:t xml:space="preserve"> August</w:t>
            </w:r>
          </w:p>
        </w:tc>
        <w:tc>
          <w:tcPr>
            <w:tcW w:w="2410" w:type="dxa"/>
            <w:vMerge w:val="restart"/>
            <w:tcBorders>
              <w:top w:val="nil"/>
              <w:left w:val="nil"/>
              <w:right w:val="single" w:sz="4" w:space="0" w:color="auto"/>
            </w:tcBorders>
            <w:vAlign w:val="center"/>
          </w:tcPr>
          <w:p w:rsidR="009A03F2" w:rsidRPr="00D802AE" w:rsidRDefault="009A03F2" w:rsidP="005E305C">
            <w:pPr>
              <w:rPr>
                <w:color w:val="000000"/>
                <w:sz w:val="22"/>
                <w:szCs w:val="22"/>
                <w:lang w:val="en-US" w:eastAsia="ko-KR"/>
              </w:rPr>
            </w:pPr>
            <w:r w:rsidRPr="00D802AE">
              <w:rPr>
                <w:color w:val="000000"/>
                <w:sz w:val="22"/>
                <w:szCs w:val="22"/>
                <w:lang w:val="en-US" w:eastAsia="ko-KR"/>
              </w:rPr>
              <w:t>Kobaco</w:t>
            </w:r>
          </w:p>
        </w:tc>
        <w:tc>
          <w:tcPr>
            <w:tcW w:w="1276" w:type="dxa"/>
            <w:vMerge w:val="restart"/>
            <w:tcBorders>
              <w:top w:val="nil"/>
              <w:left w:val="single" w:sz="4" w:space="0" w:color="auto"/>
              <w:right w:val="single" w:sz="4" w:space="0" w:color="auto"/>
            </w:tcBorders>
            <w:shd w:val="clear" w:color="auto" w:fill="auto"/>
            <w:noWrap/>
            <w:vAlign w:val="center"/>
          </w:tcPr>
          <w:p w:rsidR="009A03F2" w:rsidRPr="00D802AE" w:rsidRDefault="009A03F2" w:rsidP="005E305C">
            <w:pPr>
              <w:rPr>
                <w:color w:val="000000"/>
                <w:sz w:val="22"/>
                <w:szCs w:val="22"/>
                <w:lang w:val="en-US" w:eastAsia="ko-KR"/>
              </w:rPr>
            </w:pPr>
            <w:r w:rsidRPr="000268B7">
              <w:rPr>
                <w:color w:val="000000"/>
                <w:sz w:val="22"/>
                <w:szCs w:val="22"/>
                <w:lang w:val="en-US" w:eastAsia="ko-KR"/>
              </w:rPr>
              <w:t>Film</w:t>
            </w:r>
          </w:p>
        </w:tc>
        <w:tc>
          <w:tcPr>
            <w:tcW w:w="1276" w:type="dxa"/>
            <w:tcBorders>
              <w:top w:val="nil"/>
              <w:left w:val="nil"/>
              <w:bottom w:val="single" w:sz="4" w:space="0" w:color="auto"/>
              <w:right w:val="single" w:sz="4" w:space="0" w:color="auto"/>
            </w:tcBorders>
            <w:shd w:val="clear" w:color="auto" w:fill="auto"/>
            <w:noWrap/>
            <w:vAlign w:val="center"/>
          </w:tcPr>
          <w:p w:rsidR="009A03F2" w:rsidRPr="00D802AE" w:rsidRDefault="009A03F2" w:rsidP="005E305C">
            <w:pPr>
              <w:jc w:val="right"/>
              <w:rPr>
                <w:color w:val="000000"/>
                <w:sz w:val="22"/>
                <w:szCs w:val="22"/>
                <w:lang w:val="en-US" w:eastAsia="ko-KR"/>
              </w:rPr>
            </w:pPr>
            <w:r w:rsidRPr="000268B7">
              <w:rPr>
                <w:color w:val="000000"/>
                <w:sz w:val="22"/>
                <w:szCs w:val="22"/>
                <w:lang w:val="en-US" w:eastAsia="ko-KR"/>
              </w:rPr>
              <w:t>1 year</w:t>
            </w:r>
          </w:p>
        </w:tc>
        <w:tc>
          <w:tcPr>
            <w:tcW w:w="1134" w:type="dxa"/>
            <w:tcBorders>
              <w:top w:val="nil"/>
              <w:left w:val="nil"/>
              <w:bottom w:val="single" w:sz="4" w:space="0" w:color="auto"/>
              <w:right w:val="single" w:sz="4" w:space="0" w:color="auto"/>
            </w:tcBorders>
            <w:shd w:val="clear" w:color="auto" w:fill="auto"/>
            <w:noWrap/>
            <w:vAlign w:val="center"/>
          </w:tcPr>
          <w:p w:rsidR="009A03F2" w:rsidRPr="00D802AE" w:rsidRDefault="009A03F2" w:rsidP="005E305C">
            <w:pPr>
              <w:jc w:val="right"/>
              <w:rPr>
                <w:color w:val="000000"/>
                <w:sz w:val="22"/>
                <w:szCs w:val="22"/>
                <w:lang w:val="en-US" w:eastAsia="ko-KR"/>
              </w:rPr>
            </w:pPr>
            <w:r w:rsidRPr="00D802AE">
              <w:rPr>
                <w:color w:val="000000"/>
                <w:sz w:val="22"/>
                <w:szCs w:val="22"/>
                <w:lang w:val="en-US" w:eastAsia="ko-KR"/>
              </w:rPr>
              <w:t>65</w:t>
            </w:r>
          </w:p>
        </w:tc>
        <w:tc>
          <w:tcPr>
            <w:tcW w:w="1275" w:type="dxa"/>
            <w:vMerge w:val="restart"/>
            <w:tcBorders>
              <w:top w:val="nil"/>
              <w:left w:val="nil"/>
            </w:tcBorders>
            <w:shd w:val="clear" w:color="auto" w:fill="auto"/>
            <w:noWrap/>
            <w:vAlign w:val="center"/>
          </w:tcPr>
          <w:p w:rsidR="009A03F2" w:rsidRPr="00D802AE" w:rsidRDefault="009A03F2" w:rsidP="009A03F2">
            <w:pPr>
              <w:jc w:val="right"/>
              <w:rPr>
                <w:color w:val="000000"/>
                <w:sz w:val="22"/>
                <w:szCs w:val="22"/>
                <w:lang w:val="en-US" w:eastAsia="ko-KR"/>
              </w:rPr>
            </w:pPr>
            <w:r>
              <w:rPr>
                <w:rFonts w:hint="eastAsia"/>
                <w:color w:val="000000"/>
                <w:sz w:val="22"/>
                <w:szCs w:val="22"/>
                <w:lang w:val="en-US" w:eastAsia="ko-KR"/>
              </w:rPr>
              <w:t>32</w:t>
            </w:r>
          </w:p>
        </w:tc>
      </w:tr>
      <w:tr w:rsidR="009A03F2" w:rsidRPr="00D802AE" w:rsidTr="000B3E7C">
        <w:trPr>
          <w:trHeight w:val="330"/>
        </w:trPr>
        <w:tc>
          <w:tcPr>
            <w:tcW w:w="484" w:type="dxa"/>
            <w:tcBorders>
              <w:top w:val="nil"/>
              <w:bottom w:val="single" w:sz="4" w:space="0" w:color="auto"/>
              <w:right w:val="single" w:sz="4" w:space="0" w:color="auto"/>
            </w:tcBorders>
            <w:shd w:val="clear" w:color="auto" w:fill="auto"/>
            <w:noWrap/>
            <w:vAlign w:val="center"/>
          </w:tcPr>
          <w:p w:rsidR="009A03F2" w:rsidRPr="00D802AE" w:rsidRDefault="009A03F2" w:rsidP="005E305C">
            <w:pPr>
              <w:jc w:val="center"/>
              <w:rPr>
                <w:color w:val="000000"/>
                <w:sz w:val="22"/>
                <w:szCs w:val="22"/>
                <w:lang w:val="en-US" w:eastAsia="ko-KR"/>
              </w:rPr>
            </w:pPr>
            <w:r>
              <w:rPr>
                <w:color w:val="000000"/>
                <w:sz w:val="22"/>
                <w:szCs w:val="22"/>
                <w:lang w:val="en-US" w:eastAsia="ko-KR"/>
              </w:rPr>
              <w:t>1</w:t>
            </w:r>
            <w:r>
              <w:rPr>
                <w:rFonts w:hint="eastAsia"/>
                <w:color w:val="000000"/>
                <w:sz w:val="22"/>
                <w:szCs w:val="22"/>
                <w:lang w:val="en-US" w:eastAsia="ko-KR"/>
              </w:rPr>
              <w:t>1</w:t>
            </w:r>
          </w:p>
        </w:tc>
        <w:tc>
          <w:tcPr>
            <w:tcW w:w="1232" w:type="dxa"/>
            <w:vMerge/>
            <w:tcBorders>
              <w:left w:val="nil"/>
              <w:bottom w:val="single" w:sz="4" w:space="0" w:color="auto"/>
              <w:right w:val="single" w:sz="4" w:space="0" w:color="auto"/>
            </w:tcBorders>
            <w:shd w:val="clear" w:color="auto" w:fill="auto"/>
            <w:noWrap/>
            <w:vAlign w:val="center"/>
          </w:tcPr>
          <w:p w:rsidR="009A03F2" w:rsidRPr="00D802AE" w:rsidRDefault="009A03F2" w:rsidP="005E305C">
            <w:pPr>
              <w:jc w:val="center"/>
              <w:rPr>
                <w:color w:val="000000"/>
                <w:sz w:val="22"/>
                <w:szCs w:val="22"/>
                <w:lang w:val="en-US" w:eastAsia="ko-KR"/>
              </w:rPr>
            </w:pPr>
          </w:p>
        </w:tc>
        <w:tc>
          <w:tcPr>
            <w:tcW w:w="2410" w:type="dxa"/>
            <w:vMerge/>
            <w:tcBorders>
              <w:left w:val="nil"/>
              <w:bottom w:val="single" w:sz="4" w:space="0" w:color="auto"/>
              <w:right w:val="single" w:sz="4" w:space="0" w:color="auto"/>
            </w:tcBorders>
            <w:vAlign w:val="center"/>
          </w:tcPr>
          <w:p w:rsidR="009A03F2" w:rsidRPr="00D802AE" w:rsidRDefault="009A03F2" w:rsidP="005E305C">
            <w:pPr>
              <w:rPr>
                <w:color w:val="000000"/>
                <w:sz w:val="22"/>
                <w:szCs w:val="22"/>
                <w:lang w:val="en-US" w:eastAsia="ko-KR"/>
              </w:rPr>
            </w:pPr>
          </w:p>
        </w:tc>
        <w:tc>
          <w:tcPr>
            <w:tcW w:w="1276" w:type="dxa"/>
            <w:vMerge/>
            <w:tcBorders>
              <w:left w:val="single" w:sz="4" w:space="0" w:color="auto"/>
              <w:bottom w:val="single" w:sz="4" w:space="0" w:color="auto"/>
              <w:right w:val="single" w:sz="4" w:space="0" w:color="auto"/>
            </w:tcBorders>
            <w:shd w:val="clear" w:color="auto" w:fill="auto"/>
            <w:noWrap/>
            <w:vAlign w:val="center"/>
          </w:tcPr>
          <w:p w:rsidR="009A03F2" w:rsidRPr="00D802AE" w:rsidRDefault="009A03F2" w:rsidP="005E305C">
            <w:pPr>
              <w:rPr>
                <w:color w:val="000000"/>
                <w:sz w:val="22"/>
                <w:szCs w:val="22"/>
                <w:lang w:val="en-US" w:eastAsia="ko-KR"/>
              </w:rPr>
            </w:pPr>
          </w:p>
        </w:tc>
        <w:tc>
          <w:tcPr>
            <w:tcW w:w="1276" w:type="dxa"/>
            <w:tcBorders>
              <w:top w:val="nil"/>
              <w:left w:val="nil"/>
              <w:bottom w:val="single" w:sz="4" w:space="0" w:color="auto"/>
              <w:right w:val="single" w:sz="4" w:space="0" w:color="auto"/>
            </w:tcBorders>
            <w:shd w:val="clear" w:color="auto" w:fill="auto"/>
            <w:noWrap/>
            <w:vAlign w:val="center"/>
          </w:tcPr>
          <w:p w:rsidR="009A03F2" w:rsidRPr="00D802AE" w:rsidRDefault="009A03F2" w:rsidP="005E305C">
            <w:pPr>
              <w:jc w:val="right"/>
              <w:rPr>
                <w:color w:val="000000"/>
                <w:sz w:val="22"/>
                <w:szCs w:val="22"/>
                <w:lang w:val="en-US" w:eastAsia="ko-KR"/>
              </w:rPr>
            </w:pPr>
            <w:r w:rsidRPr="000268B7">
              <w:rPr>
                <w:color w:val="000000"/>
                <w:sz w:val="22"/>
                <w:szCs w:val="22"/>
                <w:lang w:val="en-US" w:eastAsia="ko-KR"/>
              </w:rPr>
              <w:t>2-3 years</w:t>
            </w:r>
          </w:p>
        </w:tc>
        <w:tc>
          <w:tcPr>
            <w:tcW w:w="1134" w:type="dxa"/>
            <w:tcBorders>
              <w:top w:val="nil"/>
              <w:left w:val="nil"/>
              <w:bottom w:val="single" w:sz="4" w:space="0" w:color="auto"/>
              <w:right w:val="single" w:sz="4" w:space="0" w:color="auto"/>
            </w:tcBorders>
            <w:shd w:val="clear" w:color="auto" w:fill="auto"/>
            <w:noWrap/>
            <w:vAlign w:val="center"/>
          </w:tcPr>
          <w:p w:rsidR="009A03F2" w:rsidRPr="00D802AE" w:rsidRDefault="009A03F2" w:rsidP="005E305C">
            <w:pPr>
              <w:jc w:val="right"/>
              <w:rPr>
                <w:color w:val="000000"/>
                <w:sz w:val="22"/>
                <w:szCs w:val="22"/>
                <w:lang w:val="en-US" w:eastAsia="ko-KR"/>
              </w:rPr>
            </w:pPr>
            <w:r w:rsidRPr="00D802AE">
              <w:rPr>
                <w:color w:val="000000"/>
                <w:sz w:val="22"/>
                <w:szCs w:val="22"/>
                <w:lang w:val="en-US" w:eastAsia="ko-KR"/>
              </w:rPr>
              <w:t>89</w:t>
            </w:r>
          </w:p>
        </w:tc>
        <w:tc>
          <w:tcPr>
            <w:tcW w:w="1275" w:type="dxa"/>
            <w:vMerge/>
            <w:tcBorders>
              <w:left w:val="nil"/>
              <w:bottom w:val="single" w:sz="4" w:space="0" w:color="auto"/>
            </w:tcBorders>
            <w:shd w:val="clear" w:color="auto" w:fill="auto"/>
            <w:noWrap/>
            <w:vAlign w:val="center"/>
          </w:tcPr>
          <w:p w:rsidR="009A03F2" w:rsidRPr="00D802AE" w:rsidRDefault="009A03F2" w:rsidP="005E305C">
            <w:pPr>
              <w:jc w:val="right"/>
              <w:rPr>
                <w:color w:val="000000"/>
                <w:sz w:val="22"/>
                <w:szCs w:val="22"/>
                <w:lang w:val="en-US" w:eastAsia="ko-KR"/>
              </w:rPr>
            </w:pPr>
          </w:p>
        </w:tc>
      </w:tr>
      <w:tr w:rsidR="0016358A" w:rsidRPr="00D802AE">
        <w:trPr>
          <w:trHeight w:val="383"/>
        </w:trPr>
        <w:tc>
          <w:tcPr>
            <w:tcW w:w="484" w:type="dxa"/>
            <w:tcBorders>
              <w:top w:val="nil"/>
              <w:bottom w:val="single" w:sz="4" w:space="0" w:color="auto"/>
              <w:right w:val="single" w:sz="4" w:space="0" w:color="auto"/>
            </w:tcBorders>
            <w:shd w:val="clear" w:color="auto" w:fill="auto"/>
            <w:noWrap/>
            <w:vAlign w:val="center"/>
          </w:tcPr>
          <w:p w:rsidR="0016358A" w:rsidRPr="00D802AE" w:rsidRDefault="0016358A" w:rsidP="005E305C">
            <w:pPr>
              <w:jc w:val="center"/>
              <w:rPr>
                <w:b/>
                <w:bCs/>
                <w:color w:val="000000"/>
                <w:sz w:val="22"/>
                <w:szCs w:val="22"/>
                <w:lang w:val="en-US" w:eastAsia="ko-KR"/>
              </w:rPr>
            </w:pPr>
          </w:p>
        </w:tc>
        <w:tc>
          <w:tcPr>
            <w:tcW w:w="1232"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center"/>
              <w:rPr>
                <w:b/>
                <w:bCs/>
                <w:color w:val="000000"/>
                <w:sz w:val="22"/>
                <w:szCs w:val="22"/>
                <w:lang w:val="en-US" w:eastAsia="ko-KR"/>
              </w:rPr>
            </w:pPr>
          </w:p>
        </w:tc>
        <w:tc>
          <w:tcPr>
            <w:tcW w:w="2410" w:type="dxa"/>
            <w:tcBorders>
              <w:top w:val="nil"/>
              <w:left w:val="nil"/>
              <w:bottom w:val="single" w:sz="4" w:space="0" w:color="auto"/>
              <w:right w:val="single" w:sz="4" w:space="0" w:color="auto"/>
            </w:tcBorders>
            <w:vAlign w:val="center"/>
          </w:tcPr>
          <w:p w:rsidR="0016358A" w:rsidRPr="00D802AE" w:rsidRDefault="0016358A" w:rsidP="005E305C">
            <w:pPr>
              <w:rPr>
                <w:b/>
                <w:bCs/>
                <w:color w:val="000000"/>
                <w:sz w:val="22"/>
                <w:szCs w:val="22"/>
                <w:lang w:val="en-US" w:eastAsia="ko-KR"/>
              </w:rPr>
            </w:pPr>
            <w:r w:rsidRPr="00D802AE">
              <w:rPr>
                <w:rFonts w:hAnsi="Malgun Gothic"/>
                <w:b/>
                <w:bCs/>
                <w:color w:val="000000"/>
                <w:sz w:val="22"/>
                <w:szCs w:val="22"/>
                <w:lang w:val="en-US" w:eastAsia="ko-KR"/>
              </w:rPr>
              <w:t xml:space="preserve">　</w:t>
            </w:r>
            <w:r w:rsidR="00E36B95">
              <w:rPr>
                <w:rFonts w:hint="eastAsia"/>
                <w:color w:val="000000"/>
                <w:sz w:val="22"/>
                <w:szCs w:val="22"/>
                <w:lang w:val="en-US" w:eastAsia="ko-KR"/>
              </w:rPr>
              <w:t xml:space="preserve"> </w:t>
            </w:r>
            <w:r w:rsidR="00AD31C8">
              <w:rPr>
                <w:rFonts w:hint="eastAsia"/>
                <w:color w:val="000000"/>
                <w:sz w:val="22"/>
                <w:szCs w:val="22"/>
                <w:lang w:val="en-US" w:eastAsia="ko-KR"/>
              </w:rPr>
              <w:t>Total</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16358A" w:rsidRPr="00D802AE" w:rsidRDefault="0016358A" w:rsidP="005E305C">
            <w:pPr>
              <w:rPr>
                <w:b/>
                <w:bCs/>
                <w:color w:val="000000"/>
                <w:sz w:val="22"/>
                <w:szCs w:val="22"/>
                <w:lang w:val="en-US" w:eastAsia="ko-KR"/>
              </w:rPr>
            </w:pPr>
            <w:r w:rsidRPr="00D802AE">
              <w:rPr>
                <w:rFonts w:hAnsi="Malgun Gothic"/>
                <w:b/>
                <w:bCs/>
                <w:color w:val="000000"/>
                <w:sz w:val="22"/>
                <w:szCs w:val="22"/>
                <w:lang w:val="en-US" w:eastAsia="ko-KR"/>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16358A" w:rsidRPr="00D802AE" w:rsidRDefault="0016358A" w:rsidP="005E305C">
            <w:pPr>
              <w:jc w:val="right"/>
              <w:rPr>
                <w:b/>
                <w:bCs/>
                <w:color w:val="000000"/>
                <w:sz w:val="22"/>
                <w:szCs w:val="22"/>
                <w:lang w:val="en-US" w:eastAsia="ko-KR"/>
              </w:rPr>
            </w:pPr>
          </w:p>
        </w:tc>
        <w:tc>
          <w:tcPr>
            <w:tcW w:w="1134" w:type="dxa"/>
            <w:tcBorders>
              <w:top w:val="nil"/>
              <w:left w:val="nil"/>
              <w:bottom w:val="single" w:sz="4" w:space="0" w:color="auto"/>
              <w:right w:val="single" w:sz="4" w:space="0" w:color="auto"/>
            </w:tcBorders>
            <w:shd w:val="clear" w:color="auto" w:fill="auto"/>
            <w:noWrap/>
            <w:vAlign w:val="center"/>
          </w:tcPr>
          <w:p w:rsidR="0016358A" w:rsidRPr="00CA4582" w:rsidRDefault="0016358A" w:rsidP="005E305C">
            <w:pPr>
              <w:jc w:val="right"/>
              <w:rPr>
                <w:bCs/>
                <w:color w:val="000000"/>
                <w:sz w:val="22"/>
                <w:szCs w:val="22"/>
                <w:lang w:val="en-US" w:eastAsia="ko-KR"/>
              </w:rPr>
            </w:pPr>
            <w:r w:rsidRPr="00CA4582">
              <w:rPr>
                <w:bCs/>
                <w:color w:val="000000"/>
                <w:sz w:val="22"/>
                <w:szCs w:val="22"/>
                <w:lang w:val="en-US" w:eastAsia="ko-KR"/>
              </w:rPr>
              <w:t>1474</w:t>
            </w:r>
          </w:p>
        </w:tc>
        <w:tc>
          <w:tcPr>
            <w:tcW w:w="1275" w:type="dxa"/>
            <w:tcBorders>
              <w:top w:val="nil"/>
              <w:left w:val="nil"/>
              <w:bottom w:val="single" w:sz="4" w:space="0" w:color="auto"/>
            </w:tcBorders>
            <w:shd w:val="clear" w:color="auto" w:fill="auto"/>
            <w:noWrap/>
            <w:vAlign w:val="center"/>
          </w:tcPr>
          <w:p w:rsidR="0016358A" w:rsidRPr="005D47C5" w:rsidRDefault="009A03F2" w:rsidP="005E305C">
            <w:pPr>
              <w:jc w:val="right"/>
              <w:rPr>
                <w:bCs/>
                <w:color w:val="000000"/>
                <w:sz w:val="22"/>
                <w:szCs w:val="22"/>
                <w:lang w:val="en-US" w:eastAsia="ko-KR"/>
              </w:rPr>
            </w:pPr>
            <w:r w:rsidRPr="005D47C5">
              <w:rPr>
                <w:rFonts w:hAnsi="Malgun Gothic" w:hint="eastAsia"/>
                <w:bCs/>
                <w:color w:val="000000"/>
                <w:sz w:val="22"/>
                <w:szCs w:val="22"/>
                <w:lang w:val="en-US" w:eastAsia="ko-KR"/>
              </w:rPr>
              <w:t>355</w:t>
            </w:r>
            <w:r w:rsidR="0016358A" w:rsidRPr="005D47C5">
              <w:rPr>
                <w:rFonts w:hAnsi="Malgun Gothic"/>
                <w:bCs/>
                <w:color w:val="000000"/>
                <w:sz w:val="22"/>
                <w:szCs w:val="22"/>
                <w:lang w:val="en-US" w:eastAsia="ko-KR"/>
              </w:rPr>
              <w:t xml:space="preserve">　</w:t>
            </w:r>
          </w:p>
        </w:tc>
      </w:tr>
    </w:tbl>
    <w:p w:rsidR="0012022B" w:rsidRDefault="0012022B" w:rsidP="0064409A">
      <w:pPr>
        <w:spacing w:line="360" w:lineRule="auto"/>
        <w:rPr>
          <w:b/>
          <w:sz w:val="32"/>
          <w:lang w:eastAsia="ko-KR"/>
        </w:rPr>
      </w:pPr>
    </w:p>
    <w:p w:rsidR="0012022B" w:rsidDel="002D2928" w:rsidRDefault="0012022B" w:rsidP="0064409A">
      <w:pPr>
        <w:spacing w:line="360" w:lineRule="auto"/>
        <w:rPr>
          <w:del w:id="4655" w:author="shkim" w:date="2010-09-06T20:50:00Z"/>
          <w:b/>
          <w:sz w:val="32"/>
          <w:lang w:eastAsia="ko-KR"/>
        </w:rPr>
      </w:pPr>
    </w:p>
    <w:p w:rsidR="00C37CC0" w:rsidRPr="00C37CC0" w:rsidRDefault="0064409A" w:rsidP="00C37CC0">
      <w:pPr>
        <w:spacing w:line="360" w:lineRule="auto"/>
        <w:rPr>
          <w:b/>
          <w:bCs/>
          <w:color w:val="000000"/>
          <w:sz w:val="28"/>
          <w:szCs w:val="28"/>
          <w:u w:val="double" w:color="1C3D62"/>
          <w:lang w:eastAsia="ko-KR"/>
        </w:rPr>
      </w:pPr>
      <w:r w:rsidRPr="00C50927">
        <w:rPr>
          <w:rFonts w:hint="eastAsia"/>
          <w:b/>
          <w:i/>
          <w:sz w:val="28"/>
          <w:szCs w:val="28"/>
          <w:lang w:eastAsia="ko-KR"/>
        </w:rPr>
        <w:t>Appendix</w:t>
      </w:r>
      <w:r w:rsidR="002131A9" w:rsidRPr="00C50927">
        <w:rPr>
          <w:rFonts w:hint="eastAsia"/>
          <w:b/>
          <w:i/>
          <w:sz w:val="28"/>
          <w:szCs w:val="28"/>
          <w:lang w:eastAsia="ko-KR"/>
        </w:rPr>
        <w:t xml:space="preserve"> </w:t>
      </w:r>
      <w:r w:rsidR="005E305C">
        <w:rPr>
          <w:rFonts w:hint="eastAsia"/>
          <w:b/>
          <w:i/>
          <w:sz w:val="28"/>
          <w:szCs w:val="28"/>
          <w:lang w:eastAsia="ko-KR"/>
        </w:rPr>
        <w:t>C</w:t>
      </w:r>
      <w:r w:rsidRPr="00C50927">
        <w:rPr>
          <w:rFonts w:hint="eastAsia"/>
          <w:b/>
          <w:i/>
          <w:sz w:val="28"/>
          <w:szCs w:val="28"/>
          <w:lang w:eastAsia="ko-KR"/>
        </w:rPr>
        <w:t>:</w:t>
      </w:r>
      <w:r w:rsidRPr="00C50927">
        <w:rPr>
          <w:rFonts w:hint="eastAsia"/>
          <w:b/>
          <w:sz w:val="28"/>
          <w:szCs w:val="28"/>
          <w:lang w:eastAsia="ko-KR"/>
        </w:rPr>
        <w:t xml:space="preserve"> Questionnaire in English</w:t>
      </w:r>
      <w:r w:rsidRPr="00C50927">
        <w:rPr>
          <w:rFonts w:hint="eastAsia"/>
          <w:b/>
          <w:bCs/>
          <w:color w:val="000000"/>
          <w:sz w:val="28"/>
          <w:szCs w:val="28"/>
          <w:u w:val="double" w:color="1C3D62"/>
        </w:rPr>
        <w:t xml:space="preserve"> </w:t>
      </w:r>
    </w:p>
    <w:p w:rsidR="003D5734" w:rsidRPr="00EC193E" w:rsidRDefault="00CB6E61" w:rsidP="0064409A">
      <w:pPr>
        <w:spacing w:line="360" w:lineRule="auto"/>
        <w:jc w:val="center"/>
        <w:rPr>
          <w:rFonts w:eastAsia="Gulim"/>
          <w:sz w:val="28"/>
          <w:szCs w:val="28"/>
          <w:rPrChange w:id="4656" w:author="shkim" w:date="2010-09-05T21:34:00Z">
            <w:rPr>
              <w:rFonts w:eastAsia="Gulim"/>
            </w:rPr>
          </w:rPrChange>
        </w:rPr>
      </w:pPr>
      <w:r w:rsidRPr="00CB6E61">
        <w:rPr>
          <w:b/>
          <w:bCs/>
          <w:sz w:val="28"/>
          <w:szCs w:val="28"/>
          <w:u w:val="double" w:color="1C3D62"/>
          <w:rPrChange w:id="4657" w:author="shkim" w:date="2010-09-05T21:34:00Z">
            <w:rPr>
              <w:b/>
              <w:bCs/>
              <w:color w:val="0000FF"/>
              <w:u w:val="double" w:color="1C3D62"/>
            </w:rPr>
          </w:rPrChange>
        </w:rPr>
        <w:t>Teaching Artists’ Work Preference</w:t>
      </w:r>
    </w:p>
    <w:p w:rsidR="00F329D1" w:rsidRDefault="00CB6E61" w:rsidP="009A1585">
      <w:pPr>
        <w:tabs>
          <w:tab w:val="left" w:pos="7306"/>
        </w:tabs>
        <w:jc w:val="center"/>
        <w:textAlignment w:val="baseline"/>
        <w:rPr>
          <w:ins w:id="4658" w:author="shkim" w:date="2010-09-05T21:39:00Z"/>
          <w:b/>
          <w:bCs/>
          <w:color w:val="000000"/>
          <w:spacing w:val="-4"/>
          <w:sz w:val="22"/>
          <w:szCs w:val="22"/>
          <w:lang w:val="en-GB" w:eastAsia="ko-KR"/>
        </w:rPr>
      </w:pPr>
      <w:r w:rsidRPr="00CB6E61">
        <w:rPr>
          <w:b/>
          <w:bCs/>
          <w:color w:val="000000"/>
          <w:spacing w:val="-4"/>
          <w:sz w:val="22"/>
          <w:szCs w:val="22"/>
          <w:lang w:val="en-GB"/>
          <w:rPrChange w:id="4659" w:author="shkim" w:date="2010-09-05T21:34:00Z">
            <w:rPr>
              <w:b/>
              <w:bCs/>
              <w:color w:val="000000"/>
              <w:w w:val="90"/>
              <w:sz w:val="22"/>
              <w:szCs w:val="22"/>
              <w:u w:val="single"/>
              <w:lang w:val="en-GB"/>
            </w:rPr>
          </w:rPrChange>
        </w:rPr>
        <w:t xml:space="preserve">Artists’ Work Preference in Arts Education: Study on </w:t>
      </w:r>
      <w:r w:rsidRPr="00CB6E61">
        <w:rPr>
          <w:b/>
          <w:bCs/>
          <w:i/>
          <w:iCs/>
          <w:color w:val="000000"/>
          <w:spacing w:val="-4"/>
          <w:sz w:val="22"/>
          <w:szCs w:val="22"/>
          <w:lang w:val="en-GB"/>
          <w:rPrChange w:id="4660" w:author="shkim" w:date="2010-09-05T21:34:00Z">
            <w:rPr>
              <w:b/>
              <w:bCs/>
              <w:i/>
              <w:iCs/>
              <w:color w:val="000000"/>
              <w:w w:val="90"/>
              <w:sz w:val="22"/>
              <w:szCs w:val="22"/>
              <w:u w:val="single"/>
              <w:lang w:val="en-GB"/>
            </w:rPr>
          </w:rPrChange>
        </w:rPr>
        <w:t>the Artists in Schools Program</w:t>
      </w:r>
      <w:r w:rsidRPr="00CB6E61">
        <w:rPr>
          <w:b/>
          <w:bCs/>
          <w:color w:val="000000"/>
          <w:spacing w:val="-4"/>
          <w:sz w:val="22"/>
          <w:szCs w:val="22"/>
          <w:lang w:val="en-GB"/>
          <w:rPrChange w:id="4661" w:author="shkim" w:date="2010-09-05T21:34:00Z">
            <w:rPr>
              <w:b/>
              <w:bCs/>
              <w:color w:val="000000"/>
              <w:w w:val="90"/>
              <w:sz w:val="22"/>
              <w:szCs w:val="22"/>
              <w:u w:val="single"/>
              <w:lang w:val="en-GB"/>
            </w:rPr>
          </w:rPrChange>
        </w:rPr>
        <w:t xml:space="preserve"> in South Korea</w:t>
      </w:r>
    </w:p>
    <w:p w:rsidR="00041EE1" w:rsidRDefault="00041EE1">
      <w:pPr>
        <w:tabs>
          <w:tab w:val="left" w:pos="7306"/>
        </w:tabs>
        <w:spacing w:line="120" w:lineRule="auto"/>
        <w:jc w:val="center"/>
        <w:textAlignment w:val="baseline"/>
        <w:rPr>
          <w:rFonts w:eastAsia="Gulim"/>
          <w:color w:val="000000"/>
          <w:spacing w:val="-4"/>
          <w:sz w:val="22"/>
          <w:szCs w:val="22"/>
          <w:lang w:val="en-GB" w:eastAsia="ko-KR"/>
          <w:rPrChange w:id="4662" w:author="shkim" w:date="2010-09-05T21:34:00Z">
            <w:rPr>
              <w:rFonts w:eastAsia="Gulim"/>
              <w:color w:val="000000"/>
              <w:w w:val="90"/>
              <w:sz w:val="22"/>
              <w:szCs w:val="22"/>
              <w:lang w:val="en-GB" w:eastAsia="ko-KR"/>
            </w:rPr>
          </w:rPrChange>
        </w:rPr>
        <w:pPrChange w:id="4663" w:author="shkim" w:date="2010-09-06T20:51:00Z">
          <w:pPr>
            <w:tabs>
              <w:tab w:val="left" w:pos="7306"/>
            </w:tabs>
            <w:jc w:val="center"/>
            <w:textAlignment w:val="baseline"/>
          </w:pPr>
        </w:pPrChange>
      </w:pPr>
    </w:p>
    <w:tbl>
      <w:tblPr>
        <w:tblOverlap w:val="never"/>
        <w:tblW w:w="10025"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0025"/>
      </w:tblGrid>
      <w:tr w:rsidR="00117642" w:rsidRPr="007221BB">
        <w:trPr>
          <w:trHeight w:val="56"/>
        </w:trPr>
        <w:tc>
          <w:tcPr>
            <w:tcW w:w="100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041EE1" w:rsidRDefault="00CB6E61">
            <w:pPr>
              <w:tabs>
                <w:tab w:val="left" w:pos="7306"/>
              </w:tabs>
              <w:spacing w:line="276" w:lineRule="auto"/>
              <w:textAlignment w:val="baseline"/>
              <w:rPr>
                <w:ins w:id="4664" w:author="shkim" w:date="2010-09-07T18:58:00Z"/>
                <w:rFonts w:eastAsia="함초롬바탕"/>
                <w:color w:val="000000"/>
                <w:sz w:val="22"/>
                <w:szCs w:val="22"/>
                <w:lang w:val="en-GB" w:eastAsia="ko-KR"/>
              </w:rPr>
              <w:pPrChange w:id="4665" w:author="shkim" w:date="2010-09-05T21:40:00Z">
                <w:pPr>
                  <w:tabs>
                    <w:tab w:val="left" w:pos="7306"/>
                  </w:tabs>
                  <w:textAlignment w:val="baseline"/>
                </w:pPr>
              </w:pPrChange>
            </w:pPr>
            <w:r w:rsidRPr="00CB6E61">
              <w:rPr>
                <w:rFonts w:eastAsia="함초롬바탕"/>
                <w:color w:val="000000"/>
                <w:sz w:val="22"/>
                <w:szCs w:val="22"/>
                <w:lang w:val="en-GB"/>
                <w:rPrChange w:id="4666" w:author="shkim" w:date="2010-09-05T21:33:00Z">
                  <w:rPr>
                    <w:rFonts w:eastAsia="함초롬바탕"/>
                    <w:color w:val="000000"/>
                    <w:sz w:val="20"/>
                    <w:szCs w:val="20"/>
                    <w:u w:val="single"/>
                    <w:lang w:val="en-GB"/>
                  </w:rPr>
                </w:rPrChange>
              </w:rPr>
              <w:t xml:space="preserve">Dear </w:t>
            </w:r>
            <w:r w:rsidRPr="00CB6E61">
              <w:rPr>
                <w:rFonts w:eastAsia="함초롬바탕"/>
                <w:color w:val="000000"/>
                <w:sz w:val="22"/>
                <w:szCs w:val="22"/>
                <w:lang w:val="en-GB" w:eastAsia="ko-KR"/>
                <w:rPrChange w:id="4667" w:author="shkim" w:date="2010-09-05T21:33:00Z">
                  <w:rPr>
                    <w:rFonts w:eastAsia="함초롬바탕"/>
                    <w:color w:val="000000"/>
                    <w:sz w:val="20"/>
                    <w:szCs w:val="20"/>
                    <w:u w:val="single"/>
                    <w:lang w:val="en-GB" w:eastAsia="ko-KR"/>
                  </w:rPr>
                </w:rPrChange>
              </w:rPr>
              <w:t>Madam/</w:t>
            </w:r>
            <w:r w:rsidRPr="00CB6E61">
              <w:rPr>
                <w:rFonts w:eastAsia="함초롬바탕"/>
                <w:color w:val="000000"/>
                <w:sz w:val="22"/>
                <w:szCs w:val="22"/>
                <w:lang w:val="en-GB"/>
                <w:rPrChange w:id="4668" w:author="shkim" w:date="2010-09-05T21:33:00Z">
                  <w:rPr>
                    <w:rFonts w:eastAsia="함초롬바탕"/>
                    <w:color w:val="000000"/>
                    <w:sz w:val="20"/>
                    <w:szCs w:val="20"/>
                    <w:u w:val="single"/>
                    <w:lang w:val="en-GB"/>
                  </w:rPr>
                </w:rPrChange>
              </w:rPr>
              <w:t>Sir,</w:t>
            </w:r>
          </w:p>
          <w:p w:rsidR="00041EE1" w:rsidRDefault="00041EE1">
            <w:pPr>
              <w:tabs>
                <w:tab w:val="left" w:pos="7306"/>
              </w:tabs>
              <w:spacing w:line="120" w:lineRule="auto"/>
              <w:textAlignment w:val="baseline"/>
              <w:rPr>
                <w:rFonts w:eastAsia="함초롬바탕"/>
                <w:color w:val="000000"/>
                <w:sz w:val="22"/>
                <w:szCs w:val="22"/>
                <w:lang w:val="en-GB" w:eastAsia="ko-KR"/>
                <w:rPrChange w:id="4669" w:author="shkim" w:date="2010-09-05T21:33:00Z">
                  <w:rPr>
                    <w:rFonts w:eastAsia="함초롬바탕"/>
                    <w:color w:val="000000"/>
                    <w:sz w:val="20"/>
                    <w:szCs w:val="20"/>
                    <w:lang w:val="en-GB"/>
                  </w:rPr>
                </w:rPrChange>
              </w:rPr>
              <w:pPrChange w:id="4670" w:author="shkim" w:date="2010-09-07T18:58:00Z">
                <w:pPr>
                  <w:tabs>
                    <w:tab w:val="left" w:pos="7306"/>
                  </w:tabs>
                  <w:textAlignment w:val="baseline"/>
                </w:pPr>
              </w:pPrChange>
            </w:pPr>
          </w:p>
          <w:p w:rsidR="00041EE1" w:rsidRDefault="00CB6E61">
            <w:pPr>
              <w:tabs>
                <w:tab w:val="left" w:pos="7306"/>
              </w:tabs>
              <w:spacing w:line="276" w:lineRule="auto"/>
              <w:textAlignment w:val="baseline"/>
              <w:rPr>
                <w:rFonts w:eastAsia="함초롬바탕"/>
                <w:color w:val="000000"/>
                <w:sz w:val="22"/>
                <w:szCs w:val="22"/>
                <w:lang w:val="en-GB"/>
                <w:rPrChange w:id="4671" w:author="shkim" w:date="2010-09-05T21:33:00Z">
                  <w:rPr>
                    <w:rFonts w:eastAsia="함초롬바탕"/>
                    <w:color w:val="000000"/>
                    <w:sz w:val="20"/>
                    <w:szCs w:val="20"/>
                    <w:lang w:val="en-GB"/>
                  </w:rPr>
                </w:rPrChange>
              </w:rPr>
              <w:pPrChange w:id="4672" w:author="shkim" w:date="2010-09-05T21:40:00Z">
                <w:pPr>
                  <w:tabs>
                    <w:tab w:val="left" w:pos="7306"/>
                  </w:tabs>
                  <w:textAlignment w:val="baseline"/>
                </w:pPr>
              </w:pPrChange>
            </w:pPr>
            <w:r w:rsidRPr="00CB6E61">
              <w:rPr>
                <w:rFonts w:eastAsia="함초롬바탕"/>
                <w:color w:val="000000"/>
                <w:sz w:val="22"/>
                <w:szCs w:val="22"/>
                <w:lang w:val="en-GB"/>
                <w:rPrChange w:id="4673" w:author="shkim" w:date="2010-09-05T21:33:00Z">
                  <w:rPr>
                    <w:rFonts w:eastAsia="함초롬바탕"/>
                    <w:color w:val="000000"/>
                    <w:sz w:val="20"/>
                    <w:szCs w:val="20"/>
                    <w:u w:val="single"/>
                    <w:lang w:val="en-GB"/>
                  </w:rPr>
                </w:rPrChange>
              </w:rPr>
              <w:t>I am Sang-hee Kim and studying cultural economics in Erasmus University in the Netherlands.</w:t>
            </w:r>
          </w:p>
          <w:p w:rsidR="00041EE1" w:rsidRDefault="00CB6E61">
            <w:pPr>
              <w:tabs>
                <w:tab w:val="left" w:pos="7306"/>
              </w:tabs>
              <w:spacing w:line="276" w:lineRule="auto"/>
              <w:textAlignment w:val="baseline"/>
              <w:rPr>
                <w:del w:id="4674" w:author="shkim" w:date="2010-09-05T21:31:00Z"/>
                <w:rFonts w:eastAsia="함초롬바탕"/>
                <w:sz w:val="22"/>
                <w:szCs w:val="22"/>
                <w:lang w:val="en-GB" w:eastAsia="ko-KR"/>
                <w:rPrChange w:id="4675" w:author="shkim" w:date="2010-09-05T21:33:00Z">
                  <w:rPr>
                    <w:del w:id="4676" w:author="shkim" w:date="2010-09-05T21:31:00Z"/>
                    <w:rFonts w:eastAsia="함초롬바탕"/>
                    <w:sz w:val="20"/>
                    <w:szCs w:val="20"/>
                    <w:lang w:val="en-GB" w:eastAsia="ko-KR"/>
                  </w:rPr>
                </w:rPrChange>
              </w:rPr>
              <w:pPrChange w:id="4677" w:author="shkim" w:date="2010-09-05T21:40:00Z">
                <w:pPr>
                  <w:tabs>
                    <w:tab w:val="left" w:pos="7306"/>
                  </w:tabs>
                  <w:textAlignment w:val="baseline"/>
                </w:pPr>
              </w:pPrChange>
            </w:pPr>
            <w:ins w:id="4678" w:author="shkim" w:date="2010-09-05T21:32:00Z">
              <w:r w:rsidRPr="00CB6E61">
                <w:rPr>
                  <w:rFonts w:eastAsia="함초롬바탕"/>
                  <w:sz w:val="22"/>
                  <w:szCs w:val="22"/>
                  <w:lang w:val="en-GB" w:eastAsia="ko-KR"/>
                  <w:rPrChange w:id="4679" w:author="shkim" w:date="2010-09-05T21:33:00Z">
                    <w:rPr>
                      <w:rFonts w:eastAsia="함초롬바탕"/>
                      <w:color w:val="0000FF"/>
                      <w:sz w:val="20"/>
                      <w:szCs w:val="20"/>
                      <w:u w:val="single"/>
                      <w:lang w:val="en-GB" w:eastAsia="ko-KR"/>
                    </w:rPr>
                  </w:rPrChange>
                </w:rPr>
                <w:t xml:space="preserve">        </w:t>
              </w:r>
            </w:ins>
          </w:p>
          <w:p w:rsidR="00041EE1" w:rsidRDefault="00CB6E61">
            <w:pPr>
              <w:tabs>
                <w:tab w:val="left" w:pos="7306"/>
              </w:tabs>
              <w:spacing w:line="276" w:lineRule="auto"/>
              <w:textAlignment w:val="baseline"/>
              <w:rPr>
                <w:rFonts w:eastAsia="Gulim"/>
                <w:sz w:val="22"/>
                <w:szCs w:val="22"/>
                <w:lang w:val="en-GB"/>
                <w:rPrChange w:id="4680" w:author="shkim" w:date="2010-09-05T21:33:00Z">
                  <w:rPr>
                    <w:rFonts w:eastAsia="Gulim"/>
                    <w:sz w:val="20"/>
                    <w:szCs w:val="20"/>
                    <w:lang w:val="en-GB"/>
                  </w:rPr>
                </w:rPrChange>
              </w:rPr>
              <w:pPrChange w:id="4681" w:author="shkim" w:date="2010-09-05T21:40:00Z">
                <w:pPr>
                  <w:tabs>
                    <w:tab w:val="left" w:pos="7306"/>
                  </w:tabs>
                  <w:textAlignment w:val="baseline"/>
                </w:pPr>
              </w:pPrChange>
            </w:pPr>
            <w:r w:rsidRPr="00CB6E61">
              <w:rPr>
                <w:rFonts w:eastAsia="Gulim"/>
                <w:sz w:val="22"/>
                <w:szCs w:val="22"/>
                <w:lang w:val="en-GB"/>
                <w:rPrChange w:id="4682" w:author="shkim" w:date="2010-09-05T21:33:00Z">
                  <w:rPr>
                    <w:rFonts w:eastAsia="Gulim"/>
                    <w:color w:val="0000FF"/>
                    <w:sz w:val="20"/>
                    <w:szCs w:val="20"/>
                    <w:u w:val="single"/>
                    <w:lang w:val="en-GB"/>
                  </w:rPr>
                </w:rPrChange>
              </w:rPr>
              <w:t xml:space="preserve">Currently, I study </w:t>
            </w:r>
            <w:r w:rsidRPr="00CB6E61">
              <w:rPr>
                <w:rFonts w:eastAsia="Gulim"/>
                <w:b/>
                <w:sz w:val="22"/>
                <w:szCs w:val="22"/>
                <w:lang w:val="en-GB"/>
                <w:rPrChange w:id="4683" w:author="shkim" w:date="2010-09-05T21:33:00Z">
                  <w:rPr>
                    <w:rFonts w:eastAsia="Gulim"/>
                    <w:b/>
                    <w:color w:val="0000FF"/>
                    <w:sz w:val="20"/>
                    <w:szCs w:val="20"/>
                    <w:u w:val="single"/>
                    <w:lang w:val="en-GB"/>
                  </w:rPr>
                </w:rPrChange>
              </w:rPr>
              <w:t>“Korean Artists’ Work Preference</w:t>
            </w:r>
            <w:r w:rsidRPr="00CB6E61">
              <w:rPr>
                <w:rFonts w:eastAsia="Gulim"/>
                <w:sz w:val="22"/>
                <w:szCs w:val="22"/>
                <w:lang w:val="en-GB"/>
                <w:rPrChange w:id="4684" w:author="shkim" w:date="2010-09-05T21:33:00Z">
                  <w:rPr>
                    <w:rFonts w:eastAsia="Gulim"/>
                    <w:color w:val="0000FF"/>
                    <w:sz w:val="20"/>
                    <w:szCs w:val="20"/>
                    <w:u w:val="single"/>
                    <w:lang w:val="en-GB"/>
                  </w:rPr>
                </w:rPrChange>
              </w:rPr>
              <w:t xml:space="preserve">” with Hans Abbing, a visual artist and cultural economist. Our main research question is the </w:t>
            </w:r>
            <w:del w:id="4685" w:author="shkim" w:date="2010-09-07T18:56:00Z">
              <w:r w:rsidRPr="00CB6E61">
                <w:rPr>
                  <w:rFonts w:eastAsia="Gulim"/>
                  <w:sz w:val="22"/>
                  <w:szCs w:val="22"/>
                  <w:lang w:val="en-GB"/>
                  <w:rPrChange w:id="4686" w:author="shkim" w:date="2010-09-05T21:33:00Z">
                    <w:rPr>
                      <w:rFonts w:eastAsia="Gulim"/>
                      <w:color w:val="0000FF"/>
                      <w:sz w:val="20"/>
                      <w:szCs w:val="20"/>
                      <w:u w:val="single"/>
                      <w:lang w:val="en-GB"/>
                    </w:rPr>
                  </w:rPrChange>
                </w:rPr>
                <w:delText xml:space="preserve">relationship between </w:delText>
              </w:r>
              <w:r w:rsidRPr="00CB6E61">
                <w:rPr>
                  <w:rFonts w:eastAsia="Gulim"/>
                  <w:b/>
                  <w:sz w:val="22"/>
                  <w:szCs w:val="22"/>
                  <w:lang w:val="en-GB"/>
                  <w:rPrChange w:id="4687" w:author="shkim" w:date="2010-09-05T21:33:00Z">
                    <w:rPr>
                      <w:rFonts w:eastAsia="Gulim"/>
                      <w:b/>
                      <w:color w:val="0000FF"/>
                      <w:sz w:val="20"/>
                      <w:szCs w:val="20"/>
                      <w:u w:val="single"/>
                      <w:lang w:val="en-GB"/>
                    </w:rPr>
                  </w:rPrChange>
                </w:rPr>
                <w:delText xml:space="preserve">artists’ work preference in artistic jobs and </w:delText>
              </w:r>
            </w:del>
            <w:r w:rsidRPr="00CB6E61">
              <w:rPr>
                <w:rFonts w:eastAsia="Gulim"/>
                <w:b/>
                <w:sz w:val="22"/>
                <w:szCs w:val="22"/>
                <w:lang w:val="en-GB"/>
                <w:rPrChange w:id="4688" w:author="shkim" w:date="2010-09-05T21:33:00Z">
                  <w:rPr>
                    <w:rFonts w:eastAsia="Gulim"/>
                    <w:b/>
                    <w:color w:val="0000FF"/>
                    <w:sz w:val="20"/>
                    <w:szCs w:val="20"/>
                    <w:u w:val="single"/>
                    <w:lang w:val="en-GB"/>
                  </w:rPr>
                </w:rPrChange>
              </w:rPr>
              <w:t xml:space="preserve">artists’ work preference </w:t>
            </w:r>
            <w:r w:rsidRPr="00CB6E61">
              <w:rPr>
                <w:rFonts w:eastAsia="Gulim"/>
                <w:sz w:val="22"/>
                <w:szCs w:val="22"/>
                <w:lang w:val="en-GB"/>
                <w:rPrChange w:id="4689" w:author="shkim" w:date="2010-09-07T18:57:00Z">
                  <w:rPr>
                    <w:rFonts w:eastAsia="Gulim"/>
                    <w:b/>
                    <w:color w:val="0000FF"/>
                    <w:sz w:val="20"/>
                    <w:szCs w:val="20"/>
                    <w:u w:val="single"/>
                    <w:lang w:val="en-GB"/>
                  </w:rPr>
                </w:rPrChange>
              </w:rPr>
              <w:t>in</w:t>
            </w:r>
            <w:del w:id="4690" w:author="shkim" w:date="2010-09-07T18:57:00Z">
              <w:r w:rsidRPr="00CB6E61">
                <w:rPr>
                  <w:rFonts w:eastAsia="Gulim"/>
                  <w:sz w:val="22"/>
                  <w:szCs w:val="22"/>
                  <w:lang w:val="en-GB"/>
                  <w:rPrChange w:id="4691" w:author="shkim" w:date="2010-09-07T18:57:00Z">
                    <w:rPr>
                      <w:rFonts w:eastAsia="Gulim"/>
                      <w:b/>
                      <w:color w:val="0000FF"/>
                      <w:sz w:val="20"/>
                      <w:szCs w:val="20"/>
                      <w:u w:val="single"/>
                      <w:lang w:val="en-GB"/>
                    </w:rPr>
                  </w:rPrChange>
                </w:rPr>
                <w:delText xml:space="preserve"> teaching in</w:delText>
              </w:r>
            </w:del>
            <w:r w:rsidRPr="00CB6E61">
              <w:rPr>
                <w:rFonts w:eastAsia="Gulim"/>
                <w:sz w:val="22"/>
                <w:szCs w:val="22"/>
                <w:lang w:val="en-GB"/>
                <w:rPrChange w:id="4692" w:author="shkim" w:date="2010-09-07T18:57:00Z">
                  <w:rPr>
                    <w:rFonts w:eastAsia="Gulim"/>
                    <w:color w:val="0000FF"/>
                    <w:sz w:val="20"/>
                    <w:szCs w:val="20"/>
                    <w:u w:val="single"/>
                    <w:lang w:val="en-GB"/>
                  </w:rPr>
                </w:rPrChange>
              </w:rPr>
              <w:t xml:space="preserve"> </w:t>
            </w:r>
            <w:r w:rsidRPr="00CB6E61">
              <w:rPr>
                <w:rFonts w:eastAsia="Gulim"/>
                <w:i/>
                <w:sz w:val="22"/>
                <w:szCs w:val="22"/>
                <w:lang w:val="en-GB"/>
                <w:rPrChange w:id="4693" w:author="shkim" w:date="2010-09-07T18:57:00Z">
                  <w:rPr>
                    <w:rFonts w:eastAsia="Gulim"/>
                    <w:i/>
                    <w:color w:val="0000FF"/>
                    <w:sz w:val="20"/>
                    <w:szCs w:val="20"/>
                    <w:u w:val="single"/>
                    <w:lang w:val="en-GB"/>
                  </w:rPr>
                </w:rPrChange>
              </w:rPr>
              <w:t>the</w:t>
            </w:r>
            <w:r w:rsidRPr="00CB6E61">
              <w:rPr>
                <w:rFonts w:eastAsia="Gulim"/>
                <w:i/>
                <w:sz w:val="22"/>
                <w:szCs w:val="22"/>
                <w:lang w:val="en-GB"/>
                <w:rPrChange w:id="4694" w:author="shkim" w:date="2010-09-05T21:33:00Z">
                  <w:rPr>
                    <w:rFonts w:eastAsia="Gulim"/>
                    <w:i/>
                    <w:color w:val="0000FF"/>
                    <w:sz w:val="20"/>
                    <w:szCs w:val="20"/>
                    <w:u w:val="single"/>
                    <w:lang w:val="en-GB"/>
                  </w:rPr>
                </w:rPrChange>
              </w:rPr>
              <w:t xml:space="preserve"> Artists in Schools Program</w:t>
            </w:r>
            <w:r w:rsidRPr="00CB6E61">
              <w:rPr>
                <w:rFonts w:eastAsia="Gulim"/>
                <w:sz w:val="22"/>
                <w:szCs w:val="22"/>
                <w:lang w:val="en-GB"/>
                <w:rPrChange w:id="4695" w:author="shkim" w:date="2010-09-05T21:33:00Z">
                  <w:rPr>
                    <w:rFonts w:eastAsia="Gulim"/>
                    <w:color w:val="0000FF"/>
                    <w:sz w:val="20"/>
                    <w:szCs w:val="20"/>
                    <w:u w:val="single"/>
                    <w:lang w:val="en-GB"/>
                  </w:rPr>
                </w:rPrChange>
              </w:rPr>
              <w:t xml:space="preserve"> (ASP).  </w:t>
            </w:r>
          </w:p>
          <w:p w:rsidR="00041EE1" w:rsidRDefault="00041EE1">
            <w:pPr>
              <w:tabs>
                <w:tab w:val="left" w:pos="7306"/>
              </w:tabs>
              <w:spacing w:line="276" w:lineRule="auto"/>
              <w:textAlignment w:val="baseline"/>
              <w:rPr>
                <w:del w:id="4696" w:author="shkim" w:date="2010-09-05T21:32:00Z"/>
                <w:rFonts w:eastAsia="Gulim"/>
                <w:sz w:val="22"/>
                <w:szCs w:val="22"/>
                <w:lang w:val="en-GB"/>
                <w:rPrChange w:id="4697" w:author="shkim" w:date="2010-09-05T21:33:00Z">
                  <w:rPr>
                    <w:del w:id="4698" w:author="shkim" w:date="2010-09-05T21:32:00Z"/>
                    <w:rFonts w:eastAsia="Gulim"/>
                    <w:sz w:val="20"/>
                    <w:szCs w:val="20"/>
                    <w:lang w:val="en-GB"/>
                  </w:rPr>
                </w:rPrChange>
              </w:rPr>
              <w:pPrChange w:id="4699" w:author="shkim" w:date="2010-09-05T21:40:00Z">
                <w:pPr>
                  <w:tabs>
                    <w:tab w:val="left" w:pos="7306"/>
                  </w:tabs>
                  <w:textAlignment w:val="baseline"/>
                </w:pPr>
              </w:pPrChange>
            </w:pPr>
          </w:p>
          <w:p w:rsidR="00041EE1" w:rsidRDefault="00CB6E61">
            <w:pPr>
              <w:tabs>
                <w:tab w:val="left" w:pos="7306"/>
              </w:tabs>
              <w:spacing w:line="276" w:lineRule="auto"/>
              <w:ind w:firstLineChars="200" w:firstLine="440"/>
              <w:textAlignment w:val="baseline"/>
              <w:rPr>
                <w:rFonts w:eastAsia="Gulim"/>
                <w:sz w:val="22"/>
                <w:szCs w:val="22"/>
                <w:lang w:val="en-GB"/>
                <w:rPrChange w:id="4700" w:author="shkim" w:date="2010-09-05T21:33:00Z">
                  <w:rPr>
                    <w:rFonts w:eastAsia="Gulim"/>
                    <w:sz w:val="20"/>
                    <w:szCs w:val="20"/>
                    <w:lang w:val="en-GB"/>
                  </w:rPr>
                </w:rPrChange>
              </w:rPr>
              <w:pPrChange w:id="4701" w:author="shkim" w:date="2010-09-05T21:40:00Z">
                <w:pPr>
                  <w:tabs>
                    <w:tab w:val="left" w:pos="7306"/>
                  </w:tabs>
                  <w:textAlignment w:val="baseline"/>
                </w:pPr>
              </w:pPrChange>
            </w:pPr>
            <w:r w:rsidRPr="00CB6E61">
              <w:rPr>
                <w:rFonts w:eastAsia="함초롬바탕"/>
                <w:sz w:val="22"/>
                <w:szCs w:val="22"/>
                <w:lang w:val="en-GB"/>
                <w:rPrChange w:id="4702" w:author="shkim" w:date="2010-09-05T21:33:00Z">
                  <w:rPr>
                    <w:rFonts w:eastAsia="함초롬바탕"/>
                    <w:color w:val="0000FF"/>
                    <w:sz w:val="20"/>
                    <w:szCs w:val="20"/>
                    <w:u w:val="single"/>
                    <w:lang w:val="en-GB"/>
                  </w:rPr>
                </w:rPrChange>
              </w:rPr>
              <w:t xml:space="preserve">From this </w:t>
            </w:r>
            <w:r w:rsidRPr="00CB6E61">
              <w:rPr>
                <w:rFonts w:eastAsia="함초롬바탕"/>
                <w:b/>
                <w:sz w:val="22"/>
                <w:szCs w:val="22"/>
                <w:lang w:val="en-GB"/>
                <w:rPrChange w:id="4703" w:author="shkim" w:date="2010-09-05T21:33:00Z">
                  <w:rPr>
                    <w:rFonts w:eastAsia="함초롬바탕"/>
                    <w:b/>
                    <w:color w:val="0000FF"/>
                    <w:sz w:val="20"/>
                    <w:szCs w:val="20"/>
                    <w:u w:val="single"/>
                    <w:lang w:val="en-GB"/>
                  </w:rPr>
                </w:rPrChange>
              </w:rPr>
              <w:t xml:space="preserve">survey (six categories/ </w:t>
            </w:r>
            <w:r w:rsidRPr="00CB6E61">
              <w:rPr>
                <w:rFonts w:eastAsia="함초롬바탕"/>
                <w:b/>
                <w:sz w:val="22"/>
                <w:szCs w:val="22"/>
                <w:lang w:val="en-GB" w:eastAsia="ko-KR"/>
                <w:rPrChange w:id="4704" w:author="shkim" w:date="2010-09-05T21:33:00Z">
                  <w:rPr>
                    <w:rFonts w:eastAsia="함초롬바탕"/>
                    <w:b/>
                    <w:color w:val="0000FF"/>
                    <w:sz w:val="20"/>
                    <w:szCs w:val="20"/>
                    <w:u w:val="single"/>
                    <w:lang w:val="en-GB" w:eastAsia="ko-KR"/>
                  </w:rPr>
                </w:rPrChange>
              </w:rPr>
              <w:t>total</w:t>
            </w:r>
            <w:r w:rsidRPr="00CB6E61">
              <w:rPr>
                <w:rFonts w:eastAsia="함초롬바탕"/>
                <w:b/>
                <w:sz w:val="22"/>
                <w:szCs w:val="22"/>
                <w:lang w:val="en-GB"/>
                <w:rPrChange w:id="4705" w:author="shkim" w:date="2010-09-05T21:33:00Z">
                  <w:rPr>
                    <w:rFonts w:eastAsia="함초롬바탕"/>
                    <w:b/>
                    <w:color w:val="0000FF"/>
                    <w:sz w:val="20"/>
                    <w:szCs w:val="20"/>
                    <w:u w:val="single"/>
                    <w:lang w:val="en-GB"/>
                  </w:rPr>
                </w:rPrChange>
              </w:rPr>
              <w:t xml:space="preserve"> 5 minutes),</w:t>
            </w:r>
            <w:r w:rsidRPr="00CB6E61">
              <w:rPr>
                <w:rFonts w:eastAsia="함초롬바탕"/>
                <w:sz w:val="22"/>
                <w:szCs w:val="22"/>
                <w:lang w:val="en-GB"/>
                <w:rPrChange w:id="4706" w:author="shkim" w:date="2010-09-05T21:33:00Z">
                  <w:rPr>
                    <w:rFonts w:eastAsia="함초롬바탕"/>
                    <w:color w:val="0000FF"/>
                    <w:sz w:val="20"/>
                    <w:szCs w:val="20"/>
                    <w:u w:val="single"/>
                    <w:lang w:val="en-GB"/>
                  </w:rPr>
                </w:rPrChange>
              </w:rPr>
              <w:t xml:space="preserve"> we expect to compare and prove how the theory of artists work preference is applied to artists’ teaching job. Therefore, this research highly relies on your responses to this questionnaire. Please allow us few minutes.</w:t>
            </w:r>
            <w:r w:rsidRPr="00CB6E61">
              <w:rPr>
                <w:rFonts w:eastAsia="Gulim"/>
                <w:sz w:val="22"/>
                <w:szCs w:val="22"/>
                <w:lang w:val="en-GB"/>
                <w:rPrChange w:id="4707" w:author="shkim" w:date="2010-09-05T21:33:00Z">
                  <w:rPr>
                    <w:rFonts w:eastAsia="Gulim"/>
                    <w:color w:val="0000FF"/>
                    <w:sz w:val="20"/>
                    <w:szCs w:val="20"/>
                    <w:u w:val="single"/>
                    <w:lang w:val="en-GB"/>
                  </w:rPr>
                </w:rPrChange>
              </w:rPr>
              <w:t xml:space="preserve"> </w:t>
            </w:r>
          </w:p>
          <w:p w:rsidR="00041EE1" w:rsidRDefault="00041EE1">
            <w:pPr>
              <w:tabs>
                <w:tab w:val="left" w:pos="7306"/>
              </w:tabs>
              <w:snapToGrid w:val="0"/>
              <w:spacing w:line="276" w:lineRule="auto"/>
              <w:textAlignment w:val="baseline"/>
              <w:rPr>
                <w:del w:id="4708" w:author="shkim" w:date="2010-09-05T21:32:00Z"/>
                <w:rFonts w:eastAsia="함초롬바탕"/>
                <w:color w:val="000000"/>
                <w:sz w:val="22"/>
                <w:szCs w:val="22"/>
                <w:lang w:val="en-GB"/>
                <w:rPrChange w:id="4709" w:author="shkim" w:date="2010-09-05T21:33:00Z">
                  <w:rPr>
                    <w:del w:id="4710" w:author="shkim" w:date="2010-09-05T21:32:00Z"/>
                    <w:rFonts w:eastAsia="함초롬바탕"/>
                    <w:color w:val="000000"/>
                    <w:sz w:val="20"/>
                    <w:szCs w:val="20"/>
                    <w:lang w:val="en-GB"/>
                  </w:rPr>
                </w:rPrChange>
              </w:rPr>
              <w:pPrChange w:id="4711" w:author="shkim" w:date="2010-09-05T21:40:00Z">
                <w:pPr>
                  <w:tabs>
                    <w:tab w:val="left" w:pos="7306"/>
                  </w:tabs>
                  <w:snapToGrid w:val="0"/>
                  <w:textAlignment w:val="baseline"/>
                </w:pPr>
              </w:pPrChange>
            </w:pPr>
          </w:p>
          <w:p w:rsidR="00041EE1" w:rsidRDefault="00CB6E61">
            <w:pPr>
              <w:tabs>
                <w:tab w:val="left" w:pos="7306"/>
              </w:tabs>
              <w:spacing w:after="200" w:line="276" w:lineRule="auto"/>
              <w:ind w:firstLineChars="200" w:firstLine="440"/>
              <w:textAlignment w:val="baseline"/>
              <w:rPr>
                <w:rFonts w:eastAsia="Gulim"/>
                <w:color w:val="000000"/>
                <w:sz w:val="22"/>
                <w:szCs w:val="22"/>
                <w:lang w:val="en-GB"/>
                <w:rPrChange w:id="4712" w:author="shkim" w:date="2010-09-05T21:33:00Z">
                  <w:rPr>
                    <w:rFonts w:eastAsia="Gulim"/>
                    <w:color w:val="000000"/>
                    <w:sz w:val="20"/>
                    <w:szCs w:val="20"/>
                    <w:lang w:val="en-GB"/>
                  </w:rPr>
                </w:rPrChange>
              </w:rPr>
              <w:pPrChange w:id="4713" w:author="shkim" w:date="2010-09-05T21:40:00Z">
                <w:pPr>
                  <w:tabs>
                    <w:tab w:val="left" w:pos="7306"/>
                  </w:tabs>
                  <w:spacing w:after="200" w:line="276" w:lineRule="auto"/>
                  <w:textAlignment w:val="baseline"/>
                </w:pPr>
              </w:pPrChange>
            </w:pPr>
            <w:r w:rsidRPr="00CB6E61">
              <w:rPr>
                <w:rFonts w:eastAsia="함초롬바탕"/>
                <w:color w:val="000000"/>
                <w:sz w:val="22"/>
                <w:szCs w:val="22"/>
                <w:lang w:val="en-GB"/>
                <w:rPrChange w:id="4714" w:author="shkim" w:date="2010-09-05T21:33:00Z">
                  <w:rPr>
                    <w:rFonts w:eastAsia="함초롬바탕"/>
                    <w:color w:val="000000"/>
                    <w:sz w:val="20"/>
                    <w:szCs w:val="20"/>
                    <w:u w:val="single"/>
                    <w:lang w:val="en-GB"/>
                  </w:rPr>
                </w:rPrChange>
              </w:rPr>
              <w:t xml:space="preserve">Lastly, your responses will be only used for this research under </w:t>
            </w:r>
            <w:ins w:id="4715" w:author="shkim" w:date="2010-09-07T19:00:00Z">
              <w:r w:rsidR="000C2BAC">
                <w:rPr>
                  <w:rFonts w:eastAsia="함초롬바탕" w:hint="eastAsia"/>
                  <w:color w:val="000000"/>
                  <w:sz w:val="22"/>
                  <w:szCs w:val="22"/>
                  <w:lang w:val="en-GB" w:eastAsia="ko-KR"/>
                </w:rPr>
                <w:t xml:space="preserve">the </w:t>
              </w:r>
            </w:ins>
            <w:r w:rsidRPr="00CB6E61">
              <w:rPr>
                <w:rFonts w:eastAsia="함초롬바탕"/>
                <w:color w:val="000000"/>
                <w:sz w:val="22"/>
                <w:szCs w:val="22"/>
                <w:lang w:val="en-GB"/>
                <w:rPrChange w:id="4716" w:author="shkim" w:date="2010-09-05T21:33:00Z">
                  <w:rPr>
                    <w:rFonts w:eastAsia="함초롬바탕"/>
                    <w:color w:val="000000"/>
                    <w:sz w:val="20"/>
                    <w:szCs w:val="20"/>
                    <w:u w:val="single"/>
                    <w:lang w:val="en-GB"/>
                  </w:rPr>
                </w:rPrChange>
              </w:rPr>
              <w:t xml:space="preserve">researcher Sang-hee Kim. Information from this survey will not be collected and used for any other purpose.  </w:t>
            </w:r>
          </w:p>
          <w:p w:rsidR="00041EE1" w:rsidRDefault="00041EE1">
            <w:pPr>
              <w:tabs>
                <w:tab w:val="left" w:pos="7306"/>
              </w:tabs>
              <w:spacing w:line="120" w:lineRule="auto"/>
              <w:textAlignment w:val="baseline"/>
              <w:rPr>
                <w:rFonts w:eastAsia="Gulim"/>
                <w:color w:val="000000"/>
                <w:sz w:val="22"/>
                <w:szCs w:val="22"/>
                <w:lang w:val="en-GB"/>
                <w:rPrChange w:id="4717" w:author="shkim" w:date="2010-09-05T21:33:00Z">
                  <w:rPr>
                    <w:rFonts w:eastAsia="Gulim"/>
                    <w:color w:val="000000"/>
                    <w:sz w:val="20"/>
                    <w:szCs w:val="20"/>
                    <w:lang w:val="en-GB"/>
                  </w:rPr>
                </w:rPrChange>
              </w:rPr>
              <w:pPrChange w:id="4718" w:author="shkim" w:date="2010-09-07T18:59:00Z">
                <w:pPr>
                  <w:tabs>
                    <w:tab w:val="left" w:pos="7306"/>
                  </w:tabs>
                  <w:textAlignment w:val="baseline"/>
                </w:pPr>
              </w:pPrChange>
            </w:pPr>
          </w:p>
          <w:p w:rsidR="00041EE1" w:rsidRDefault="00CB6E61">
            <w:pPr>
              <w:tabs>
                <w:tab w:val="left" w:pos="7306"/>
              </w:tabs>
              <w:spacing w:line="276" w:lineRule="auto"/>
              <w:textAlignment w:val="baseline"/>
              <w:rPr>
                <w:rFonts w:eastAsia="Gulim"/>
                <w:color w:val="000000"/>
                <w:sz w:val="22"/>
                <w:szCs w:val="22"/>
                <w:lang w:val="en-GB"/>
                <w:rPrChange w:id="4719" w:author="shkim" w:date="2010-09-05T21:33:00Z">
                  <w:rPr>
                    <w:rFonts w:eastAsia="Gulim"/>
                    <w:color w:val="000000"/>
                    <w:sz w:val="20"/>
                    <w:szCs w:val="20"/>
                    <w:lang w:val="en-GB"/>
                  </w:rPr>
                </w:rPrChange>
              </w:rPr>
              <w:pPrChange w:id="4720" w:author="shkim" w:date="2010-09-05T21:40:00Z">
                <w:pPr>
                  <w:tabs>
                    <w:tab w:val="left" w:pos="7306"/>
                  </w:tabs>
                  <w:textAlignment w:val="baseline"/>
                </w:pPr>
              </w:pPrChange>
            </w:pPr>
            <w:r w:rsidRPr="00CB6E61">
              <w:rPr>
                <w:rFonts w:eastAsia="함초롬바탕" w:hint="eastAsia"/>
                <w:color w:val="000000"/>
                <w:sz w:val="22"/>
                <w:szCs w:val="22"/>
                <w:lang w:val="en-GB"/>
                <w:rPrChange w:id="4721" w:author="shkim" w:date="2010-09-05T21:33:00Z">
                  <w:rPr>
                    <w:rFonts w:eastAsia="함초롬바탕" w:hint="eastAsia"/>
                    <w:color w:val="000000"/>
                    <w:sz w:val="20"/>
                    <w:szCs w:val="20"/>
                    <w:u w:val="single"/>
                    <w:lang w:val="en-GB"/>
                  </w:rPr>
                </w:rPrChange>
              </w:rPr>
              <w:t>■</w:t>
            </w:r>
            <w:r w:rsidRPr="00CB6E61">
              <w:rPr>
                <w:rFonts w:eastAsia="함초롬바탕"/>
                <w:color w:val="000000"/>
                <w:sz w:val="22"/>
                <w:szCs w:val="22"/>
                <w:lang w:val="en-GB"/>
                <w:rPrChange w:id="4722" w:author="shkim" w:date="2010-09-05T21:33:00Z">
                  <w:rPr>
                    <w:rFonts w:eastAsia="함초롬바탕"/>
                    <w:color w:val="000000"/>
                    <w:sz w:val="20"/>
                    <w:szCs w:val="20"/>
                    <w:u w:val="single"/>
                    <w:lang w:val="en-GB"/>
                  </w:rPr>
                </w:rPrChange>
              </w:rPr>
              <w:t xml:space="preserve"> </w:t>
            </w:r>
            <w:r w:rsidRPr="00CB6E61">
              <w:rPr>
                <w:rFonts w:eastAsia="함초롬바탕"/>
                <w:b/>
                <w:bCs/>
                <w:color w:val="000000"/>
                <w:sz w:val="22"/>
                <w:szCs w:val="22"/>
                <w:lang w:val="en-GB"/>
                <w:rPrChange w:id="4723" w:author="shkim" w:date="2010-09-05T21:33:00Z">
                  <w:rPr>
                    <w:rFonts w:eastAsia="함초롬바탕"/>
                    <w:b/>
                    <w:bCs/>
                    <w:color w:val="000000"/>
                    <w:sz w:val="20"/>
                    <w:szCs w:val="20"/>
                    <w:u w:val="single"/>
                    <w:lang w:val="en-GB"/>
                  </w:rPr>
                </w:rPrChange>
              </w:rPr>
              <w:t xml:space="preserve">Researcher: Sang-hee Kim (Cultural Economics &amp; Cultural Entrepreneurship in Erasmus University) </w:t>
            </w:r>
          </w:p>
          <w:p w:rsidR="00041EE1" w:rsidRDefault="00CB6E61">
            <w:pPr>
              <w:tabs>
                <w:tab w:val="left" w:pos="7306"/>
              </w:tabs>
              <w:spacing w:line="276" w:lineRule="auto"/>
              <w:textAlignment w:val="baseline"/>
              <w:rPr>
                <w:rFonts w:eastAsia="Gulim"/>
                <w:color w:val="000000"/>
                <w:sz w:val="22"/>
                <w:szCs w:val="22"/>
                <w:lang w:val="en-GB"/>
                <w:rPrChange w:id="4724" w:author="shkim" w:date="2010-09-05T21:33:00Z">
                  <w:rPr>
                    <w:rFonts w:eastAsia="Gulim"/>
                    <w:color w:val="000000"/>
                    <w:sz w:val="20"/>
                    <w:szCs w:val="20"/>
                    <w:lang w:val="en-GB"/>
                  </w:rPr>
                </w:rPrChange>
              </w:rPr>
              <w:pPrChange w:id="4725" w:author="shkim" w:date="2010-09-05T21:40:00Z">
                <w:pPr>
                  <w:tabs>
                    <w:tab w:val="left" w:pos="7306"/>
                  </w:tabs>
                  <w:textAlignment w:val="baseline"/>
                </w:pPr>
              </w:pPrChange>
            </w:pPr>
            <w:r w:rsidRPr="00CB6E61">
              <w:rPr>
                <w:rFonts w:eastAsia="함초롬바탕"/>
                <w:color w:val="000000"/>
                <w:sz w:val="22"/>
                <w:szCs w:val="22"/>
                <w:lang w:val="en-GB"/>
                <w:rPrChange w:id="4726" w:author="shkim" w:date="2010-09-05T21:33:00Z">
                  <w:rPr>
                    <w:rFonts w:eastAsia="함초롬바탕"/>
                    <w:color w:val="000000"/>
                    <w:sz w:val="20"/>
                    <w:szCs w:val="20"/>
                    <w:u w:val="single"/>
                    <w:lang w:val="en-GB"/>
                  </w:rPr>
                </w:rPrChange>
              </w:rPr>
              <w:t>Email: arte10@naver.com / Tel: 070 8237 7009/ Home Page: www.eur.nl/english</w:t>
            </w:r>
          </w:p>
          <w:p w:rsidR="00041EE1" w:rsidRDefault="00CB6E61">
            <w:pPr>
              <w:tabs>
                <w:tab w:val="left" w:pos="7306"/>
              </w:tabs>
              <w:spacing w:line="276" w:lineRule="auto"/>
              <w:textAlignment w:val="baseline"/>
              <w:rPr>
                <w:rFonts w:eastAsia="Gulim"/>
                <w:color w:val="000000"/>
                <w:sz w:val="22"/>
                <w:szCs w:val="22"/>
                <w:lang w:val="en-GB"/>
                <w:rPrChange w:id="4727" w:author="shkim" w:date="2010-09-05T21:33:00Z">
                  <w:rPr>
                    <w:rFonts w:eastAsia="Gulim"/>
                    <w:color w:val="000000"/>
                    <w:sz w:val="20"/>
                    <w:szCs w:val="20"/>
                    <w:lang w:val="en-GB"/>
                  </w:rPr>
                </w:rPrChange>
              </w:rPr>
              <w:pPrChange w:id="4728" w:author="shkim" w:date="2010-09-05T21:40:00Z">
                <w:pPr>
                  <w:tabs>
                    <w:tab w:val="left" w:pos="7306"/>
                  </w:tabs>
                  <w:textAlignment w:val="baseline"/>
                </w:pPr>
              </w:pPrChange>
            </w:pPr>
            <w:r w:rsidRPr="00CB6E61">
              <w:rPr>
                <w:rFonts w:eastAsia="함초롬바탕" w:hint="eastAsia"/>
                <w:color w:val="000000"/>
                <w:sz w:val="22"/>
                <w:szCs w:val="22"/>
                <w:lang w:val="en-GB"/>
                <w:rPrChange w:id="4729" w:author="shkim" w:date="2010-09-05T21:33:00Z">
                  <w:rPr>
                    <w:rFonts w:eastAsia="함초롬바탕" w:hint="eastAsia"/>
                    <w:color w:val="000000"/>
                    <w:sz w:val="20"/>
                    <w:szCs w:val="20"/>
                    <w:u w:val="single"/>
                    <w:lang w:val="en-GB"/>
                  </w:rPr>
                </w:rPrChange>
              </w:rPr>
              <w:t>■</w:t>
            </w:r>
            <w:r w:rsidRPr="00CB6E61">
              <w:rPr>
                <w:rFonts w:eastAsia="함초롬바탕"/>
                <w:color w:val="000000"/>
                <w:sz w:val="22"/>
                <w:szCs w:val="22"/>
                <w:lang w:val="en-GB"/>
                <w:rPrChange w:id="4730" w:author="shkim" w:date="2010-09-05T21:33:00Z">
                  <w:rPr>
                    <w:rFonts w:eastAsia="함초롬바탕"/>
                    <w:color w:val="000000"/>
                    <w:sz w:val="20"/>
                    <w:szCs w:val="20"/>
                    <w:u w:val="single"/>
                    <w:lang w:val="en-GB"/>
                  </w:rPr>
                </w:rPrChange>
              </w:rPr>
              <w:t xml:space="preserve"> </w:t>
            </w:r>
            <w:r w:rsidRPr="00CB6E61">
              <w:rPr>
                <w:rFonts w:eastAsia="함초롬바탕"/>
                <w:b/>
                <w:bCs/>
                <w:color w:val="000000"/>
                <w:sz w:val="22"/>
                <w:szCs w:val="22"/>
                <w:lang w:val="en-GB"/>
                <w:rPrChange w:id="4731" w:author="shkim" w:date="2010-09-05T21:33:00Z">
                  <w:rPr>
                    <w:rFonts w:eastAsia="함초롬바탕"/>
                    <w:b/>
                    <w:bCs/>
                    <w:color w:val="000000"/>
                    <w:sz w:val="20"/>
                    <w:szCs w:val="20"/>
                    <w:u w:val="single"/>
                    <w:lang w:val="en-GB"/>
                  </w:rPr>
                </w:rPrChange>
              </w:rPr>
              <w:t>Supervisor: Hans Abbing</w:t>
            </w:r>
          </w:p>
          <w:p w:rsidR="00041EE1" w:rsidRDefault="00CB6E61">
            <w:pPr>
              <w:tabs>
                <w:tab w:val="left" w:pos="7306"/>
              </w:tabs>
              <w:spacing w:line="276" w:lineRule="auto"/>
              <w:textAlignment w:val="baseline"/>
              <w:rPr>
                <w:rFonts w:eastAsia="Gulim"/>
                <w:color w:val="000000"/>
                <w:sz w:val="22"/>
                <w:szCs w:val="22"/>
              </w:rPr>
              <w:pPrChange w:id="4732" w:author="shkim" w:date="2010-09-05T21:40:00Z">
                <w:pPr>
                  <w:tabs>
                    <w:tab w:val="left" w:pos="7306"/>
                  </w:tabs>
                  <w:textAlignment w:val="baseline"/>
                </w:pPr>
              </w:pPrChange>
            </w:pPr>
            <w:r w:rsidRPr="00CB6E61">
              <w:rPr>
                <w:rFonts w:eastAsia="함초롬바탕"/>
                <w:color w:val="000000"/>
                <w:sz w:val="22"/>
                <w:szCs w:val="22"/>
                <w:lang w:val="en-GB"/>
                <w:rPrChange w:id="4733" w:author="shkim" w:date="2010-09-05T21:33:00Z">
                  <w:rPr>
                    <w:rFonts w:eastAsia="함초롬바탕"/>
                    <w:color w:val="000000"/>
                    <w:sz w:val="20"/>
                    <w:szCs w:val="20"/>
                    <w:u w:val="single"/>
                    <w:lang w:val="en-GB"/>
                  </w:rPr>
                </w:rPrChange>
              </w:rPr>
              <w:t xml:space="preserve">Professor of Amsterdam University/ Publication: Why are Artists Poor? </w:t>
            </w:r>
            <w:r w:rsidRPr="00CB6E61">
              <w:rPr>
                <w:rFonts w:eastAsia="함초롬바탕"/>
                <w:color w:val="000000"/>
                <w:sz w:val="22"/>
                <w:szCs w:val="22"/>
                <w:rPrChange w:id="4734" w:author="shkim" w:date="2010-09-05T21:33:00Z">
                  <w:rPr>
                    <w:rFonts w:eastAsia="함초롬바탕"/>
                    <w:color w:val="000000"/>
                    <w:sz w:val="20"/>
                    <w:szCs w:val="20"/>
                    <w:u w:val="single"/>
                  </w:rPr>
                </w:rPrChange>
              </w:rPr>
              <w:t>(21th Century Books)</w:t>
            </w:r>
            <w:r w:rsidR="00A51D8A" w:rsidRPr="00A51D8A">
              <w:rPr>
                <w:rFonts w:eastAsia="함초롬바탕"/>
                <w:color w:val="000000"/>
                <w:sz w:val="22"/>
                <w:szCs w:val="22"/>
              </w:rPr>
              <w:t xml:space="preserve"> </w:t>
            </w:r>
          </w:p>
        </w:tc>
      </w:tr>
    </w:tbl>
    <w:p w:rsidR="002D7F18" w:rsidRDefault="002D7F18">
      <w:pPr>
        <w:tabs>
          <w:tab w:val="left" w:pos="7306"/>
        </w:tabs>
        <w:textAlignment w:val="baseline"/>
        <w:rPr>
          <w:b/>
          <w:bCs/>
          <w:color w:val="193657"/>
          <w:sz w:val="22"/>
          <w:szCs w:val="22"/>
          <w:lang w:eastAsia="ko-KR"/>
        </w:rPr>
      </w:pPr>
    </w:p>
    <w:p w:rsidR="00451EB8" w:rsidRDefault="00BA3FA2">
      <w:pPr>
        <w:tabs>
          <w:tab w:val="left" w:pos="7306"/>
        </w:tabs>
        <w:textAlignment w:val="baseline"/>
        <w:rPr>
          <w:rFonts w:eastAsia="Gulim"/>
          <w:sz w:val="22"/>
          <w:szCs w:val="22"/>
          <w:lang w:val="en-GB"/>
        </w:rPr>
      </w:pPr>
      <w:r w:rsidRPr="00AE0DF4">
        <w:rPr>
          <w:rFonts w:hint="eastAsia"/>
          <w:b/>
          <w:bCs/>
          <w:sz w:val="22"/>
          <w:szCs w:val="22"/>
        </w:rPr>
        <w:t>【</w:t>
      </w:r>
      <w:r w:rsidR="00CE3690" w:rsidRPr="005D3988">
        <w:rPr>
          <w:b/>
          <w:bCs/>
          <w:sz w:val="22"/>
          <w:szCs w:val="22"/>
          <w:lang w:val="en-GB"/>
        </w:rPr>
        <w:t xml:space="preserve">Here are </w:t>
      </w:r>
      <w:del w:id="4735" w:author="shkim" w:date="2010-09-05T21:32:00Z">
        <w:r w:rsidR="00CE3690" w:rsidRPr="005D3988" w:rsidDel="00EC193E">
          <w:rPr>
            <w:b/>
            <w:bCs/>
            <w:sz w:val="22"/>
            <w:szCs w:val="22"/>
            <w:lang w:val="en-GB"/>
          </w:rPr>
          <w:delText>to</w:delText>
        </w:r>
        <w:r w:rsidR="008617D1" w:rsidRPr="005D3988" w:rsidDel="00EC193E">
          <w:rPr>
            <w:b/>
            <w:bCs/>
            <w:sz w:val="22"/>
            <w:szCs w:val="22"/>
            <w:lang w:val="en-GB"/>
          </w:rPr>
          <w:delText>teaching artists</w:delText>
        </w:r>
        <w:r w:rsidR="00CE3690" w:rsidRPr="005D3988" w:rsidDel="00EC193E">
          <w:rPr>
            <w:b/>
            <w:bCs/>
            <w:sz w:val="22"/>
            <w:szCs w:val="22"/>
            <w:lang w:val="en-GB"/>
          </w:rPr>
          <w:delText>l</w:delText>
        </w:r>
      </w:del>
      <w:ins w:id="4736" w:author="shkim" w:date="2010-09-05T21:32:00Z">
        <w:r w:rsidR="00EC193E">
          <w:rPr>
            <w:rFonts w:hint="eastAsia"/>
            <w:b/>
            <w:bCs/>
            <w:sz w:val="22"/>
            <w:szCs w:val="22"/>
            <w:lang w:val="en-GB" w:eastAsia="ko-KR"/>
          </w:rPr>
          <w:t>total</w:t>
        </w:r>
      </w:ins>
      <w:r w:rsidR="00CE3690" w:rsidRPr="005D3988">
        <w:rPr>
          <w:b/>
          <w:bCs/>
          <w:sz w:val="22"/>
          <w:szCs w:val="22"/>
          <w:lang w:val="en-GB"/>
        </w:rPr>
        <w:t xml:space="preserve"> six categories. Please fill out all of questions</w:t>
      </w:r>
      <w:r w:rsidR="00CE3690" w:rsidRPr="00AE0DF4">
        <w:rPr>
          <w:rFonts w:hint="eastAsia"/>
          <w:b/>
          <w:bCs/>
          <w:sz w:val="22"/>
          <w:szCs w:val="22"/>
        </w:rPr>
        <w:t>】</w:t>
      </w:r>
      <w:r w:rsidR="00CE3690" w:rsidRPr="005D3988">
        <w:rPr>
          <w:sz w:val="22"/>
          <w:szCs w:val="22"/>
          <w:lang w:val="en-GB"/>
        </w:rPr>
        <w:t xml:space="preserve"> </w:t>
      </w:r>
    </w:p>
    <w:p w:rsidR="002D7F18" w:rsidRPr="002D7F18" w:rsidRDefault="002D7F18">
      <w:pPr>
        <w:tabs>
          <w:tab w:val="left" w:pos="7306"/>
        </w:tabs>
        <w:textAlignment w:val="baseline"/>
        <w:rPr>
          <w:sz w:val="22"/>
          <w:szCs w:val="22"/>
          <w:lang w:val="en-GB" w:eastAsia="ko-KR"/>
          <w:rPrChange w:id="4737" w:author="shkim" w:date="2010-09-05T21:39:00Z">
            <w:rPr>
              <w:rFonts w:eastAsia="Gulim"/>
              <w:sz w:val="22"/>
              <w:szCs w:val="22"/>
              <w:lang w:val="en-GB"/>
            </w:rPr>
          </w:rPrChange>
        </w:rPr>
      </w:pPr>
    </w:p>
    <w:p w:rsidR="00451EB8" w:rsidRDefault="00AE0DF4">
      <w:pPr>
        <w:tabs>
          <w:tab w:val="left" w:pos="7306"/>
        </w:tabs>
        <w:textAlignment w:val="baseline"/>
        <w:rPr>
          <w:rFonts w:eastAsia="함초롬바탕"/>
          <w:b/>
          <w:bCs/>
          <w:sz w:val="22"/>
          <w:szCs w:val="22"/>
          <w:lang w:val="en-GB" w:eastAsia="ko-KR"/>
        </w:rPr>
      </w:pPr>
      <w:r w:rsidRPr="005D3988">
        <w:rPr>
          <w:rFonts w:eastAsia="함초롬바탕"/>
          <w:b/>
          <w:bCs/>
          <w:sz w:val="22"/>
          <w:szCs w:val="22"/>
          <w:lang w:val="en-GB"/>
        </w:rPr>
        <w:t xml:space="preserve">1. </w:t>
      </w:r>
      <w:r w:rsidR="00A51D8A" w:rsidRPr="00A51D8A">
        <w:rPr>
          <w:rFonts w:eastAsia="함초롬바탕"/>
          <w:b/>
          <w:bCs/>
          <w:sz w:val="22"/>
          <w:szCs w:val="22"/>
          <w:lang w:val="en-GB"/>
        </w:rPr>
        <w:t>Choose and fill out the blank with respective responses.</w:t>
      </w:r>
    </w:p>
    <w:p w:rsidR="00AE0DF4" w:rsidRPr="002D7F18" w:rsidRDefault="00AE0DF4" w:rsidP="00AE0DF4">
      <w:pPr>
        <w:rPr>
          <w:rFonts w:eastAsia="Malgun Gothic"/>
          <w:lang w:val="en-GB" w:eastAsia="ko-KR"/>
        </w:rPr>
      </w:pPr>
    </w:p>
    <w:tbl>
      <w:tblPr>
        <w:tblOverlap w:val="never"/>
        <w:tblW w:w="10025"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Change w:id="4738" w:author="shkim" w:date="2010-09-07T19:05:00Z">
          <w:tblPr>
            <w:tblOverlap w:val="never"/>
            <w:tblW w:w="10025"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PrChange>
      </w:tblPr>
      <w:tblGrid>
        <w:gridCol w:w="1662"/>
        <w:gridCol w:w="992"/>
        <w:gridCol w:w="567"/>
        <w:gridCol w:w="6804"/>
        <w:tblGridChange w:id="4739">
          <w:tblGrid>
            <w:gridCol w:w="6"/>
            <w:gridCol w:w="1514"/>
            <w:gridCol w:w="992"/>
            <w:gridCol w:w="6"/>
            <w:gridCol w:w="561"/>
            <w:gridCol w:w="6"/>
            <w:gridCol w:w="6940"/>
            <w:gridCol w:w="6"/>
          </w:tblGrid>
        </w:tblGridChange>
      </w:tblGrid>
      <w:tr w:rsidR="00117642" w:rsidRPr="007A0AB5" w:rsidTr="00236949">
        <w:trPr>
          <w:trHeight w:val="113"/>
          <w:trPrChange w:id="4740" w:author="shkim" w:date="2010-09-07T19:05:00Z">
            <w:trPr>
              <w:gridBefore w:val="1"/>
              <w:trHeight w:val="113"/>
            </w:trPr>
          </w:trPrChange>
        </w:trPr>
        <w:tc>
          <w:tcPr>
            <w:tcW w:w="2654"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Change w:id="4741" w:author="shkim" w:date="2010-09-07T19:05:00Z">
              <w:tcPr>
                <w:tcW w:w="2512" w:type="dxa"/>
                <w:gridSpan w:val="3"/>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236949" w:rsidRDefault="00CB6E61" w:rsidP="00236949">
            <w:pPr>
              <w:tabs>
                <w:tab w:val="left" w:pos="7306"/>
              </w:tabs>
              <w:textAlignment w:val="baseline"/>
              <w:rPr>
                <w:ins w:id="4742" w:author="shkim" w:date="2010-09-07T19:02:00Z"/>
                <w:rFonts w:eastAsia="함초롬바탕"/>
                <w:b/>
                <w:bCs/>
                <w:sz w:val="20"/>
                <w:szCs w:val="20"/>
                <w:lang w:val="en-GB" w:eastAsia="ko-KR"/>
              </w:rPr>
            </w:pPr>
            <w:r w:rsidRPr="00CB6E61">
              <w:rPr>
                <w:rFonts w:eastAsia="함초롬바탕" w:hint="eastAsia"/>
                <w:b/>
                <w:bCs/>
                <w:sz w:val="20"/>
                <w:szCs w:val="20"/>
                <w:rPrChange w:id="4743" w:author="shkim" w:date="2010-09-05T21:37:00Z">
                  <w:rPr>
                    <w:rFonts w:eastAsia="함초롬바탕" w:hint="eastAsia"/>
                    <w:b/>
                    <w:bCs/>
                    <w:color w:val="0000FF"/>
                    <w:sz w:val="20"/>
                    <w:szCs w:val="22"/>
                    <w:u w:val="single"/>
                  </w:rPr>
                </w:rPrChange>
              </w:rPr>
              <w:t>ㅇ</w:t>
            </w:r>
            <w:r w:rsidRPr="00CB6E61">
              <w:rPr>
                <w:rFonts w:eastAsia="함초롬바탕"/>
                <w:b/>
                <w:bCs/>
                <w:sz w:val="20"/>
                <w:szCs w:val="20"/>
                <w:lang w:val="en-GB"/>
                <w:rPrChange w:id="4744" w:author="shkim" w:date="2010-09-05T21:37:00Z">
                  <w:rPr>
                    <w:rFonts w:eastAsia="함초롬바탕"/>
                    <w:b/>
                    <w:bCs/>
                    <w:color w:val="0000FF"/>
                    <w:sz w:val="20"/>
                    <w:szCs w:val="22"/>
                    <w:u w:val="single"/>
                    <w:lang w:val="en-GB"/>
                  </w:rPr>
                </w:rPrChange>
              </w:rPr>
              <w:t xml:space="preserve">Teaching </w:t>
            </w:r>
            <w:r w:rsidRPr="00CB6E61">
              <w:rPr>
                <w:rFonts w:eastAsia="함초롬바탕"/>
                <w:b/>
                <w:bCs/>
                <w:sz w:val="20"/>
                <w:szCs w:val="20"/>
                <w:lang w:val="en-GB" w:eastAsia="ko-KR"/>
                <w:rPrChange w:id="4745" w:author="shkim" w:date="2010-09-05T21:37:00Z">
                  <w:rPr>
                    <w:rFonts w:eastAsia="함초롬바탕"/>
                    <w:b/>
                    <w:bCs/>
                    <w:color w:val="0000FF"/>
                    <w:sz w:val="20"/>
                    <w:szCs w:val="22"/>
                    <w:u w:val="single"/>
                    <w:lang w:val="en-GB" w:eastAsia="ko-KR"/>
                  </w:rPr>
                </w:rPrChange>
              </w:rPr>
              <w:t>Disciplin</w:t>
            </w:r>
            <w:ins w:id="4746" w:author="shkim" w:date="2010-09-07T19:02:00Z">
              <w:r w:rsidR="00236949">
                <w:rPr>
                  <w:rFonts w:eastAsia="함초롬바탕" w:hint="eastAsia"/>
                  <w:b/>
                  <w:bCs/>
                  <w:sz w:val="20"/>
                  <w:szCs w:val="20"/>
                  <w:lang w:val="en-GB" w:eastAsia="ko-KR"/>
                </w:rPr>
                <w:t>e</w:t>
              </w:r>
            </w:ins>
            <w:del w:id="4747" w:author="shkim" w:date="2010-09-07T19:02:00Z">
              <w:r w:rsidRPr="00CB6E61">
                <w:rPr>
                  <w:rFonts w:eastAsia="함초롬바탕"/>
                  <w:b/>
                  <w:bCs/>
                  <w:sz w:val="20"/>
                  <w:szCs w:val="20"/>
                  <w:lang w:val="en-GB" w:eastAsia="ko-KR"/>
                  <w:rPrChange w:id="4748" w:author="shkim" w:date="2010-09-05T21:37:00Z">
                    <w:rPr>
                      <w:rFonts w:eastAsia="함초롬바탕"/>
                      <w:b/>
                      <w:bCs/>
                      <w:color w:val="0000FF"/>
                      <w:sz w:val="20"/>
                      <w:szCs w:val="22"/>
                      <w:u w:val="single"/>
                      <w:lang w:val="en-GB" w:eastAsia="ko-KR"/>
                    </w:rPr>
                  </w:rPrChange>
                </w:rPr>
                <w:delText>ary</w:delText>
              </w:r>
            </w:del>
            <w:r w:rsidRPr="00CB6E61">
              <w:rPr>
                <w:rFonts w:eastAsia="함초롬바탕"/>
                <w:b/>
                <w:bCs/>
                <w:sz w:val="20"/>
                <w:szCs w:val="20"/>
                <w:lang w:val="en-GB" w:eastAsia="ko-KR"/>
                <w:rPrChange w:id="4749" w:author="shkim" w:date="2010-09-05T21:37:00Z">
                  <w:rPr>
                    <w:rFonts w:eastAsia="함초롬바탕"/>
                    <w:b/>
                    <w:bCs/>
                    <w:color w:val="0000FF"/>
                    <w:sz w:val="20"/>
                    <w:szCs w:val="22"/>
                    <w:u w:val="single"/>
                    <w:lang w:val="en-GB" w:eastAsia="ko-KR"/>
                  </w:rPr>
                </w:rPrChange>
              </w:rPr>
              <w:t xml:space="preserve"> </w:t>
            </w:r>
          </w:p>
          <w:p w:rsidR="00041EE1" w:rsidRDefault="00CB6E61">
            <w:pPr>
              <w:tabs>
                <w:tab w:val="left" w:pos="7306"/>
              </w:tabs>
              <w:ind w:firstLineChars="150" w:firstLine="300"/>
              <w:textAlignment w:val="baseline"/>
              <w:rPr>
                <w:rFonts w:eastAsia="Gulim"/>
                <w:sz w:val="20"/>
                <w:szCs w:val="20"/>
                <w:lang w:val="en-GB"/>
              </w:rPr>
              <w:pPrChange w:id="4750" w:author="shkim" w:date="2010-09-07T19:03:00Z">
                <w:pPr>
                  <w:tabs>
                    <w:tab w:val="left" w:pos="7306"/>
                  </w:tabs>
                  <w:textAlignment w:val="baseline"/>
                </w:pPr>
              </w:pPrChange>
            </w:pPr>
            <w:r w:rsidRPr="00CB6E61">
              <w:rPr>
                <w:rFonts w:eastAsia="함초롬바탕"/>
                <w:b/>
                <w:bCs/>
                <w:sz w:val="20"/>
                <w:szCs w:val="20"/>
                <w:lang w:val="en-GB"/>
                <w:rPrChange w:id="4751" w:author="shkim" w:date="2010-09-05T21:37:00Z">
                  <w:rPr>
                    <w:rFonts w:eastAsia="함초롬바탕"/>
                    <w:b/>
                    <w:bCs/>
                    <w:color w:val="0000FF"/>
                    <w:sz w:val="20"/>
                    <w:szCs w:val="22"/>
                    <w:u w:val="single"/>
                    <w:lang w:val="en-GB"/>
                  </w:rPr>
                </w:rPrChange>
              </w:rPr>
              <w:t xml:space="preserve">in </w:t>
            </w:r>
            <w:r w:rsidRPr="00CB6E61">
              <w:rPr>
                <w:rFonts w:eastAsia="함초롬바탕"/>
                <w:b/>
                <w:bCs/>
                <w:sz w:val="20"/>
                <w:szCs w:val="20"/>
                <w:lang w:val="en-GB" w:eastAsia="ko-KR"/>
                <w:rPrChange w:id="4752" w:author="shkim" w:date="2010-09-05T21:37:00Z">
                  <w:rPr>
                    <w:rFonts w:eastAsia="함초롬바탕"/>
                    <w:b/>
                    <w:bCs/>
                    <w:color w:val="0000FF"/>
                    <w:sz w:val="20"/>
                    <w:szCs w:val="22"/>
                    <w:u w:val="single"/>
                    <w:lang w:val="en-GB" w:eastAsia="ko-KR"/>
                  </w:rPr>
                </w:rPrChange>
              </w:rPr>
              <w:t xml:space="preserve">the </w:t>
            </w:r>
            <w:r w:rsidRPr="00CB6E61">
              <w:rPr>
                <w:rFonts w:eastAsia="함초롬바탕"/>
                <w:b/>
                <w:bCs/>
                <w:sz w:val="20"/>
                <w:szCs w:val="20"/>
                <w:lang w:val="en-GB"/>
                <w:rPrChange w:id="4753" w:author="shkim" w:date="2010-09-05T21:37:00Z">
                  <w:rPr>
                    <w:rFonts w:eastAsia="함초롬바탕"/>
                    <w:b/>
                    <w:bCs/>
                    <w:color w:val="0000FF"/>
                    <w:sz w:val="20"/>
                    <w:szCs w:val="22"/>
                    <w:u w:val="single"/>
                    <w:lang w:val="en-GB"/>
                  </w:rPr>
                </w:rPrChange>
              </w:rPr>
              <w:t xml:space="preserve">ASP </w:t>
            </w:r>
          </w:p>
        </w:tc>
        <w:tc>
          <w:tcPr>
            <w:tcW w:w="567" w:type="dxa"/>
            <w:tcBorders>
              <w:top w:val="single" w:sz="1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Change w:id="4754" w:author="shkim" w:date="2010-09-07T19:05:00Z">
              <w:tcPr>
                <w:tcW w:w="567" w:type="dxa"/>
                <w:gridSpan w:val="2"/>
                <w:tcBorders>
                  <w:top w:val="single" w:sz="1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tcPrChange>
          </w:tcPr>
          <w:p w:rsidR="00451EB8" w:rsidRPr="002D7F18" w:rsidRDefault="00451EB8">
            <w:pPr>
              <w:jc w:val="center"/>
              <w:textAlignment w:val="baseline"/>
              <w:rPr>
                <w:rFonts w:eastAsia="Gulim"/>
                <w:sz w:val="20"/>
                <w:szCs w:val="20"/>
                <w:lang w:val="en-GB"/>
              </w:rPr>
            </w:pPr>
          </w:p>
        </w:tc>
        <w:tc>
          <w:tcPr>
            <w:tcW w:w="680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Change w:id="4755" w:author="shkim" w:date="2010-09-07T19:05:00Z">
              <w:tcPr>
                <w:tcW w:w="6946" w:type="dxa"/>
                <w:gridSpan w:val="2"/>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
            </w:tcPrChange>
          </w:tcPr>
          <w:p w:rsidR="00041EE1" w:rsidRDefault="00CB6E61">
            <w:pPr>
              <w:tabs>
                <w:tab w:val="left" w:pos="7306"/>
              </w:tabs>
              <w:spacing w:line="276" w:lineRule="auto"/>
              <w:textAlignment w:val="baseline"/>
              <w:rPr>
                <w:rFonts w:eastAsia="Gulim"/>
                <w:sz w:val="20"/>
                <w:szCs w:val="20"/>
                <w:lang w:val="en-GB"/>
              </w:rPr>
              <w:pPrChange w:id="4756" w:author="shkim" w:date="2010-09-07T19:03:00Z">
                <w:pPr>
                  <w:tabs>
                    <w:tab w:val="left" w:pos="7306"/>
                  </w:tabs>
                  <w:textAlignment w:val="baseline"/>
                </w:pPr>
              </w:pPrChange>
            </w:pPr>
            <w:r w:rsidRPr="00CB6E61">
              <w:rPr>
                <w:rFonts w:eastAsia="함초롬바탕"/>
                <w:sz w:val="20"/>
                <w:szCs w:val="20"/>
                <w:lang w:val="en-GB"/>
                <w:rPrChange w:id="4757" w:author="shkim" w:date="2010-09-05T21:37:00Z">
                  <w:rPr>
                    <w:rFonts w:eastAsia="함초롬바탕"/>
                    <w:color w:val="0000FF"/>
                    <w:sz w:val="20"/>
                    <w:szCs w:val="22"/>
                    <w:u w:val="single"/>
                    <w:lang w:val="en-GB"/>
                  </w:rPr>
                </w:rPrChange>
              </w:rPr>
              <w:t>1)</w:t>
            </w:r>
            <w:ins w:id="4758" w:author="shkim" w:date="2010-09-05T21:35:00Z">
              <w:r w:rsidRPr="00CB6E61">
                <w:rPr>
                  <w:rFonts w:eastAsia="함초롬바탕"/>
                  <w:sz w:val="20"/>
                  <w:szCs w:val="20"/>
                  <w:lang w:val="en-GB" w:eastAsia="ko-KR"/>
                  <w:rPrChange w:id="4759" w:author="shkim" w:date="2010-09-05T21:37:00Z">
                    <w:rPr>
                      <w:rFonts w:eastAsia="함초롬바탕"/>
                      <w:color w:val="0000FF"/>
                      <w:sz w:val="20"/>
                      <w:szCs w:val="22"/>
                      <w:u w:val="single"/>
                      <w:lang w:val="en-GB" w:eastAsia="ko-KR"/>
                    </w:rPr>
                  </w:rPrChange>
                </w:rPr>
                <w:t xml:space="preserve"> </w:t>
              </w:r>
              <w:r w:rsidRPr="00CB6E61">
                <w:rPr>
                  <w:rFonts w:eastAsia="함초롬바탕"/>
                  <w:sz w:val="20"/>
                  <w:szCs w:val="20"/>
                  <w:lang w:val="en-GB"/>
                  <w:rPrChange w:id="4760" w:author="shkim" w:date="2010-09-05T21:37:00Z">
                    <w:rPr>
                      <w:rFonts w:eastAsia="함초롬바탕"/>
                      <w:color w:val="0000FF"/>
                      <w:sz w:val="20"/>
                      <w:szCs w:val="22"/>
                      <w:u w:val="single"/>
                      <w:lang w:val="en-GB"/>
                    </w:rPr>
                  </w:rPrChange>
                </w:rPr>
                <w:t xml:space="preserve">Korean </w:t>
              </w:r>
            </w:ins>
            <w:r w:rsidRPr="00CB6E61">
              <w:rPr>
                <w:rFonts w:eastAsia="함초롬바탕"/>
                <w:sz w:val="20"/>
                <w:szCs w:val="20"/>
                <w:lang w:val="en-GB"/>
                <w:rPrChange w:id="4761" w:author="shkim" w:date="2010-09-05T21:37:00Z">
                  <w:rPr>
                    <w:rFonts w:eastAsia="함초롬바탕"/>
                    <w:color w:val="0000FF"/>
                    <w:sz w:val="20"/>
                    <w:szCs w:val="22"/>
                    <w:u w:val="single"/>
                    <w:lang w:val="en-GB"/>
                  </w:rPr>
                </w:rPrChange>
              </w:rPr>
              <w:t xml:space="preserve">Traditional </w:t>
            </w:r>
            <w:del w:id="4762" w:author="shkim" w:date="2010-09-05T21:35:00Z">
              <w:r w:rsidRPr="00CB6E61">
                <w:rPr>
                  <w:rFonts w:eastAsia="함초롬바탕"/>
                  <w:sz w:val="20"/>
                  <w:szCs w:val="20"/>
                  <w:lang w:val="en-GB"/>
                  <w:rPrChange w:id="4763" w:author="shkim" w:date="2010-09-05T21:37:00Z">
                    <w:rPr>
                      <w:rFonts w:eastAsia="함초롬바탕"/>
                      <w:color w:val="0000FF"/>
                      <w:sz w:val="20"/>
                      <w:szCs w:val="22"/>
                      <w:u w:val="single"/>
                      <w:lang w:val="en-GB"/>
                    </w:rPr>
                  </w:rPrChange>
                </w:rPr>
                <w:delText xml:space="preserve">Korean </w:delText>
              </w:r>
            </w:del>
            <w:r w:rsidRPr="00CB6E61">
              <w:rPr>
                <w:rFonts w:eastAsia="함초롬바탕"/>
                <w:sz w:val="20"/>
                <w:szCs w:val="20"/>
                <w:lang w:val="en-GB"/>
                <w:rPrChange w:id="4764" w:author="shkim" w:date="2010-09-05T21:37:00Z">
                  <w:rPr>
                    <w:rFonts w:eastAsia="함초롬바탕"/>
                    <w:color w:val="0000FF"/>
                    <w:sz w:val="20"/>
                    <w:szCs w:val="22"/>
                    <w:u w:val="single"/>
                    <w:lang w:val="en-GB"/>
                  </w:rPr>
                </w:rPrChange>
              </w:rPr>
              <w:t>Music    2)</w:t>
            </w:r>
            <w:ins w:id="4765" w:author="shkim" w:date="2010-09-05T21:35:00Z">
              <w:r w:rsidRPr="00CB6E61">
                <w:rPr>
                  <w:rFonts w:eastAsia="함초롬바탕"/>
                  <w:sz w:val="20"/>
                  <w:szCs w:val="20"/>
                  <w:lang w:val="en-GB" w:eastAsia="ko-KR"/>
                  <w:rPrChange w:id="4766"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67" w:author="shkim" w:date="2010-09-05T21:37:00Z">
                  <w:rPr>
                    <w:rFonts w:eastAsia="함초롬바탕"/>
                    <w:color w:val="0000FF"/>
                    <w:sz w:val="20"/>
                    <w:szCs w:val="22"/>
                    <w:u w:val="single"/>
                    <w:lang w:val="en-GB"/>
                  </w:rPr>
                </w:rPrChange>
              </w:rPr>
              <w:t>Theatre    3)</w:t>
            </w:r>
            <w:ins w:id="4768" w:author="shkim" w:date="2010-09-05T21:35:00Z">
              <w:r w:rsidRPr="00CB6E61">
                <w:rPr>
                  <w:rFonts w:eastAsia="함초롬바탕"/>
                  <w:sz w:val="20"/>
                  <w:szCs w:val="20"/>
                  <w:lang w:val="en-GB" w:eastAsia="ko-KR"/>
                  <w:rPrChange w:id="4769"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70" w:author="shkim" w:date="2010-09-05T21:37:00Z">
                  <w:rPr>
                    <w:rFonts w:eastAsia="함초롬바탕"/>
                    <w:color w:val="0000FF"/>
                    <w:sz w:val="20"/>
                    <w:szCs w:val="22"/>
                    <w:u w:val="single"/>
                    <w:lang w:val="en-GB"/>
                  </w:rPr>
                </w:rPrChange>
              </w:rPr>
              <w:t xml:space="preserve">Film       </w:t>
            </w:r>
            <w:ins w:id="4771" w:author="shkim" w:date="2010-09-05T21:35:00Z">
              <w:r w:rsidRPr="00CB6E61">
                <w:rPr>
                  <w:rFonts w:eastAsia="함초롬바탕"/>
                  <w:sz w:val="20"/>
                  <w:szCs w:val="20"/>
                  <w:lang w:val="en-GB" w:eastAsia="ko-KR"/>
                  <w:rPrChange w:id="4772"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73" w:author="shkim" w:date="2010-09-05T21:37:00Z">
                  <w:rPr>
                    <w:rFonts w:eastAsia="함초롬바탕"/>
                    <w:color w:val="0000FF"/>
                    <w:sz w:val="20"/>
                    <w:szCs w:val="22"/>
                    <w:u w:val="single"/>
                    <w:lang w:val="en-GB"/>
                  </w:rPr>
                </w:rPrChange>
              </w:rPr>
              <w:t xml:space="preserve"> 4)</w:t>
            </w:r>
            <w:ins w:id="4774" w:author="shkim" w:date="2010-09-05T21:35:00Z">
              <w:r w:rsidRPr="00CB6E61">
                <w:rPr>
                  <w:rFonts w:eastAsia="함초롬바탕"/>
                  <w:sz w:val="20"/>
                  <w:szCs w:val="20"/>
                  <w:lang w:val="en-GB" w:eastAsia="ko-KR"/>
                  <w:rPrChange w:id="4775"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76" w:author="shkim" w:date="2010-09-05T21:37:00Z">
                  <w:rPr>
                    <w:rFonts w:eastAsia="함초롬바탕"/>
                    <w:color w:val="0000FF"/>
                    <w:sz w:val="20"/>
                    <w:szCs w:val="22"/>
                    <w:u w:val="single"/>
                    <w:lang w:val="en-GB"/>
                  </w:rPr>
                </w:rPrChange>
              </w:rPr>
              <w:t xml:space="preserve">Dance </w:t>
            </w:r>
          </w:p>
          <w:p w:rsidR="00041EE1" w:rsidRDefault="00CB6E61">
            <w:pPr>
              <w:tabs>
                <w:tab w:val="left" w:pos="7306"/>
              </w:tabs>
              <w:spacing w:line="276" w:lineRule="auto"/>
              <w:textAlignment w:val="baseline"/>
              <w:rPr>
                <w:rFonts w:eastAsia="Gulim"/>
                <w:sz w:val="20"/>
                <w:szCs w:val="20"/>
                <w:lang w:val="en-GB"/>
              </w:rPr>
              <w:pPrChange w:id="4777" w:author="shkim" w:date="2010-09-07T19:03:00Z">
                <w:pPr>
                  <w:tabs>
                    <w:tab w:val="left" w:pos="7306"/>
                  </w:tabs>
                  <w:textAlignment w:val="baseline"/>
                </w:pPr>
              </w:pPrChange>
            </w:pPr>
            <w:r w:rsidRPr="00CB6E61">
              <w:rPr>
                <w:rFonts w:eastAsia="함초롬바탕"/>
                <w:sz w:val="20"/>
                <w:szCs w:val="20"/>
                <w:lang w:val="en-GB"/>
                <w:rPrChange w:id="4778" w:author="shkim" w:date="2010-09-05T21:37:00Z">
                  <w:rPr>
                    <w:rFonts w:eastAsia="함초롬바탕"/>
                    <w:color w:val="0000FF"/>
                    <w:sz w:val="20"/>
                    <w:szCs w:val="22"/>
                    <w:u w:val="single"/>
                    <w:lang w:val="en-GB"/>
                  </w:rPr>
                </w:rPrChange>
              </w:rPr>
              <w:t>5)</w:t>
            </w:r>
            <w:ins w:id="4779" w:author="shkim" w:date="2010-09-05T21:35:00Z">
              <w:r w:rsidRPr="00CB6E61">
                <w:rPr>
                  <w:rFonts w:eastAsia="함초롬바탕"/>
                  <w:sz w:val="20"/>
                  <w:szCs w:val="20"/>
                  <w:lang w:val="en-GB" w:eastAsia="ko-KR"/>
                  <w:rPrChange w:id="4780"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81" w:author="shkim" w:date="2010-09-05T21:37:00Z">
                  <w:rPr>
                    <w:rFonts w:eastAsia="함초롬바탕"/>
                    <w:color w:val="0000FF"/>
                    <w:sz w:val="20"/>
                    <w:szCs w:val="22"/>
                    <w:u w:val="single"/>
                    <w:lang w:val="en-GB"/>
                  </w:rPr>
                </w:rPrChange>
              </w:rPr>
              <w:t xml:space="preserve">Cartoon &amp; Animation      </w:t>
            </w:r>
            <w:ins w:id="4782" w:author="shkim" w:date="2010-09-05T21:35:00Z">
              <w:r w:rsidRPr="00CB6E61">
                <w:rPr>
                  <w:rFonts w:eastAsia="함초롬바탕"/>
                  <w:sz w:val="20"/>
                  <w:szCs w:val="20"/>
                  <w:lang w:val="en-GB" w:eastAsia="ko-KR"/>
                  <w:rPrChange w:id="4783"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84" w:author="shkim" w:date="2010-09-05T21:37:00Z">
                  <w:rPr>
                    <w:rFonts w:eastAsia="함초롬바탕"/>
                    <w:color w:val="0000FF"/>
                    <w:sz w:val="20"/>
                    <w:szCs w:val="22"/>
                    <w:u w:val="single"/>
                    <w:lang w:val="en-GB"/>
                  </w:rPr>
                </w:rPrChange>
              </w:rPr>
              <w:t xml:space="preserve"> 6)</w:t>
            </w:r>
            <w:ins w:id="4785" w:author="shkim" w:date="2010-09-05T21:35:00Z">
              <w:r w:rsidRPr="00CB6E61">
                <w:rPr>
                  <w:rFonts w:eastAsia="함초롬바탕"/>
                  <w:sz w:val="20"/>
                  <w:szCs w:val="20"/>
                  <w:lang w:val="en-GB" w:eastAsia="ko-KR"/>
                  <w:rPrChange w:id="4786"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87" w:author="shkim" w:date="2010-09-05T21:37:00Z">
                  <w:rPr>
                    <w:rFonts w:eastAsia="함초롬바탕"/>
                    <w:color w:val="0000FF"/>
                    <w:sz w:val="20"/>
                    <w:szCs w:val="22"/>
                    <w:u w:val="single"/>
                    <w:lang w:val="en-GB"/>
                  </w:rPr>
                </w:rPrChange>
              </w:rPr>
              <w:t xml:space="preserve">Craft     </w:t>
            </w:r>
            <w:ins w:id="4788" w:author="shkim" w:date="2010-09-05T21:35:00Z">
              <w:r w:rsidRPr="00CB6E61">
                <w:rPr>
                  <w:rFonts w:eastAsia="함초롬바탕"/>
                  <w:sz w:val="20"/>
                  <w:szCs w:val="20"/>
                  <w:lang w:val="en-GB" w:eastAsia="ko-KR"/>
                  <w:rPrChange w:id="4789"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90" w:author="shkim" w:date="2010-09-05T21:37:00Z">
                  <w:rPr>
                    <w:rFonts w:eastAsia="함초롬바탕"/>
                    <w:color w:val="0000FF"/>
                    <w:sz w:val="20"/>
                    <w:szCs w:val="22"/>
                    <w:u w:val="single"/>
                    <w:lang w:val="en-GB"/>
                  </w:rPr>
                </w:rPrChange>
              </w:rPr>
              <w:t xml:space="preserve"> 7)</w:t>
            </w:r>
            <w:ins w:id="4791" w:author="shkim" w:date="2010-09-05T21:35:00Z">
              <w:r w:rsidRPr="00CB6E61">
                <w:rPr>
                  <w:rFonts w:eastAsia="함초롬바탕"/>
                  <w:sz w:val="20"/>
                  <w:szCs w:val="20"/>
                  <w:lang w:val="en-GB" w:eastAsia="ko-KR"/>
                  <w:rPrChange w:id="4792"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93" w:author="shkim" w:date="2010-09-05T21:37:00Z">
                  <w:rPr>
                    <w:rFonts w:eastAsia="함초롬바탕"/>
                    <w:color w:val="0000FF"/>
                    <w:sz w:val="20"/>
                    <w:szCs w:val="22"/>
                    <w:u w:val="single"/>
                    <w:lang w:val="en-GB"/>
                  </w:rPr>
                </w:rPrChange>
              </w:rPr>
              <w:t xml:space="preserve">Photography  </w:t>
            </w:r>
            <w:ins w:id="4794" w:author="shkim" w:date="2010-09-05T21:35:00Z">
              <w:r w:rsidRPr="00CB6E61">
                <w:rPr>
                  <w:rFonts w:eastAsia="함초롬바탕"/>
                  <w:sz w:val="20"/>
                  <w:szCs w:val="20"/>
                  <w:lang w:val="en-GB" w:eastAsia="ko-KR"/>
                  <w:rPrChange w:id="4795"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96" w:author="shkim" w:date="2010-09-05T21:37:00Z">
                  <w:rPr>
                    <w:rFonts w:eastAsia="함초롬바탕"/>
                    <w:color w:val="0000FF"/>
                    <w:sz w:val="20"/>
                    <w:szCs w:val="22"/>
                    <w:u w:val="single"/>
                    <w:lang w:val="en-GB"/>
                  </w:rPr>
                </w:rPrChange>
              </w:rPr>
              <w:t>8)</w:t>
            </w:r>
            <w:ins w:id="4797" w:author="shkim" w:date="2010-09-05T21:35:00Z">
              <w:r w:rsidRPr="00CB6E61">
                <w:rPr>
                  <w:rFonts w:eastAsia="함초롬바탕"/>
                  <w:sz w:val="20"/>
                  <w:szCs w:val="20"/>
                  <w:lang w:val="en-GB" w:eastAsia="ko-KR"/>
                  <w:rPrChange w:id="4798"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799" w:author="shkim" w:date="2010-09-05T21:37:00Z">
                  <w:rPr>
                    <w:rFonts w:eastAsia="함초롬바탕"/>
                    <w:color w:val="0000FF"/>
                    <w:sz w:val="20"/>
                    <w:szCs w:val="22"/>
                    <w:u w:val="single"/>
                    <w:lang w:val="en-GB"/>
                  </w:rPr>
                </w:rPrChange>
              </w:rPr>
              <w:t>Design</w:t>
            </w:r>
          </w:p>
        </w:tc>
      </w:tr>
      <w:tr w:rsidR="00117642" w:rsidRPr="00AE0DF4" w:rsidTr="00236949">
        <w:trPr>
          <w:trHeight w:val="364"/>
          <w:trPrChange w:id="4800" w:author="shkim" w:date="2010-09-07T19:05:00Z">
            <w:trPr>
              <w:gridBefore w:val="1"/>
              <w:trHeight w:val="364"/>
            </w:trPr>
          </w:trPrChange>
        </w:trPr>
        <w:tc>
          <w:tcPr>
            <w:tcW w:w="2654"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Change w:id="4801" w:author="shkim" w:date="2010-09-07T19:05:00Z">
              <w:tcPr>
                <w:tcW w:w="2512" w:type="dxa"/>
                <w:gridSpan w:val="3"/>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451EB8" w:rsidRPr="002D7F18" w:rsidRDefault="00CB6E61" w:rsidP="00236949">
            <w:pPr>
              <w:tabs>
                <w:tab w:val="left" w:pos="7306"/>
              </w:tabs>
              <w:textAlignment w:val="baseline"/>
              <w:rPr>
                <w:rFonts w:eastAsia="Gulim"/>
                <w:sz w:val="20"/>
                <w:szCs w:val="20"/>
              </w:rPr>
            </w:pPr>
            <w:r w:rsidRPr="00CB6E61">
              <w:rPr>
                <w:rFonts w:eastAsia="함초롬바탕" w:hint="eastAsia"/>
                <w:b/>
                <w:bCs/>
                <w:sz w:val="20"/>
                <w:szCs w:val="20"/>
                <w:rPrChange w:id="4802" w:author="shkim" w:date="2010-09-05T21:37:00Z">
                  <w:rPr>
                    <w:rFonts w:eastAsia="함초롬바탕" w:hint="eastAsia"/>
                    <w:b/>
                    <w:bCs/>
                    <w:color w:val="0000FF"/>
                    <w:sz w:val="20"/>
                    <w:szCs w:val="22"/>
                    <w:u w:val="single"/>
                  </w:rPr>
                </w:rPrChange>
              </w:rPr>
              <w:t>ㅇ</w:t>
            </w:r>
            <w:r w:rsidRPr="00CB6E61">
              <w:rPr>
                <w:rFonts w:eastAsia="함초롬바탕"/>
                <w:b/>
                <w:bCs/>
                <w:sz w:val="20"/>
                <w:szCs w:val="20"/>
                <w:rPrChange w:id="4803" w:author="shkim" w:date="2010-09-05T21:37:00Z">
                  <w:rPr>
                    <w:rFonts w:eastAsia="함초롬바탕"/>
                    <w:b/>
                    <w:bCs/>
                    <w:color w:val="0000FF"/>
                    <w:sz w:val="20"/>
                    <w:szCs w:val="22"/>
                    <w:u w:val="single"/>
                  </w:rPr>
                </w:rPrChange>
              </w:rPr>
              <w:t>Gender</w:t>
            </w:r>
          </w:p>
        </w:tc>
        <w:tc>
          <w:tcPr>
            <w:tcW w:w="567" w:type="dxa"/>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Change w:id="4804" w:author="shkim" w:date="2010-09-07T19:05:00Z">
              <w:tcPr>
                <w:tcW w:w="567" w:type="dxa"/>
                <w:gridSpan w:val="2"/>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tcPrChange>
          </w:tcPr>
          <w:p w:rsidR="00451EB8" w:rsidRPr="002D7F18" w:rsidRDefault="00451EB8">
            <w:pPr>
              <w:tabs>
                <w:tab w:val="left" w:pos="7306"/>
              </w:tabs>
              <w:jc w:val="center"/>
              <w:textAlignment w:val="baseline"/>
              <w:rPr>
                <w:rFonts w:eastAsia="Gulim"/>
                <w:sz w:val="20"/>
                <w:szCs w:val="20"/>
              </w:rPr>
            </w:pPr>
          </w:p>
        </w:tc>
        <w:tc>
          <w:tcPr>
            <w:tcW w:w="680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Change w:id="4805" w:author="shkim" w:date="2010-09-07T19:05:00Z">
              <w:tcPr>
                <w:tcW w:w="6946" w:type="dxa"/>
                <w:gridSpan w:val="2"/>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
            </w:tcPrChange>
          </w:tcPr>
          <w:p w:rsidR="00041EE1" w:rsidRDefault="00CB6E61">
            <w:pPr>
              <w:tabs>
                <w:tab w:val="left" w:pos="7306"/>
              </w:tabs>
              <w:spacing w:line="276" w:lineRule="auto"/>
              <w:textAlignment w:val="baseline"/>
              <w:rPr>
                <w:rFonts w:eastAsia="Gulim"/>
                <w:sz w:val="20"/>
                <w:szCs w:val="20"/>
                <w:rPrChange w:id="4806" w:author="shkim" w:date="2010-09-05T21:37:00Z">
                  <w:rPr>
                    <w:rFonts w:eastAsia="Gulim"/>
                  </w:rPr>
                </w:rPrChange>
              </w:rPr>
              <w:pPrChange w:id="4807" w:author="shkim" w:date="2010-09-07T19:03:00Z">
                <w:pPr>
                  <w:tabs>
                    <w:tab w:val="left" w:pos="7306"/>
                  </w:tabs>
                  <w:textAlignment w:val="baseline"/>
                </w:pPr>
              </w:pPrChange>
            </w:pPr>
            <w:ins w:id="4808" w:author="shkim" w:date="2010-09-05T21:35:00Z">
              <w:r w:rsidRPr="00CB6E61">
                <w:rPr>
                  <w:rFonts w:eastAsia="함초롬바탕"/>
                  <w:sz w:val="20"/>
                  <w:szCs w:val="20"/>
                  <w:rPrChange w:id="4809" w:author="shkim" w:date="2010-09-05T21:37:00Z">
                    <w:rPr>
                      <w:rFonts w:eastAsia="함초롬바탕"/>
                      <w:color w:val="0000FF"/>
                      <w:sz w:val="20"/>
                      <w:szCs w:val="22"/>
                      <w:u w:val="single"/>
                    </w:rPr>
                  </w:rPrChange>
                </w:rPr>
                <w:t xml:space="preserve">1) </w:t>
              </w:r>
            </w:ins>
            <w:del w:id="4810" w:author="shkim" w:date="2010-09-05T21:35:00Z">
              <w:r w:rsidRPr="00CB6E61">
                <w:rPr>
                  <w:rFonts w:eastAsia="함초롬바탕"/>
                  <w:sz w:val="20"/>
                  <w:szCs w:val="20"/>
                  <w:rPrChange w:id="4811" w:author="shkim" w:date="2010-09-05T21:37:00Z">
                    <w:rPr>
                      <w:color w:val="0000FF"/>
                      <w:u w:val="single"/>
                    </w:rPr>
                  </w:rPrChange>
                </w:rPr>
                <w:delText>1)</w:delText>
              </w:r>
            </w:del>
            <w:r w:rsidRPr="00CB6E61">
              <w:rPr>
                <w:rFonts w:eastAsia="함초롬바탕"/>
                <w:sz w:val="20"/>
                <w:szCs w:val="20"/>
                <w:rPrChange w:id="4812" w:author="shkim" w:date="2010-09-05T21:37:00Z">
                  <w:rPr>
                    <w:color w:val="0000FF"/>
                    <w:u w:val="single"/>
                  </w:rPr>
                </w:rPrChange>
              </w:rPr>
              <w:t xml:space="preserve">Male  </w:t>
            </w:r>
            <w:ins w:id="4813" w:author="shkim" w:date="2010-09-07T19:05:00Z">
              <w:r w:rsidR="00236949">
                <w:rPr>
                  <w:rFonts w:eastAsia="함초롬바탕" w:hint="eastAsia"/>
                  <w:sz w:val="20"/>
                  <w:szCs w:val="20"/>
                  <w:lang w:eastAsia="ko-KR"/>
                </w:rPr>
                <w:t xml:space="preserve"> </w:t>
              </w:r>
            </w:ins>
            <w:r w:rsidRPr="00CB6E61">
              <w:rPr>
                <w:rFonts w:eastAsia="함초롬바탕"/>
                <w:sz w:val="20"/>
                <w:szCs w:val="20"/>
                <w:rPrChange w:id="4814" w:author="shkim" w:date="2010-09-05T21:37:00Z">
                  <w:rPr>
                    <w:color w:val="0000FF"/>
                    <w:u w:val="single"/>
                  </w:rPr>
                </w:rPrChange>
              </w:rPr>
              <w:t xml:space="preserve"> 2)</w:t>
            </w:r>
            <w:ins w:id="4815" w:author="shkim" w:date="2010-09-05T21:35:00Z">
              <w:r w:rsidRPr="00CB6E61">
                <w:rPr>
                  <w:rFonts w:eastAsia="함초롬바탕"/>
                  <w:sz w:val="20"/>
                  <w:szCs w:val="20"/>
                  <w:lang w:eastAsia="ko-KR"/>
                  <w:rPrChange w:id="4816" w:author="shkim" w:date="2010-09-05T21:37:00Z">
                    <w:rPr>
                      <w:rFonts w:eastAsia="함초롬바탕"/>
                      <w:color w:val="0000FF"/>
                      <w:sz w:val="20"/>
                      <w:szCs w:val="22"/>
                      <w:u w:val="single"/>
                      <w:lang w:eastAsia="ko-KR"/>
                    </w:rPr>
                  </w:rPrChange>
                </w:rPr>
                <w:t xml:space="preserve"> </w:t>
              </w:r>
            </w:ins>
            <w:r w:rsidRPr="00CB6E61">
              <w:rPr>
                <w:rFonts w:eastAsia="함초롬바탕"/>
                <w:sz w:val="20"/>
                <w:szCs w:val="20"/>
                <w:rPrChange w:id="4817" w:author="shkim" w:date="2010-09-05T21:37:00Z">
                  <w:rPr>
                    <w:color w:val="0000FF"/>
                    <w:u w:val="single"/>
                  </w:rPr>
                </w:rPrChange>
              </w:rPr>
              <w:t>Female</w:t>
            </w:r>
          </w:p>
        </w:tc>
      </w:tr>
      <w:tr w:rsidR="00117642" w:rsidRPr="00AE0DF4" w:rsidTr="00236949">
        <w:trPr>
          <w:trHeight w:val="369"/>
          <w:trPrChange w:id="4818" w:author="shkim" w:date="2010-09-07T19:05:00Z">
            <w:trPr>
              <w:gridBefore w:val="1"/>
              <w:trHeight w:val="369"/>
            </w:trPr>
          </w:trPrChange>
        </w:trPr>
        <w:tc>
          <w:tcPr>
            <w:tcW w:w="2654"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Change w:id="4819" w:author="shkim" w:date="2010-09-07T19:05:00Z">
              <w:tcPr>
                <w:tcW w:w="2512" w:type="dxa"/>
                <w:gridSpan w:val="3"/>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451EB8" w:rsidRPr="002D7F18" w:rsidRDefault="00CB6E61" w:rsidP="00236949">
            <w:pPr>
              <w:tabs>
                <w:tab w:val="left" w:pos="7306"/>
              </w:tabs>
              <w:textAlignment w:val="baseline"/>
              <w:rPr>
                <w:rFonts w:eastAsia="Gulim"/>
                <w:sz w:val="20"/>
                <w:szCs w:val="20"/>
              </w:rPr>
            </w:pPr>
            <w:r w:rsidRPr="00CB6E61">
              <w:rPr>
                <w:rFonts w:eastAsia="함초롬바탕" w:hint="eastAsia"/>
                <w:b/>
                <w:bCs/>
                <w:sz w:val="20"/>
                <w:szCs w:val="20"/>
                <w:rPrChange w:id="4820" w:author="shkim" w:date="2010-09-05T21:37:00Z">
                  <w:rPr>
                    <w:rFonts w:eastAsia="함초롬바탕" w:hint="eastAsia"/>
                    <w:b/>
                    <w:bCs/>
                    <w:color w:val="0000FF"/>
                    <w:sz w:val="20"/>
                    <w:szCs w:val="22"/>
                    <w:u w:val="single"/>
                  </w:rPr>
                </w:rPrChange>
              </w:rPr>
              <w:t>ㅇ</w:t>
            </w:r>
            <w:r w:rsidRPr="00CB6E61">
              <w:rPr>
                <w:rFonts w:eastAsia="함초롬바탕"/>
                <w:b/>
                <w:bCs/>
                <w:sz w:val="20"/>
                <w:szCs w:val="20"/>
                <w:rPrChange w:id="4821" w:author="shkim" w:date="2010-09-05T21:37:00Z">
                  <w:rPr>
                    <w:rFonts w:eastAsia="함초롬바탕"/>
                    <w:b/>
                    <w:bCs/>
                    <w:color w:val="0000FF"/>
                    <w:sz w:val="20"/>
                    <w:szCs w:val="22"/>
                    <w:u w:val="single"/>
                  </w:rPr>
                </w:rPrChange>
              </w:rPr>
              <w:t>Age</w:t>
            </w:r>
          </w:p>
        </w:tc>
        <w:tc>
          <w:tcPr>
            <w:tcW w:w="567" w:type="dxa"/>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Change w:id="4822" w:author="shkim" w:date="2010-09-07T19:05:00Z">
              <w:tcPr>
                <w:tcW w:w="567" w:type="dxa"/>
                <w:gridSpan w:val="2"/>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tcPrChange>
          </w:tcPr>
          <w:p w:rsidR="00451EB8" w:rsidRPr="002D7F18" w:rsidRDefault="00451EB8">
            <w:pPr>
              <w:jc w:val="center"/>
              <w:textAlignment w:val="baseline"/>
              <w:rPr>
                <w:rFonts w:eastAsia="Gulim"/>
                <w:sz w:val="20"/>
                <w:szCs w:val="20"/>
              </w:rPr>
            </w:pPr>
          </w:p>
        </w:tc>
        <w:tc>
          <w:tcPr>
            <w:tcW w:w="680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Change w:id="4823" w:author="shkim" w:date="2010-09-07T19:05:00Z">
              <w:tcPr>
                <w:tcW w:w="6946" w:type="dxa"/>
                <w:gridSpan w:val="2"/>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
            </w:tcPrChange>
          </w:tcPr>
          <w:p w:rsidR="00041EE1" w:rsidRDefault="00CB6E61">
            <w:pPr>
              <w:spacing w:line="276" w:lineRule="auto"/>
              <w:textAlignment w:val="baseline"/>
              <w:rPr>
                <w:rFonts w:eastAsia="Gulim"/>
                <w:sz w:val="20"/>
                <w:szCs w:val="20"/>
                <w:rPrChange w:id="4824" w:author="shkim" w:date="2010-09-05T21:37:00Z">
                  <w:rPr>
                    <w:rFonts w:eastAsia="Gulim"/>
                  </w:rPr>
                </w:rPrChange>
              </w:rPr>
              <w:pPrChange w:id="4825" w:author="shkim" w:date="2010-09-07T19:03:00Z">
                <w:pPr>
                  <w:textAlignment w:val="baseline"/>
                </w:pPr>
              </w:pPrChange>
            </w:pPr>
            <w:ins w:id="4826" w:author="shkim" w:date="2010-09-05T21:35:00Z">
              <w:r w:rsidRPr="00CB6E61">
                <w:rPr>
                  <w:rFonts w:eastAsia="함초롬바탕"/>
                  <w:sz w:val="20"/>
                  <w:szCs w:val="20"/>
                  <w:rPrChange w:id="4827" w:author="shkim" w:date="2010-09-05T21:37:00Z">
                    <w:rPr>
                      <w:rFonts w:eastAsia="함초롬바탕"/>
                      <w:color w:val="0000FF"/>
                      <w:sz w:val="20"/>
                      <w:szCs w:val="22"/>
                      <w:u w:val="single"/>
                    </w:rPr>
                  </w:rPrChange>
                </w:rPr>
                <w:t xml:space="preserve">1) </w:t>
              </w:r>
            </w:ins>
            <w:del w:id="4828" w:author="shkim" w:date="2010-09-05T21:35:00Z">
              <w:r w:rsidRPr="00CB6E61">
                <w:rPr>
                  <w:rFonts w:eastAsia="함초롬바탕"/>
                  <w:sz w:val="20"/>
                  <w:szCs w:val="20"/>
                  <w:rPrChange w:id="4829" w:author="shkim" w:date="2010-09-05T21:37:00Z">
                    <w:rPr>
                      <w:color w:val="0000FF"/>
                      <w:u w:val="single"/>
                    </w:rPr>
                  </w:rPrChange>
                </w:rPr>
                <w:delText>1)</w:delText>
              </w:r>
            </w:del>
            <w:r w:rsidRPr="00CB6E61">
              <w:rPr>
                <w:rFonts w:eastAsia="함초롬바탕"/>
                <w:sz w:val="20"/>
                <w:szCs w:val="20"/>
                <w:rPrChange w:id="4830" w:author="shkim" w:date="2010-09-05T21:37:00Z">
                  <w:rPr>
                    <w:color w:val="0000FF"/>
                    <w:u w:val="single"/>
                  </w:rPr>
                </w:rPrChange>
              </w:rPr>
              <w:t>20-30   2)</w:t>
            </w:r>
            <w:ins w:id="4831" w:author="shkim" w:date="2010-09-05T21:36:00Z">
              <w:r w:rsidRPr="00CB6E61">
                <w:rPr>
                  <w:rFonts w:eastAsia="함초롬바탕"/>
                  <w:sz w:val="20"/>
                  <w:szCs w:val="20"/>
                  <w:lang w:eastAsia="ko-KR"/>
                  <w:rPrChange w:id="4832" w:author="shkim" w:date="2010-09-05T21:37:00Z">
                    <w:rPr>
                      <w:rFonts w:eastAsia="함초롬바탕"/>
                      <w:color w:val="0000FF"/>
                      <w:sz w:val="20"/>
                      <w:szCs w:val="22"/>
                      <w:u w:val="single"/>
                      <w:lang w:eastAsia="ko-KR"/>
                    </w:rPr>
                  </w:rPrChange>
                </w:rPr>
                <w:t xml:space="preserve"> </w:t>
              </w:r>
            </w:ins>
            <w:r w:rsidRPr="00CB6E61">
              <w:rPr>
                <w:rFonts w:eastAsia="함초롬바탕"/>
                <w:sz w:val="20"/>
                <w:szCs w:val="20"/>
                <w:rPrChange w:id="4833" w:author="shkim" w:date="2010-09-05T21:37:00Z">
                  <w:rPr>
                    <w:color w:val="0000FF"/>
                    <w:u w:val="single"/>
                  </w:rPr>
                </w:rPrChange>
              </w:rPr>
              <w:t>31-40   3)</w:t>
            </w:r>
            <w:ins w:id="4834" w:author="shkim" w:date="2010-09-05T21:36:00Z">
              <w:r w:rsidRPr="00CB6E61">
                <w:rPr>
                  <w:rFonts w:eastAsia="함초롬바탕"/>
                  <w:sz w:val="20"/>
                  <w:szCs w:val="20"/>
                  <w:lang w:eastAsia="ko-KR"/>
                  <w:rPrChange w:id="4835" w:author="shkim" w:date="2010-09-05T21:37:00Z">
                    <w:rPr>
                      <w:rFonts w:eastAsia="함초롬바탕"/>
                      <w:color w:val="0000FF"/>
                      <w:sz w:val="20"/>
                      <w:szCs w:val="22"/>
                      <w:u w:val="single"/>
                      <w:lang w:eastAsia="ko-KR"/>
                    </w:rPr>
                  </w:rPrChange>
                </w:rPr>
                <w:t xml:space="preserve"> </w:t>
              </w:r>
            </w:ins>
            <w:r w:rsidRPr="00CB6E61">
              <w:rPr>
                <w:rFonts w:eastAsia="함초롬바탕"/>
                <w:sz w:val="20"/>
                <w:szCs w:val="20"/>
                <w:rPrChange w:id="4836" w:author="shkim" w:date="2010-09-05T21:37:00Z">
                  <w:rPr>
                    <w:color w:val="0000FF"/>
                    <w:u w:val="single"/>
                  </w:rPr>
                </w:rPrChange>
              </w:rPr>
              <w:t>41-50   4)</w:t>
            </w:r>
            <w:ins w:id="4837" w:author="shkim" w:date="2010-09-05T21:36:00Z">
              <w:r w:rsidRPr="00CB6E61">
                <w:rPr>
                  <w:rFonts w:eastAsia="함초롬바탕"/>
                  <w:sz w:val="20"/>
                  <w:szCs w:val="20"/>
                  <w:lang w:eastAsia="ko-KR"/>
                  <w:rPrChange w:id="4838" w:author="shkim" w:date="2010-09-05T21:37:00Z">
                    <w:rPr>
                      <w:rFonts w:eastAsia="함초롬바탕"/>
                      <w:color w:val="0000FF"/>
                      <w:sz w:val="20"/>
                      <w:szCs w:val="22"/>
                      <w:u w:val="single"/>
                      <w:lang w:eastAsia="ko-KR"/>
                    </w:rPr>
                  </w:rPrChange>
                </w:rPr>
                <w:t xml:space="preserve"> </w:t>
              </w:r>
            </w:ins>
            <w:r w:rsidRPr="00CB6E61">
              <w:rPr>
                <w:rFonts w:eastAsia="함초롬바탕"/>
                <w:sz w:val="20"/>
                <w:szCs w:val="20"/>
                <w:rPrChange w:id="4839" w:author="shkim" w:date="2010-09-05T21:37:00Z">
                  <w:rPr>
                    <w:color w:val="0000FF"/>
                    <w:u w:val="single"/>
                  </w:rPr>
                </w:rPrChange>
              </w:rPr>
              <w:t>51-60   5)</w:t>
            </w:r>
            <w:ins w:id="4840" w:author="shkim" w:date="2010-09-05T21:36:00Z">
              <w:r w:rsidRPr="00CB6E61">
                <w:rPr>
                  <w:rFonts w:eastAsia="함초롬바탕"/>
                  <w:sz w:val="20"/>
                  <w:szCs w:val="20"/>
                  <w:lang w:eastAsia="ko-KR"/>
                  <w:rPrChange w:id="4841" w:author="shkim" w:date="2010-09-05T21:37:00Z">
                    <w:rPr>
                      <w:rFonts w:eastAsia="함초롬바탕"/>
                      <w:color w:val="0000FF"/>
                      <w:sz w:val="20"/>
                      <w:szCs w:val="22"/>
                      <w:u w:val="single"/>
                      <w:lang w:eastAsia="ko-KR"/>
                    </w:rPr>
                  </w:rPrChange>
                </w:rPr>
                <w:t xml:space="preserve"> </w:t>
              </w:r>
            </w:ins>
            <w:r w:rsidRPr="00CB6E61">
              <w:rPr>
                <w:rFonts w:eastAsia="함초롬바탕"/>
                <w:sz w:val="20"/>
                <w:szCs w:val="20"/>
                <w:rPrChange w:id="4842" w:author="shkim" w:date="2010-09-05T21:37:00Z">
                  <w:rPr>
                    <w:color w:val="0000FF"/>
                    <w:u w:val="single"/>
                  </w:rPr>
                </w:rPrChange>
              </w:rPr>
              <w:t>61-70   6)</w:t>
            </w:r>
            <w:ins w:id="4843" w:author="shkim" w:date="2010-09-05T21:36:00Z">
              <w:r w:rsidRPr="00CB6E61">
                <w:rPr>
                  <w:rFonts w:eastAsia="함초롬바탕"/>
                  <w:sz w:val="20"/>
                  <w:szCs w:val="20"/>
                  <w:lang w:eastAsia="ko-KR"/>
                  <w:rPrChange w:id="4844" w:author="shkim" w:date="2010-09-05T21:37:00Z">
                    <w:rPr>
                      <w:rFonts w:eastAsia="함초롬바탕"/>
                      <w:color w:val="0000FF"/>
                      <w:sz w:val="20"/>
                      <w:szCs w:val="22"/>
                      <w:u w:val="single"/>
                      <w:lang w:eastAsia="ko-KR"/>
                    </w:rPr>
                  </w:rPrChange>
                </w:rPr>
                <w:t xml:space="preserve"> </w:t>
              </w:r>
            </w:ins>
            <w:del w:id="4845" w:author="shkim" w:date="2010-09-05T21:36:00Z">
              <w:r w:rsidRPr="00CB6E61">
                <w:rPr>
                  <w:rFonts w:eastAsia="함초롬바탕"/>
                  <w:sz w:val="20"/>
                  <w:szCs w:val="20"/>
                  <w:rPrChange w:id="4846" w:author="shkim" w:date="2010-09-05T21:37:00Z">
                    <w:rPr>
                      <w:color w:val="0000FF"/>
                      <w:u w:val="single"/>
                    </w:rPr>
                  </w:rPrChange>
                </w:rPr>
                <w:delText>o</w:delText>
              </w:r>
            </w:del>
            <w:ins w:id="4847" w:author="shkim" w:date="2010-09-05T21:36:00Z">
              <w:r w:rsidRPr="00CB6E61">
                <w:rPr>
                  <w:rFonts w:eastAsia="함초롬바탕"/>
                  <w:sz w:val="20"/>
                  <w:szCs w:val="20"/>
                  <w:lang w:eastAsia="ko-KR"/>
                  <w:rPrChange w:id="4848" w:author="shkim" w:date="2010-09-05T21:37:00Z">
                    <w:rPr>
                      <w:rFonts w:eastAsia="함초롬바탕"/>
                      <w:color w:val="0000FF"/>
                      <w:sz w:val="20"/>
                      <w:szCs w:val="22"/>
                      <w:u w:val="single"/>
                      <w:lang w:eastAsia="ko-KR"/>
                    </w:rPr>
                  </w:rPrChange>
                </w:rPr>
                <w:t>O</w:t>
              </w:r>
            </w:ins>
            <w:r w:rsidRPr="00CB6E61">
              <w:rPr>
                <w:rFonts w:eastAsia="함초롬바탕"/>
                <w:sz w:val="20"/>
                <w:szCs w:val="20"/>
                <w:rPrChange w:id="4849" w:author="shkim" w:date="2010-09-05T21:37:00Z">
                  <w:rPr>
                    <w:color w:val="0000FF"/>
                    <w:u w:val="single"/>
                  </w:rPr>
                </w:rPrChange>
              </w:rPr>
              <w:t>ver 71</w:t>
            </w:r>
          </w:p>
        </w:tc>
      </w:tr>
      <w:tr w:rsidR="00117642" w:rsidRPr="007A0AB5" w:rsidTr="00236949">
        <w:trPr>
          <w:trHeight w:val="293"/>
          <w:trPrChange w:id="4850" w:author="shkim" w:date="2010-09-07T19:05:00Z">
            <w:trPr>
              <w:gridBefore w:val="1"/>
              <w:trHeight w:val="293"/>
            </w:trPr>
          </w:trPrChange>
        </w:trPr>
        <w:tc>
          <w:tcPr>
            <w:tcW w:w="2654"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Change w:id="4851" w:author="shkim" w:date="2010-09-07T19:05:00Z">
              <w:tcPr>
                <w:tcW w:w="2512" w:type="dxa"/>
                <w:gridSpan w:val="3"/>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451EB8" w:rsidRPr="002D7F18" w:rsidRDefault="00CB6E61" w:rsidP="00236949">
            <w:pPr>
              <w:tabs>
                <w:tab w:val="left" w:pos="7306"/>
              </w:tabs>
              <w:textAlignment w:val="baseline"/>
              <w:rPr>
                <w:rFonts w:eastAsia="Gulim"/>
                <w:sz w:val="20"/>
                <w:szCs w:val="20"/>
              </w:rPr>
            </w:pPr>
            <w:r w:rsidRPr="00CB6E61">
              <w:rPr>
                <w:rFonts w:eastAsia="함초롬바탕" w:hint="eastAsia"/>
                <w:b/>
                <w:bCs/>
                <w:sz w:val="20"/>
                <w:szCs w:val="20"/>
                <w:rPrChange w:id="4852" w:author="shkim" w:date="2010-09-05T21:37:00Z">
                  <w:rPr>
                    <w:rFonts w:eastAsia="함초롬바탕" w:hint="eastAsia"/>
                    <w:b/>
                    <w:bCs/>
                    <w:color w:val="0000FF"/>
                    <w:sz w:val="20"/>
                    <w:szCs w:val="22"/>
                    <w:u w:val="single"/>
                  </w:rPr>
                </w:rPrChange>
              </w:rPr>
              <w:t>ㅇ</w:t>
            </w:r>
            <w:r w:rsidRPr="00CB6E61">
              <w:rPr>
                <w:rFonts w:eastAsia="함초롬바탕"/>
                <w:b/>
                <w:bCs/>
                <w:sz w:val="20"/>
                <w:szCs w:val="20"/>
                <w:rPrChange w:id="4853" w:author="shkim" w:date="2010-09-05T21:37:00Z">
                  <w:rPr>
                    <w:rFonts w:eastAsia="함초롬바탕"/>
                    <w:b/>
                    <w:bCs/>
                    <w:color w:val="0000FF"/>
                    <w:sz w:val="20"/>
                    <w:szCs w:val="22"/>
                    <w:u w:val="single"/>
                  </w:rPr>
                </w:rPrChange>
              </w:rPr>
              <w:t>Final Education</w:t>
            </w:r>
          </w:p>
        </w:tc>
        <w:tc>
          <w:tcPr>
            <w:tcW w:w="567" w:type="dxa"/>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Change w:id="4854" w:author="shkim" w:date="2010-09-07T19:05:00Z">
              <w:tcPr>
                <w:tcW w:w="567" w:type="dxa"/>
                <w:gridSpan w:val="2"/>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tcPrChange>
          </w:tcPr>
          <w:p w:rsidR="00451EB8" w:rsidRPr="002D7F18" w:rsidRDefault="00451EB8">
            <w:pPr>
              <w:jc w:val="center"/>
              <w:textAlignment w:val="baseline"/>
              <w:rPr>
                <w:rFonts w:eastAsia="Gulim"/>
                <w:sz w:val="20"/>
                <w:szCs w:val="20"/>
              </w:rPr>
            </w:pPr>
          </w:p>
        </w:tc>
        <w:tc>
          <w:tcPr>
            <w:tcW w:w="680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Change w:id="4855" w:author="shkim" w:date="2010-09-07T19:05:00Z">
              <w:tcPr>
                <w:tcW w:w="6946" w:type="dxa"/>
                <w:gridSpan w:val="2"/>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
            </w:tcPrChange>
          </w:tcPr>
          <w:p w:rsidR="00041EE1" w:rsidRDefault="00CB6E61">
            <w:pPr>
              <w:spacing w:line="276" w:lineRule="auto"/>
              <w:textAlignment w:val="baseline"/>
              <w:rPr>
                <w:rFonts w:eastAsia="Gulim"/>
                <w:sz w:val="20"/>
                <w:szCs w:val="20"/>
                <w:lang w:val="en-GB"/>
                <w:rPrChange w:id="4856" w:author="shkim" w:date="2010-09-05T21:37:00Z">
                  <w:rPr>
                    <w:rFonts w:eastAsia="Gulim"/>
                    <w:lang w:val="en-GB"/>
                  </w:rPr>
                </w:rPrChange>
              </w:rPr>
              <w:pPrChange w:id="4857" w:author="shkim" w:date="2010-09-07T19:06:00Z">
                <w:pPr>
                  <w:textAlignment w:val="baseline"/>
                </w:pPr>
              </w:pPrChange>
            </w:pPr>
            <w:ins w:id="4858" w:author="shkim" w:date="2010-09-05T21:36:00Z">
              <w:r w:rsidRPr="00CB6E61">
                <w:rPr>
                  <w:rFonts w:eastAsia="함초롬바탕"/>
                  <w:sz w:val="20"/>
                  <w:szCs w:val="20"/>
                  <w:lang w:val="en-GB"/>
                  <w:rPrChange w:id="4859" w:author="shkim" w:date="2010-09-05T21:37:00Z">
                    <w:rPr>
                      <w:rFonts w:eastAsia="함초롬바탕"/>
                      <w:color w:val="0000FF"/>
                      <w:sz w:val="20"/>
                      <w:szCs w:val="22"/>
                      <w:u w:val="single"/>
                      <w:lang w:val="en-GB"/>
                    </w:rPr>
                  </w:rPrChange>
                </w:rPr>
                <w:t xml:space="preserve">1) </w:t>
              </w:r>
            </w:ins>
            <w:del w:id="4860" w:author="shkim" w:date="2010-09-05T21:36:00Z">
              <w:r w:rsidRPr="00CB6E61">
                <w:rPr>
                  <w:rFonts w:eastAsia="함초롬바탕"/>
                  <w:sz w:val="20"/>
                  <w:szCs w:val="20"/>
                  <w:lang w:val="en-GB"/>
                  <w:rPrChange w:id="4861" w:author="shkim" w:date="2010-09-05T21:37:00Z">
                    <w:rPr>
                      <w:color w:val="0000FF"/>
                      <w:u w:val="single"/>
                      <w:lang w:val="en-GB"/>
                    </w:rPr>
                  </w:rPrChange>
                </w:rPr>
                <w:delText>1)</w:delText>
              </w:r>
            </w:del>
            <w:r w:rsidRPr="00CB6E61">
              <w:rPr>
                <w:rFonts w:eastAsia="함초롬바탕"/>
                <w:sz w:val="20"/>
                <w:szCs w:val="20"/>
                <w:lang w:val="en-GB"/>
                <w:rPrChange w:id="4862" w:author="shkim" w:date="2010-09-05T21:37:00Z">
                  <w:rPr>
                    <w:color w:val="0000FF"/>
                    <w:u w:val="single"/>
                    <w:lang w:val="en-GB"/>
                  </w:rPr>
                </w:rPrChange>
              </w:rPr>
              <w:t xml:space="preserve">Less than </w:t>
            </w:r>
            <w:ins w:id="4863" w:author="shkim" w:date="2010-09-05T21:36:00Z">
              <w:r w:rsidRPr="00CB6E61">
                <w:rPr>
                  <w:rFonts w:eastAsia="함초롬바탕"/>
                  <w:sz w:val="20"/>
                  <w:szCs w:val="20"/>
                  <w:lang w:val="en-GB" w:eastAsia="ko-KR"/>
                  <w:rPrChange w:id="4864" w:author="shkim" w:date="2010-09-05T21:37:00Z">
                    <w:rPr>
                      <w:rFonts w:eastAsia="함초롬바탕"/>
                      <w:color w:val="0000FF"/>
                      <w:sz w:val="20"/>
                      <w:szCs w:val="22"/>
                      <w:u w:val="single"/>
                      <w:lang w:val="en-GB" w:eastAsia="ko-KR"/>
                    </w:rPr>
                  </w:rPrChange>
                </w:rPr>
                <w:t>h</w:t>
              </w:r>
            </w:ins>
            <w:del w:id="4865" w:author="shkim" w:date="2010-09-05T21:36:00Z">
              <w:r w:rsidRPr="00CB6E61">
                <w:rPr>
                  <w:rFonts w:eastAsia="함초롬바탕"/>
                  <w:sz w:val="20"/>
                  <w:szCs w:val="20"/>
                  <w:lang w:val="en-GB"/>
                  <w:rPrChange w:id="4866" w:author="shkim" w:date="2010-09-05T21:37:00Z">
                    <w:rPr>
                      <w:color w:val="0000FF"/>
                      <w:u w:val="single"/>
                      <w:lang w:val="en-GB"/>
                    </w:rPr>
                  </w:rPrChange>
                </w:rPr>
                <w:delText>H</w:delText>
              </w:r>
            </w:del>
            <w:r w:rsidRPr="00CB6E61">
              <w:rPr>
                <w:rFonts w:eastAsia="함초롬바탕"/>
                <w:sz w:val="20"/>
                <w:szCs w:val="20"/>
                <w:lang w:val="en-GB"/>
                <w:rPrChange w:id="4867" w:author="shkim" w:date="2010-09-05T21:37:00Z">
                  <w:rPr>
                    <w:color w:val="0000FF"/>
                    <w:u w:val="single"/>
                    <w:lang w:val="en-GB"/>
                  </w:rPr>
                </w:rPrChange>
              </w:rPr>
              <w:t xml:space="preserve">igh </w:t>
            </w:r>
            <w:ins w:id="4868" w:author="shkim" w:date="2010-09-05T21:36:00Z">
              <w:r w:rsidRPr="00CB6E61">
                <w:rPr>
                  <w:rFonts w:eastAsia="함초롬바탕"/>
                  <w:sz w:val="20"/>
                  <w:szCs w:val="20"/>
                  <w:lang w:val="en-GB" w:eastAsia="ko-KR"/>
                  <w:rPrChange w:id="4869" w:author="shkim" w:date="2010-09-05T21:37:00Z">
                    <w:rPr>
                      <w:rFonts w:eastAsia="함초롬바탕"/>
                      <w:color w:val="0000FF"/>
                      <w:sz w:val="20"/>
                      <w:szCs w:val="22"/>
                      <w:u w:val="single"/>
                      <w:lang w:val="en-GB" w:eastAsia="ko-KR"/>
                    </w:rPr>
                  </w:rPrChange>
                </w:rPr>
                <w:t>s</w:t>
              </w:r>
            </w:ins>
            <w:del w:id="4870" w:author="shkim" w:date="2010-09-05T21:36:00Z">
              <w:r w:rsidRPr="00CB6E61">
                <w:rPr>
                  <w:rFonts w:eastAsia="함초롬바탕"/>
                  <w:sz w:val="20"/>
                  <w:szCs w:val="20"/>
                  <w:lang w:val="en-GB"/>
                  <w:rPrChange w:id="4871" w:author="shkim" w:date="2010-09-05T21:37:00Z">
                    <w:rPr>
                      <w:color w:val="0000FF"/>
                      <w:u w:val="single"/>
                      <w:lang w:val="en-GB"/>
                    </w:rPr>
                  </w:rPrChange>
                </w:rPr>
                <w:delText>S</w:delText>
              </w:r>
            </w:del>
            <w:r w:rsidRPr="00CB6E61">
              <w:rPr>
                <w:rFonts w:eastAsia="함초롬바탕"/>
                <w:sz w:val="20"/>
                <w:szCs w:val="20"/>
                <w:lang w:val="en-GB"/>
                <w:rPrChange w:id="4872" w:author="shkim" w:date="2010-09-05T21:37:00Z">
                  <w:rPr>
                    <w:color w:val="0000FF"/>
                    <w:u w:val="single"/>
                    <w:lang w:val="en-GB"/>
                  </w:rPr>
                </w:rPrChange>
              </w:rPr>
              <w:t>chool graduation  2)</w:t>
            </w:r>
            <w:ins w:id="4873" w:author="shkim" w:date="2010-09-05T21:36:00Z">
              <w:r w:rsidRPr="00CB6E61">
                <w:rPr>
                  <w:rFonts w:eastAsia="함초롬바탕"/>
                  <w:sz w:val="20"/>
                  <w:szCs w:val="20"/>
                  <w:lang w:val="en-GB" w:eastAsia="ko-KR"/>
                  <w:rPrChange w:id="4874"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875" w:author="shkim" w:date="2010-09-05T21:37:00Z">
                  <w:rPr>
                    <w:color w:val="0000FF"/>
                    <w:u w:val="single"/>
                    <w:lang w:val="en-GB"/>
                  </w:rPr>
                </w:rPrChange>
              </w:rPr>
              <w:t xml:space="preserve">High </w:t>
            </w:r>
            <w:del w:id="4876" w:author="shkim" w:date="2010-09-05T21:36:00Z">
              <w:r w:rsidRPr="00CB6E61">
                <w:rPr>
                  <w:rFonts w:eastAsia="함초롬바탕"/>
                  <w:sz w:val="20"/>
                  <w:szCs w:val="20"/>
                  <w:lang w:val="en-GB"/>
                  <w:rPrChange w:id="4877" w:author="shkim" w:date="2010-09-05T21:37:00Z">
                    <w:rPr>
                      <w:color w:val="0000FF"/>
                      <w:u w:val="single"/>
                      <w:lang w:val="en-GB"/>
                    </w:rPr>
                  </w:rPrChange>
                </w:rPr>
                <w:delText>S</w:delText>
              </w:r>
            </w:del>
            <w:ins w:id="4878" w:author="shkim" w:date="2010-09-05T21:36:00Z">
              <w:r w:rsidRPr="00CB6E61">
                <w:rPr>
                  <w:rFonts w:eastAsia="함초롬바탕"/>
                  <w:sz w:val="20"/>
                  <w:szCs w:val="20"/>
                  <w:lang w:val="en-GB" w:eastAsia="ko-KR"/>
                  <w:rPrChange w:id="4879" w:author="shkim" w:date="2010-09-05T21:37:00Z">
                    <w:rPr>
                      <w:rFonts w:eastAsia="함초롬바탕"/>
                      <w:color w:val="0000FF"/>
                      <w:sz w:val="20"/>
                      <w:szCs w:val="22"/>
                      <w:u w:val="single"/>
                      <w:lang w:val="en-GB" w:eastAsia="ko-KR"/>
                    </w:rPr>
                  </w:rPrChange>
                </w:rPr>
                <w:t>s</w:t>
              </w:r>
            </w:ins>
            <w:r w:rsidRPr="00CB6E61">
              <w:rPr>
                <w:rFonts w:eastAsia="함초롬바탕"/>
                <w:sz w:val="20"/>
                <w:szCs w:val="20"/>
                <w:lang w:val="en-GB"/>
                <w:rPrChange w:id="4880" w:author="shkim" w:date="2010-09-05T21:37:00Z">
                  <w:rPr>
                    <w:color w:val="0000FF"/>
                    <w:u w:val="single"/>
                    <w:lang w:val="en-GB"/>
                  </w:rPr>
                </w:rPrChange>
              </w:rPr>
              <w:t>chool graduation  3)</w:t>
            </w:r>
            <w:ins w:id="4881" w:author="shkim" w:date="2010-09-05T21:36:00Z">
              <w:r w:rsidRPr="00CB6E61">
                <w:rPr>
                  <w:rFonts w:eastAsia="함초롬바탕"/>
                  <w:sz w:val="20"/>
                  <w:szCs w:val="20"/>
                  <w:lang w:val="en-GB" w:eastAsia="ko-KR"/>
                  <w:rPrChange w:id="4882" w:author="shkim" w:date="2010-09-05T21:37:00Z">
                    <w:rPr>
                      <w:rFonts w:eastAsia="함초롬바탕"/>
                      <w:color w:val="0000FF"/>
                      <w:sz w:val="20"/>
                      <w:szCs w:val="22"/>
                      <w:u w:val="single"/>
                      <w:lang w:val="en-GB" w:eastAsia="ko-KR"/>
                    </w:rPr>
                  </w:rPrChange>
                </w:rPr>
                <w:t xml:space="preserve"> </w:t>
              </w:r>
            </w:ins>
            <w:del w:id="4883" w:author="shkim" w:date="2010-09-05T21:36:00Z">
              <w:r w:rsidRPr="00CB6E61">
                <w:rPr>
                  <w:rFonts w:eastAsia="함초롬바탕"/>
                  <w:sz w:val="20"/>
                  <w:szCs w:val="20"/>
                  <w:lang w:val="en-GB"/>
                  <w:rPrChange w:id="4884" w:author="shkim" w:date="2010-09-05T21:37:00Z">
                    <w:rPr>
                      <w:color w:val="0000FF"/>
                      <w:u w:val="single"/>
                      <w:lang w:val="en-GB"/>
                    </w:rPr>
                  </w:rPrChange>
                </w:rPr>
                <w:delText>C</w:delText>
              </w:r>
            </w:del>
            <w:ins w:id="4885" w:author="shkim" w:date="2010-09-07T19:04:00Z">
              <w:r w:rsidR="00236949">
                <w:rPr>
                  <w:rFonts w:eastAsia="함초롬바탕" w:hint="eastAsia"/>
                  <w:sz w:val="20"/>
                  <w:szCs w:val="20"/>
                  <w:lang w:val="en-GB" w:eastAsia="ko-KR"/>
                </w:rPr>
                <w:t>C</w:t>
              </w:r>
            </w:ins>
            <w:r w:rsidRPr="00CB6E61">
              <w:rPr>
                <w:rFonts w:eastAsia="함초롬바탕"/>
                <w:sz w:val="20"/>
                <w:szCs w:val="20"/>
                <w:lang w:val="en-GB"/>
                <w:rPrChange w:id="4886" w:author="shkim" w:date="2010-09-05T21:37:00Z">
                  <w:rPr>
                    <w:color w:val="0000FF"/>
                    <w:u w:val="single"/>
                    <w:lang w:val="en-GB"/>
                  </w:rPr>
                </w:rPrChange>
              </w:rPr>
              <w:t>ollege graduation  4)</w:t>
            </w:r>
            <w:ins w:id="4887" w:author="shkim" w:date="2010-09-05T21:36:00Z">
              <w:r w:rsidRPr="00CB6E61">
                <w:rPr>
                  <w:rFonts w:eastAsia="함초롬바탕"/>
                  <w:sz w:val="20"/>
                  <w:szCs w:val="20"/>
                  <w:lang w:val="en-GB" w:eastAsia="ko-KR"/>
                  <w:rPrChange w:id="4888" w:author="shkim" w:date="2010-09-05T21:37:00Z">
                    <w:rPr>
                      <w:rFonts w:eastAsia="함초롬바탕"/>
                      <w:color w:val="0000FF"/>
                      <w:sz w:val="20"/>
                      <w:szCs w:val="22"/>
                      <w:u w:val="single"/>
                      <w:lang w:val="en-GB" w:eastAsia="ko-KR"/>
                    </w:rPr>
                  </w:rPrChange>
                </w:rPr>
                <w:t xml:space="preserve"> </w:t>
              </w:r>
            </w:ins>
            <w:r w:rsidRPr="00CB6E61">
              <w:rPr>
                <w:rFonts w:eastAsia="함초롬바탕"/>
                <w:sz w:val="20"/>
                <w:szCs w:val="20"/>
                <w:lang w:val="en-GB"/>
                <w:rPrChange w:id="4889" w:author="shkim" w:date="2010-09-05T21:37:00Z">
                  <w:rPr>
                    <w:color w:val="0000FF"/>
                    <w:u w:val="single"/>
                    <w:lang w:val="en-GB"/>
                  </w:rPr>
                </w:rPrChange>
              </w:rPr>
              <w:t>University graduation  5) Master’s degree  6)</w:t>
            </w:r>
            <w:ins w:id="4890" w:author="shkim" w:date="2010-09-05T21:36:00Z">
              <w:r w:rsidRPr="00CB6E61">
                <w:rPr>
                  <w:rFonts w:eastAsia="함초롬바탕"/>
                  <w:sz w:val="20"/>
                  <w:szCs w:val="20"/>
                  <w:lang w:val="en-GB" w:eastAsia="ko-KR"/>
                  <w:rPrChange w:id="4891" w:author="shkim" w:date="2010-09-05T21:37:00Z">
                    <w:rPr>
                      <w:rFonts w:eastAsia="함초롬바탕"/>
                      <w:color w:val="0000FF"/>
                      <w:sz w:val="20"/>
                      <w:szCs w:val="22"/>
                      <w:u w:val="single"/>
                      <w:lang w:val="en-GB" w:eastAsia="ko-KR"/>
                    </w:rPr>
                  </w:rPrChange>
                </w:rPr>
                <w:t xml:space="preserve"> </w:t>
              </w:r>
            </w:ins>
            <w:del w:id="4892" w:author="shkim" w:date="2010-09-07T19:06:00Z">
              <w:r w:rsidRPr="00CB6E61">
                <w:rPr>
                  <w:rFonts w:eastAsia="함초롬바탕"/>
                  <w:sz w:val="20"/>
                  <w:szCs w:val="20"/>
                  <w:lang w:val="en-GB"/>
                  <w:rPrChange w:id="4893" w:author="shkim" w:date="2010-09-05T21:37:00Z">
                    <w:rPr>
                      <w:color w:val="0000FF"/>
                      <w:u w:val="single"/>
                      <w:lang w:val="en-GB"/>
                    </w:rPr>
                  </w:rPrChange>
                </w:rPr>
                <w:delText xml:space="preserve">More than </w:delText>
              </w:r>
            </w:del>
            <w:r w:rsidRPr="00CB6E61">
              <w:rPr>
                <w:rFonts w:eastAsia="함초롬바탕"/>
                <w:sz w:val="20"/>
                <w:szCs w:val="20"/>
                <w:lang w:val="en-GB"/>
                <w:rPrChange w:id="4894" w:author="shkim" w:date="2010-09-05T21:37:00Z">
                  <w:rPr>
                    <w:color w:val="0000FF"/>
                    <w:u w:val="single"/>
                    <w:lang w:val="en-GB"/>
                  </w:rPr>
                </w:rPrChange>
              </w:rPr>
              <w:t>PhD</w:t>
            </w:r>
            <w:del w:id="4895" w:author="shkim" w:date="2010-09-05T21:32:00Z">
              <w:r w:rsidRPr="00CB6E61">
                <w:rPr>
                  <w:rFonts w:eastAsia="함초롬바탕"/>
                  <w:sz w:val="20"/>
                  <w:szCs w:val="20"/>
                  <w:lang w:val="en-GB"/>
                  <w:rPrChange w:id="4896" w:author="shkim" w:date="2010-09-05T21:37:00Z">
                    <w:rPr>
                      <w:color w:val="0000FF"/>
                      <w:u w:val="single"/>
                      <w:lang w:val="en-GB"/>
                    </w:rPr>
                  </w:rPrChange>
                </w:rPr>
                <w:delText>’s</w:delText>
              </w:r>
            </w:del>
            <w:r w:rsidRPr="00CB6E61">
              <w:rPr>
                <w:rFonts w:eastAsia="함초롬바탕"/>
                <w:sz w:val="20"/>
                <w:szCs w:val="20"/>
                <w:lang w:val="en-GB"/>
                <w:rPrChange w:id="4897" w:author="shkim" w:date="2010-09-05T21:37:00Z">
                  <w:rPr>
                    <w:color w:val="0000FF"/>
                    <w:u w:val="single"/>
                    <w:lang w:val="en-GB"/>
                  </w:rPr>
                </w:rPrChange>
              </w:rPr>
              <w:t xml:space="preserve"> degree</w:t>
            </w:r>
          </w:p>
        </w:tc>
      </w:tr>
      <w:tr w:rsidR="00117642" w:rsidRPr="00AE0DF4" w:rsidTr="00236949">
        <w:trPr>
          <w:trHeight w:val="550"/>
          <w:trPrChange w:id="4898" w:author="shkim" w:date="2010-09-07T19:05:00Z">
            <w:trPr>
              <w:gridBefore w:val="1"/>
              <w:trHeight w:val="358"/>
            </w:trPr>
          </w:trPrChange>
        </w:trPr>
        <w:tc>
          <w:tcPr>
            <w:tcW w:w="2654"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Change w:id="4899" w:author="shkim" w:date="2010-09-07T19:05:00Z">
              <w:tcPr>
                <w:tcW w:w="2512" w:type="dxa"/>
                <w:gridSpan w:val="3"/>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451EB8" w:rsidRPr="002D7F18" w:rsidRDefault="00CB6E61" w:rsidP="00236949">
            <w:pPr>
              <w:textAlignment w:val="baseline"/>
              <w:rPr>
                <w:rFonts w:eastAsia="Gulim"/>
                <w:sz w:val="20"/>
                <w:szCs w:val="20"/>
              </w:rPr>
            </w:pPr>
            <w:r w:rsidRPr="00CB6E61">
              <w:rPr>
                <w:rFonts w:eastAsia="함초롬바탕" w:hint="eastAsia"/>
                <w:b/>
                <w:bCs/>
                <w:sz w:val="20"/>
                <w:szCs w:val="20"/>
                <w:rPrChange w:id="4900" w:author="shkim" w:date="2010-09-05T21:37:00Z">
                  <w:rPr>
                    <w:rFonts w:eastAsia="함초롬바탕" w:hint="eastAsia"/>
                    <w:b/>
                    <w:bCs/>
                    <w:color w:val="0000FF"/>
                    <w:sz w:val="20"/>
                    <w:szCs w:val="22"/>
                    <w:u w:val="single"/>
                  </w:rPr>
                </w:rPrChange>
              </w:rPr>
              <w:t>ㅇ</w:t>
            </w:r>
            <w:r w:rsidRPr="00CB6E61">
              <w:rPr>
                <w:rFonts w:eastAsia="함초롬바탕"/>
                <w:b/>
                <w:bCs/>
                <w:sz w:val="20"/>
                <w:szCs w:val="20"/>
                <w:rPrChange w:id="4901" w:author="shkim" w:date="2010-09-05T21:37:00Z">
                  <w:rPr>
                    <w:rFonts w:eastAsia="함초롬바탕"/>
                    <w:b/>
                    <w:bCs/>
                    <w:color w:val="0000FF"/>
                    <w:sz w:val="20"/>
                    <w:szCs w:val="22"/>
                    <w:u w:val="single"/>
                  </w:rPr>
                </w:rPrChange>
              </w:rPr>
              <w:t>Teaching Qualifications</w:t>
            </w:r>
          </w:p>
        </w:tc>
        <w:tc>
          <w:tcPr>
            <w:tcW w:w="567" w:type="dxa"/>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Change w:id="4902" w:author="shkim" w:date="2010-09-07T19:05:00Z">
              <w:tcPr>
                <w:tcW w:w="567" w:type="dxa"/>
                <w:gridSpan w:val="2"/>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tcPrChange>
          </w:tcPr>
          <w:p w:rsidR="00451EB8" w:rsidRPr="002D7F18" w:rsidRDefault="00451EB8">
            <w:pPr>
              <w:jc w:val="center"/>
              <w:textAlignment w:val="baseline"/>
              <w:rPr>
                <w:rFonts w:eastAsia="Gulim"/>
                <w:sz w:val="20"/>
                <w:szCs w:val="20"/>
              </w:rPr>
            </w:pPr>
          </w:p>
        </w:tc>
        <w:tc>
          <w:tcPr>
            <w:tcW w:w="680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Change w:id="4903" w:author="shkim" w:date="2010-09-07T19:05:00Z">
              <w:tcPr>
                <w:tcW w:w="6946" w:type="dxa"/>
                <w:gridSpan w:val="2"/>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
            </w:tcPrChange>
          </w:tcPr>
          <w:p w:rsidR="00041EE1" w:rsidRDefault="00CB6E61">
            <w:pPr>
              <w:spacing w:line="276" w:lineRule="auto"/>
              <w:jc w:val="both"/>
              <w:rPr>
                <w:sz w:val="20"/>
                <w:szCs w:val="20"/>
                <w:lang w:val="en-US" w:eastAsia="ko-KR"/>
                <w:rPrChange w:id="4904" w:author="shkim" w:date="2010-09-05T21:37:00Z">
                  <w:rPr>
                    <w:sz w:val="22"/>
                    <w:szCs w:val="22"/>
                    <w:lang w:val="en-US" w:eastAsia="ko-KR"/>
                  </w:rPr>
                </w:rPrChange>
              </w:rPr>
              <w:pPrChange w:id="4905" w:author="shkim" w:date="2010-09-07T19:03:00Z">
                <w:pPr>
                  <w:jc w:val="both"/>
                </w:pPr>
              </w:pPrChange>
            </w:pPr>
            <w:r w:rsidRPr="00CB6E61">
              <w:rPr>
                <w:rFonts w:eastAsia="함초롬바탕"/>
                <w:sz w:val="20"/>
                <w:szCs w:val="20"/>
                <w:lang w:val="en-GB"/>
                <w:rPrChange w:id="4906" w:author="shkim" w:date="2010-09-05T21:37:00Z">
                  <w:rPr>
                    <w:rFonts w:eastAsia="함초롬바탕"/>
                    <w:color w:val="0000FF"/>
                    <w:sz w:val="20"/>
                    <w:szCs w:val="22"/>
                    <w:u w:val="single"/>
                    <w:lang w:val="en-GB"/>
                  </w:rPr>
                </w:rPrChange>
              </w:rPr>
              <w:t>1)</w:t>
            </w:r>
            <w:r w:rsidRPr="00CB6E61">
              <w:rPr>
                <w:sz w:val="20"/>
                <w:szCs w:val="20"/>
                <w:lang w:val="en-US" w:eastAsia="ko-KR"/>
                <w:rPrChange w:id="4907" w:author="shkim" w:date="2010-09-05T21:37:00Z">
                  <w:rPr>
                    <w:color w:val="0000FF"/>
                    <w:sz w:val="22"/>
                    <w:szCs w:val="22"/>
                    <w:u w:val="single"/>
                    <w:lang w:val="en-US" w:eastAsia="ko-KR"/>
                  </w:rPr>
                </w:rPrChange>
              </w:rPr>
              <w:t xml:space="preserve"> Qualification in training</w:t>
            </w:r>
            <w:r w:rsidRPr="00CB6E61">
              <w:rPr>
                <w:rFonts w:eastAsia="함초롬바탕"/>
                <w:sz w:val="20"/>
                <w:szCs w:val="20"/>
                <w:lang w:val="en-GB"/>
                <w:rPrChange w:id="4908" w:author="shkim" w:date="2010-09-05T21:37:00Z">
                  <w:rPr>
                    <w:rFonts w:eastAsia="함초롬바탕"/>
                    <w:color w:val="0000FF"/>
                    <w:sz w:val="20"/>
                    <w:szCs w:val="22"/>
                    <w:u w:val="single"/>
                    <w:lang w:val="en-GB"/>
                  </w:rPr>
                </w:rPrChange>
              </w:rPr>
              <w:t xml:space="preserve">    2)</w:t>
            </w:r>
            <w:r w:rsidRPr="00CB6E61">
              <w:rPr>
                <w:sz w:val="20"/>
                <w:szCs w:val="20"/>
                <w:lang w:val="en-US" w:eastAsia="ko-KR"/>
                <w:rPrChange w:id="4909" w:author="shkim" w:date="2010-09-05T21:37:00Z">
                  <w:rPr>
                    <w:color w:val="0000FF"/>
                    <w:sz w:val="22"/>
                    <w:szCs w:val="22"/>
                    <w:u w:val="single"/>
                    <w:lang w:val="en-US" w:eastAsia="ko-KR"/>
                  </w:rPr>
                </w:rPrChange>
              </w:rPr>
              <w:t xml:space="preserve"> Qualification in Secondary Schools</w:t>
            </w:r>
          </w:p>
          <w:p w:rsidR="00041EE1" w:rsidRDefault="00CB6E61">
            <w:pPr>
              <w:spacing w:line="276" w:lineRule="auto"/>
              <w:textAlignment w:val="baseline"/>
              <w:rPr>
                <w:rFonts w:eastAsia="Gulim"/>
                <w:sz w:val="20"/>
                <w:szCs w:val="20"/>
              </w:rPr>
              <w:pPrChange w:id="4910" w:author="shkim" w:date="2010-09-07T19:03:00Z">
                <w:pPr>
                  <w:textAlignment w:val="baseline"/>
                </w:pPr>
              </w:pPrChange>
            </w:pPr>
            <w:r w:rsidRPr="00CB6E61">
              <w:rPr>
                <w:rFonts w:eastAsia="함초롬바탕"/>
                <w:sz w:val="20"/>
                <w:szCs w:val="20"/>
                <w:rPrChange w:id="4911" w:author="shkim" w:date="2010-09-05T21:37:00Z">
                  <w:rPr>
                    <w:rFonts w:eastAsia="함초롬바탕"/>
                    <w:color w:val="0000FF"/>
                    <w:sz w:val="20"/>
                    <w:szCs w:val="22"/>
                    <w:u w:val="single"/>
                  </w:rPr>
                </w:rPrChange>
              </w:rPr>
              <w:t>3)</w:t>
            </w:r>
            <w:ins w:id="4912" w:author="shkim" w:date="2010-09-05T21:34:00Z">
              <w:r w:rsidRPr="00CB6E61">
                <w:rPr>
                  <w:rFonts w:eastAsia="함초롬바탕"/>
                  <w:sz w:val="20"/>
                  <w:szCs w:val="20"/>
                  <w:lang w:eastAsia="ko-KR"/>
                  <w:rPrChange w:id="4913" w:author="shkim" w:date="2010-09-05T21:37:00Z">
                    <w:rPr>
                      <w:rFonts w:eastAsia="함초롬바탕"/>
                      <w:color w:val="0000FF"/>
                      <w:sz w:val="20"/>
                      <w:szCs w:val="22"/>
                      <w:u w:val="single"/>
                      <w:lang w:eastAsia="ko-KR"/>
                    </w:rPr>
                  </w:rPrChange>
                </w:rPr>
                <w:t xml:space="preserve"> </w:t>
              </w:r>
            </w:ins>
            <w:ins w:id="4914" w:author="shkim" w:date="2010-09-05T21:35:00Z">
              <w:r w:rsidRPr="00CB6E61">
                <w:rPr>
                  <w:rFonts w:eastAsia="함초롬바탕"/>
                  <w:sz w:val="20"/>
                  <w:szCs w:val="20"/>
                  <w:lang w:eastAsia="ko-KR"/>
                  <w:rPrChange w:id="4915" w:author="shkim" w:date="2010-09-05T21:37:00Z">
                    <w:rPr>
                      <w:rFonts w:eastAsia="함초롬바탕"/>
                      <w:color w:val="0000FF"/>
                      <w:sz w:val="20"/>
                      <w:szCs w:val="22"/>
                      <w:u w:val="single"/>
                      <w:lang w:eastAsia="ko-KR"/>
                    </w:rPr>
                  </w:rPrChange>
                </w:rPr>
                <w:t>N</w:t>
              </w:r>
            </w:ins>
            <w:del w:id="4916" w:author="shkim" w:date="2010-09-05T21:35:00Z">
              <w:r w:rsidRPr="00CB6E61">
                <w:rPr>
                  <w:rFonts w:eastAsia="함초롬바탕"/>
                  <w:sz w:val="20"/>
                  <w:szCs w:val="20"/>
                  <w:rPrChange w:id="4917" w:author="shkim" w:date="2010-09-05T21:37:00Z">
                    <w:rPr>
                      <w:rFonts w:eastAsia="함초롬바탕"/>
                      <w:color w:val="0000FF"/>
                      <w:sz w:val="20"/>
                      <w:szCs w:val="22"/>
                      <w:u w:val="single"/>
                    </w:rPr>
                  </w:rPrChange>
                </w:rPr>
                <w:delText>n</w:delText>
              </w:r>
            </w:del>
            <w:r w:rsidRPr="00CB6E61">
              <w:rPr>
                <w:rFonts w:eastAsia="함초롬바탕"/>
                <w:sz w:val="20"/>
                <w:szCs w:val="20"/>
                <w:rPrChange w:id="4918" w:author="shkim" w:date="2010-09-05T21:37:00Z">
                  <w:rPr>
                    <w:rFonts w:eastAsia="함초롬바탕"/>
                    <w:color w:val="0000FF"/>
                    <w:sz w:val="20"/>
                    <w:szCs w:val="22"/>
                    <w:u w:val="single"/>
                  </w:rPr>
                </w:rPrChange>
              </w:rPr>
              <w:t xml:space="preserve">one  </w:t>
            </w:r>
            <w:ins w:id="4919" w:author="shkim" w:date="2010-09-05T21:37:00Z">
              <w:r w:rsidR="002D7F18">
                <w:rPr>
                  <w:rFonts w:eastAsia="함초롬바탕" w:hint="eastAsia"/>
                  <w:sz w:val="20"/>
                  <w:szCs w:val="20"/>
                  <w:lang w:eastAsia="ko-KR"/>
                </w:rPr>
                <w:t xml:space="preserve">                              </w:t>
              </w:r>
            </w:ins>
            <w:r w:rsidRPr="00CB6E61">
              <w:rPr>
                <w:rFonts w:eastAsia="함초롬바탕"/>
                <w:sz w:val="20"/>
                <w:szCs w:val="20"/>
                <w:rPrChange w:id="4920" w:author="shkim" w:date="2010-09-05T21:37:00Z">
                  <w:rPr>
                    <w:rFonts w:eastAsia="함초롬바탕"/>
                    <w:color w:val="0000FF"/>
                    <w:sz w:val="20"/>
                    <w:szCs w:val="22"/>
                    <w:u w:val="single"/>
                  </w:rPr>
                </w:rPrChange>
              </w:rPr>
              <w:t xml:space="preserve">  4)</w:t>
            </w:r>
            <w:ins w:id="4921" w:author="shkim" w:date="2010-09-05T21:34:00Z">
              <w:r w:rsidRPr="00CB6E61">
                <w:rPr>
                  <w:rFonts w:eastAsia="함초롬바탕"/>
                  <w:sz w:val="20"/>
                  <w:szCs w:val="20"/>
                  <w:lang w:eastAsia="ko-KR"/>
                  <w:rPrChange w:id="4922" w:author="shkim" w:date="2010-09-05T21:37:00Z">
                    <w:rPr>
                      <w:rFonts w:eastAsia="함초롬바탕"/>
                      <w:color w:val="0000FF"/>
                      <w:sz w:val="20"/>
                      <w:szCs w:val="22"/>
                      <w:u w:val="single"/>
                      <w:lang w:eastAsia="ko-KR"/>
                    </w:rPr>
                  </w:rPrChange>
                </w:rPr>
                <w:t xml:space="preserve"> </w:t>
              </w:r>
            </w:ins>
            <w:ins w:id="4923" w:author="shkim" w:date="2010-09-05T21:35:00Z">
              <w:r w:rsidRPr="00CB6E61">
                <w:rPr>
                  <w:rFonts w:eastAsia="함초롬바탕"/>
                  <w:sz w:val="20"/>
                  <w:szCs w:val="20"/>
                  <w:lang w:eastAsia="ko-KR"/>
                  <w:rPrChange w:id="4924" w:author="shkim" w:date="2010-09-05T21:37:00Z">
                    <w:rPr>
                      <w:rFonts w:eastAsia="함초롬바탕"/>
                      <w:color w:val="0000FF"/>
                      <w:sz w:val="20"/>
                      <w:szCs w:val="22"/>
                      <w:u w:val="single"/>
                      <w:lang w:eastAsia="ko-KR"/>
                    </w:rPr>
                  </w:rPrChange>
                </w:rPr>
                <w:t>O</w:t>
              </w:r>
            </w:ins>
            <w:del w:id="4925" w:author="shkim" w:date="2010-09-05T21:35:00Z">
              <w:r w:rsidRPr="00CB6E61">
                <w:rPr>
                  <w:rFonts w:eastAsia="함초롬바탕"/>
                  <w:sz w:val="20"/>
                  <w:szCs w:val="20"/>
                  <w:rPrChange w:id="4926" w:author="shkim" w:date="2010-09-05T21:37:00Z">
                    <w:rPr>
                      <w:rFonts w:eastAsia="함초롬바탕"/>
                      <w:color w:val="0000FF"/>
                      <w:sz w:val="20"/>
                      <w:szCs w:val="22"/>
                      <w:u w:val="single"/>
                    </w:rPr>
                  </w:rPrChange>
                </w:rPr>
                <w:delText>o</w:delText>
              </w:r>
            </w:del>
            <w:r w:rsidRPr="00CB6E61">
              <w:rPr>
                <w:rFonts w:eastAsia="함초롬바탕"/>
                <w:sz w:val="20"/>
                <w:szCs w:val="20"/>
                <w:rPrChange w:id="4927" w:author="shkim" w:date="2010-09-05T21:37:00Z">
                  <w:rPr>
                    <w:rFonts w:eastAsia="함초롬바탕"/>
                    <w:color w:val="0000FF"/>
                    <w:sz w:val="20"/>
                    <w:szCs w:val="22"/>
                    <w:u w:val="single"/>
                  </w:rPr>
                </w:rPrChange>
              </w:rPr>
              <w:t>thers</w:t>
            </w:r>
            <w:r w:rsidRPr="00CB6E61">
              <w:rPr>
                <w:rFonts w:eastAsia="함초롬바탕" w:hint="eastAsia"/>
                <w:sz w:val="20"/>
                <w:szCs w:val="20"/>
                <w:rPrChange w:id="4928" w:author="shkim" w:date="2010-09-05T21:37:00Z">
                  <w:rPr>
                    <w:rFonts w:eastAsia="함초롬바탕" w:hint="eastAsia"/>
                    <w:color w:val="0000FF"/>
                    <w:sz w:val="20"/>
                    <w:szCs w:val="22"/>
                    <w:u w:val="single"/>
                  </w:rPr>
                </w:rPrChange>
              </w:rPr>
              <w:t>《</w:t>
            </w:r>
            <w:r w:rsidRPr="00CB6E61">
              <w:rPr>
                <w:rFonts w:eastAsia="함초롬바탕"/>
                <w:sz w:val="20"/>
                <w:szCs w:val="20"/>
                <w:rPrChange w:id="4929" w:author="shkim" w:date="2010-09-05T21:37:00Z">
                  <w:rPr>
                    <w:rFonts w:eastAsia="함초롬바탕"/>
                    <w:color w:val="0000FF"/>
                    <w:sz w:val="20"/>
                    <w:szCs w:val="22"/>
                    <w:u w:val="single"/>
                  </w:rPr>
                </w:rPrChange>
              </w:rPr>
              <w:t xml:space="preserve"> </w:t>
            </w:r>
            <w:ins w:id="4930" w:author="shkim" w:date="2010-09-05T21:37:00Z">
              <w:r w:rsidR="002D7F18">
                <w:rPr>
                  <w:rFonts w:eastAsia="함초롬바탕" w:hint="eastAsia"/>
                  <w:sz w:val="20"/>
                  <w:szCs w:val="20"/>
                  <w:lang w:eastAsia="ko-KR"/>
                </w:rPr>
                <w:t xml:space="preserve">          </w:t>
              </w:r>
            </w:ins>
            <w:r w:rsidRPr="00CB6E61">
              <w:rPr>
                <w:rFonts w:eastAsia="함초롬바탕" w:hint="eastAsia"/>
                <w:sz w:val="20"/>
                <w:szCs w:val="20"/>
                <w:rPrChange w:id="4931" w:author="shkim" w:date="2010-09-05T21:37:00Z">
                  <w:rPr>
                    <w:rFonts w:eastAsia="함초롬바탕" w:hint="eastAsia"/>
                    <w:color w:val="0000FF"/>
                    <w:sz w:val="20"/>
                    <w:szCs w:val="22"/>
                    <w:u w:val="single"/>
                  </w:rPr>
                </w:rPrChange>
              </w:rPr>
              <w:t>》</w:t>
            </w:r>
          </w:p>
        </w:tc>
      </w:tr>
      <w:tr w:rsidR="00117642" w:rsidRPr="007A0AB5" w:rsidTr="00236949">
        <w:trPr>
          <w:trHeight w:val="366"/>
          <w:trPrChange w:id="4932" w:author="shkim" w:date="2010-09-07T19:05:00Z">
            <w:trPr>
              <w:gridBefore w:val="1"/>
              <w:trHeight w:val="366"/>
            </w:trPr>
          </w:trPrChange>
        </w:trPr>
        <w:tc>
          <w:tcPr>
            <w:tcW w:w="2654"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Change w:id="4933" w:author="shkim" w:date="2010-09-07T19:05:00Z">
              <w:tcPr>
                <w:tcW w:w="2512" w:type="dxa"/>
                <w:gridSpan w:val="3"/>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451EB8" w:rsidRPr="002D7F18" w:rsidRDefault="00CB6E61" w:rsidP="00236949">
            <w:pPr>
              <w:textAlignment w:val="baseline"/>
              <w:rPr>
                <w:rFonts w:eastAsia="함초롬바탕"/>
                <w:b/>
                <w:bCs/>
                <w:sz w:val="20"/>
                <w:szCs w:val="20"/>
                <w:lang w:val="en-GB"/>
              </w:rPr>
            </w:pPr>
            <w:r w:rsidRPr="00CB6E61">
              <w:rPr>
                <w:rFonts w:eastAsia="함초롬바탕" w:hint="eastAsia"/>
                <w:b/>
                <w:bCs/>
                <w:sz w:val="20"/>
                <w:szCs w:val="20"/>
                <w:rPrChange w:id="4934" w:author="shkim" w:date="2010-09-05T21:37:00Z">
                  <w:rPr>
                    <w:rFonts w:eastAsia="함초롬바탕" w:hint="eastAsia"/>
                    <w:b/>
                    <w:bCs/>
                    <w:color w:val="0000FF"/>
                    <w:sz w:val="20"/>
                    <w:szCs w:val="22"/>
                    <w:u w:val="single"/>
                  </w:rPr>
                </w:rPrChange>
              </w:rPr>
              <w:t>ㅇ</w:t>
            </w:r>
            <w:r w:rsidRPr="00CB6E61">
              <w:rPr>
                <w:rFonts w:eastAsia="함초롬바탕"/>
                <w:b/>
                <w:bCs/>
                <w:sz w:val="20"/>
                <w:szCs w:val="20"/>
                <w:lang w:val="en-GB"/>
                <w:rPrChange w:id="4935" w:author="shkim" w:date="2010-09-05T21:37:00Z">
                  <w:rPr>
                    <w:rFonts w:eastAsia="함초롬바탕"/>
                    <w:b/>
                    <w:bCs/>
                    <w:color w:val="0000FF"/>
                    <w:sz w:val="20"/>
                    <w:szCs w:val="22"/>
                    <w:u w:val="single"/>
                    <w:lang w:val="en-GB"/>
                  </w:rPr>
                </w:rPrChange>
              </w:rPr>
              <w:t xml:space="preserve">Career in </w:t>
            </w:r>
            <w:ins w:id="4936" w:author="shkim" w:date="2010-09-07T19:05:00Z">
              <w:r w:rsidR="00236949">
                <w:rPr>
                  <w:rFonts w:eastAsia="함초롬바탕" w:hint="eastAsia"/>
                  <w:b/>
                  <w:bCs/>
                  <w:sz w:val="20"/>
                  <w:szCs w:val="20"/>
                  <w:lang w:val="en-GB" w:eastAsia="ko-KR"/>
                </w:rPr>
                <w:t>T</w:t>
              </w:r>
            </w:ins>
            <w:del w:id="4937" w:author="shkim" w:date="2010-09-07T19:05:00Z">
              <w:r w:rsidRPr="00CB6E61">
                <w:rPr>
                  <w:rFonts w:eastAsia="함초롬바탕"/>
                  <w:b/>
                  <w:bCs/>
                  <w:sz w:val="20"/>
                  <w:szCs w:val="20"/>
                  <w:lang w:val="en-GB"/>
                  <w:rPrChange w:id="4938" w:author="shkim" w:date="2010-09-05T21:37:00Z">
                    <w:rPr>
                      <w:rFonts w:eastAsia="함초롬바탕"/>
                      <w:b/>
                      <w:bCs/>
                      <w:color w:val="0000FF"/>
                      <w:sz w:val="20"/>
                      <w:szCs w:val="22"/>
                      <w:u w:val="single"/>
                      <w:lang w:val="en-GB"/>
                    </w:rPr>
                  </w:rPrChange>
                </w:rPr>
                <w:delText>t</w:delText>
              </w:r>
            </w:del>
            <w:r w:rsidRPr="00CB6E61">
              <w:rPr>
                <w:rFonts w:eastAsia="함초롬바탕"/>
                <w:b/>
                <w:bCs/>
                <w:sz w:val="20"/>
                <w:szCs w:val="20"/>
                <w:lang w:val="en-GB"/>
                <w:rPrChange w:id="4939" w:author="shkim" w:date="2010-09-05T21:37:00Z">
                  <w:rPr>
                    <w:rFonts w:eastAsia="함초롬바탕"/>
                    <w:b/>
                    <w:bCs/>
                    <w:color w:val="0000FF"/>
                    <w:sz w:val="20"/>
                    <w:szCs w:val="22"/>
                    <w:u w:val="single"/>
                    <w:lang w:val="en-GB"/>
                  </w:rPr>
                </w:rPrChange>
              </w:rPr>
              <w:t xml:space="preserve">eaching </w:t>
            </w:r>
            <w:del w:id="4940" w:author="shkim" w:date="2010-09-07T19:05:00Z">
              <w:r w:rsidRPr="00CB6E61">
                <w:rPr>
                  <w:rFonts w:eastAsia="함초롬바탕"/>
                  <w:b/>
                  <w:bCs/>
                  <w:sz w:val="20"/>
                  <w:szCs w:val="20"/>
                  <w:lang w:val="en-GB"/>
                  <w:rPrChange w:id="4941" w:author="shkim" w:date="2010-09-05T21:37:00Z">
                    <w:rPr>
                      <w:rFonts w:eastAsia="함초롬바탕"/>
                      <w:b/>
                      <w:bCs/>
                      <w:color w:val="0000FF"/>
                      <w:sz w:val="20"/>
                      <w:szCs w:val="22"/>
                      <w:u w:val="single"/>
                      <w:lang w:val="en-GB"/>
                    </w:rPr>
                  </w:rPrChange>
                </w:rPr>
                <w:delText>j</w:delText>
              </w:r>
            </w:del>
            <w:ins w:id="4942" w:author="shkim" w:date="2010-09-07T19:05:00Z">
              <w:r w:rsidR="00236949">
                <w:rPr>
                  <w:rFonts w:eastAsia="함초롬바탕" w:hint="eastAsia"/>
                  <w:b/>
                  <w:bCs/>
                  <w:sz w:val="20"/>
                  <w:szCs w:val="20"/>
                  <w:lang w:val="en-GB" w:eastAsia="ko-KR"/>
                </w:rPr>
                <w:t>J</w:t>
              </w:r>
            </w:ins>
            <w:r w:rsidRPr="00CB6E61">
              <w:rPr>
                <w:rFonts w:eastAsia="함초롬바탕"/>
                <w:b/>
                <w:bCs/>
                <w:sz w:val="20"/>
                <w:szCs w:val="20"/>
                <w:lang w:val="en-GB"/>
                <w:rPrChange w:id="4943" w:author="shkim" w:date="2010-09-05T21:37:00Z">
                  <w:rPr>
                    <w:rFonts w:eastAsia="함초롬바탕"/>
                    <w:b/>
                    <w:bCs/>
                    <w:color w:val="0000FF"/>
                    <w:sz w:val="20"/>
                    <w:szCs w:val="22"/>
                    <w:u w:val="single"/>
                    <w:lang w:val="en-GB"/>
                  </w:rPr>
                </w:rPrChange>
              </w:rPr>
              <w:t xml:space="preserve">obs </w:t>
            </w:r>
          </w:p>
          <w:p w:rsidR="00041EE1" w:rsidRDefault="00CB6E61">
            <w:pPr>
              <w:ind w:firstLineChars="100" w:firstLine="200"/>
              <w:textAlignment w:val="baseline"/>
              <w:rPr>
                <w:rFonts w:eastAsia="Gulim"/>
                <w:sz w:val="20"/>
                <w:szCs w:val="20"/>
                <w:lang w:val="en-GB"/>
              </w:rPr>
            </w:pPr>
            <w:r w:rsidRPr="00CB6E61">
              <w:rPr>
                <w:rFonts w:eastAsia="함초롬바탕"/>
                <w:b/>
                <w:bCs/>
                <w:sz w:val="20"/>
                <w:szCs w:val="20"/>
                <w:lang w:val="en-GB"/>
                <w:rPrChange w:id="4944" w:author="shkim" w:date="2010-09-05T21:37:00Z">
                  <w:rPr>
                    <w:rFonts w:eastAsia="함초롬바탕"/>
                    <w:b/>
                    <w:bCs/>
                    <w:color w:val="0000FF"/>
                    <w:sz w:val="20"/>
                    <w:szCs w:val="22"/>
                    <w:u w:val="single"/>
                    <w:lang w:val="en-GB"/>
                  </w:rPr>
                </w:rPrChange>
              </w:rPr>
              <w:t>(</w:t>
            </w:r>
            <w:ins w:id="4945" w:author="shkim" w:date="2010-09-07T19:03:00Z">
              <w:r w:rsidR="00236949">
                <w:rPr>
                  <w:rFonts w:eastAsia="함초롬바탕" w:hint="eastAsia"/>
                  <w:b/>
                  <w:bCs/>
                  <w:sz w:val="20"/>
                  <w:szCs w:val="20"/>
                  <w:lang w:val="en-GB" w:eastAsia="ko-KR"/>
                </w:rPr>
                <w:t>I</w:t>
              </w:r>
            </w:ins>
            <w:del w:id="4946" w:author="shkim" w:date="2010-09-07T19:03:00Z">
              <w:r w:rsidRPr="00CB6E61">
                <w:rPr>
                  <w:rFonts w:eastAsia="함초롬바탕"/>
                  <w:b/>
                  <w:bCs/>
                  <w:sz w:val="20"/>
                  <w:szCs w:val="20"/>
                  <w:lang w:val="en-GB"/>
                  <w:rPrChange w:id="4947" w:author="shkim" w:date="2010-09-05T21:37:00Z">
                    <w:rPr>
                      <w:rFonts w:eastAsia="함초롬바탕"/>
                      <w:b/>
                      <w:bCs/>
                      <w:color w:val="0000FF"/>
                      <w:sz w:val="20"/>
                      <w:szCs w:val="22"/>
                      <w:u w:val="single"/>
                      <w:lang w:val="en-GB"/>
                    </w:rPr>
                  </w:rPrChange>
                </w:rPr>
                <w:delText>i</w:delText>
              </w:r>
            </w:del>
            <w:r w:rsidRPr="00CB6E61">
              <w:rPr>
                <w:rFonts w:eastAsia="함초롬바탕"/>
                <w:b/>
                <w:bCs/>
                <w:sz w:val="20"/>
                <w:szCs w:val="20"/>
                <w:lang w:val="en-GB"/>
                <w:rPrChange w:id="4948" w:author="shkim" w:date="2010-09-05T21:37:00Z">
                  <w:rPr>
                    <w:rFonts w:eastAsia="함초롬바탕"/>
                    <w:b/>
                    <w:bCs/>
                    <w:color w:val="0000FF"/>
                    <w:sz w:val="20"/>
                    <w:szCs w:val="22"/>
                    <w:u w:val="single"/>
                    <w:lang w:val="en-GB"/>
                  </w:rPr>
                </w:rPrChange>
              </w:rPr>
              <w:t xml:space="preserve">ncluding </w:t>
            </w:r>
            <w:r w:rsidRPr="00CB6E61">
              <w:rPr>
                <w:rFonts w:eastAsia="함초롬바탕"/>
                <w:b/>
                <w:bCs/>
                <w:sz w:val="20"/>
                <w:szCs w:val="20"/>
                <w:lang w:val="en-GB" w:eastAsia="ko-KR"/>
                <w:rPrChange w:id="4949" w:author="shkim" w:date="2010-09-05T21:37:00Z">
                  <w:rPr>
                    <w:rFonts w:eastAsia="함초롬바탕"/>
                    <w:b/>
                    <w:bCs/>
                    <w:color w:val="0000FF"/>
                    <w:sz w:val="20"/>
                    <w:szCs w:val="22"/>
                    <w:u w:val="single"/>
                    <w:lang w:val="en-GB" w:eastAsia="ko-KR"/>
                  </w:rPr>
                </w:rPrChange>
              </w:rPr>
              <w:t xml:space="preserve">the </w:t>
            </w:r>
            <w:r w:rsidRPr="00CB6E61">
              <w:rPr>
                <w:rFonts w:eastAsia="함초롬바탕"/>
                <w:b/>
                <w:bCs/>
                <w:sz w:val="20"/>
                <w:szCs w:val="20"/>
                <w:lang w:val="en-GB"/>
                <w:rPrChange w:id="4950" w:author="shkim" w:date="2010-09-05T21:37:00Z">
                  <w:rPr>
                    <w:rFonts w:eastAsia="함초롬바탕"/>
                    <w:b/>
                    <w:bCs/>
                    <w:color w:val="0000FF"/>
                    <w:sz w:val="20"/>
                    <w:szCs w:val="22"/>
                    <w:u w:val="single"/>
                    <w:lang w:val="en-GB"/>
                  </w:rPr>
                </w:rPrChange>
              </w:rPr>
              <w:t>ASP)</w:t>
            </w:r>
          </w:p>
        </w:tc>
        <w:tc>
          <w:tcPr>
            <w:tcW w:w="567" w:type="dxa"/>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Change w:id="4951" w:author="shkim" w:date="2010-09-07T19:05:00Z">
              <w:tcPr>
                <w:tcW w:w="567" w:type="dxa"/>
                <w:gridSpan w:val="2"/>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tcPrChange>
          </w:tcPr>
          <w:p w:rsidR="00451EB8" w:rsidRPr="002D7F18" w:rsidRDefault="00451EB8">
            <w:pPr>
              <w:jc w:val="center"/>
              <w:textAlignment w:val="baseline"/>
              <w:rPr>
                <w:rFonts w:eastAsia="Gulim"/>
                <w:sz w:val="20"/>
                <w:szCs w:val="20"/>
                <w:lang w:val="en-GB"/>
              </w:rPr>
            </w:pPr>
          </w:p>
        </w:tc>
        <w:tc>
          <w:tcPr>
            <w:tcW w:w="680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Change w:id="4952" w:author="shkim" w:date="2010-09-07T19:05:00Z">
              <w:tcPr>
                <w:tcW w:w="6946" w:type="dxa"/>
                <w:gridSpan w:val="2"/>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
            </w:tcPrChange>
          </w:tcPr>
          <w:p w:rsidR="00041EE1" w:rsidRDefault="00CB6E61">
            <w:pPr>
              <w:spacing w:line="276" w:lineRule="auto"/>
              <w:textAlignment w:val="baseline"/>
              <w:rPr>
                <w:rFonts w:eastAsia="Gulim"/>
                <w:sz w:val="20"/>
                <w:szCs w:val="20"/>
                <w:lang w:val="en-GB"/>
              </w:rPr>
              <w:pPrChange w:id="4953" w:author="shkim" w:date="2010-09-07T19:03:00Z">
                <w:pPr>
                  <w:textAlignment w:val="baseline"/>
                </w:pPr>
              </w:pPrChange>
            </w:pPr>
            <w:ins w:id="4954" w:author="shkim" w:date="2010-09-05T21:37:00Z">
              <w:r w:rsidRPr="00CB6E61">
                <w:rPr>
                  <w:rFonts w:eastAsia="함초롬바탕"/>
                  <w:sz w:val="20"/>
                  <w:szCs w:val="20"/>
                  <w:lang w:val="en-GB"/>
                  <w:rPrChange w:id="4955" w:author="shkim" w:date="2010-09-05T21:37:00Z">
                    <w:rPr>
                      <w:rFonts w:eastAsia="함초롬바탕"/>
                      <w:color w:val="0000FF"/>
                      <w:sz w:val="20"/>
                      <w:szCs w:val="20"/>
                      <w:u w:val="single"/>
                      <w:lang w:val="en-GB"/>
                    </w:rPr>
                  </w:rPrChange>
                </w:rPr>
                <w:t>1)</w:t>
              </w:r>
              <w:r w:rsidR="002D7F18">
                <w:rPr>
                  <w:rFonts w:eastAsia="함초롬바탕"/>
                  <w:sz w:val="20"/>
                  <w:szCs w:val="20"/>
                  <w:lang w:val="en-GB"/>
                </w:rPr>
                <w:t xml:space="preserve"> </w:t>
              </w:r>
            </w:ins>
            <w:del w:id="4956" w:author="shkim" w:date="2010-09-05T21:37:00Z">
              <w:r w:rsidRPr="00CB6E61">
                <w:rPr>
                  <w:rFonts w:eastAsia="함초롬바탕"/>
                  <w:sz w:val="20"/>
                  <w:szCs w:val="20"/>
                  <w:lang w:val="en-GB"/>
                  <w:rPrChange w:id="4957" w:author="shkim" w:date="2010-09-05T21:37:00Z">
                    <w:rPr>
                      <w:rFonts w:eastAsia="함초롬바탕"/>
                      <w:color w:val="0000FF"/>
                      <w:sz w:val="20"/>
                      <w:szCs w:val="22"/>
                      <w:u w:val="single"/>
                      <w:lang w:val="en-GB"/>
                    </w:rPr>
                  </w:rPrChange>
                </w:rPr>
                <w:delText>1)</w:delText>
              </w:r>
            </w:del>
            <w:r w:rsidRPr="00CB6E61">
              <w:rPr>
                <w:rFonts w:eastAsia="함초롬바탕"/>
                <w:sz w:val="20"/>
                <w:szCs w:val="20"/>
                <w:lang w:val="en-GB"/>
                <w:rPrChange w:id="4958" w:author="shkim" w:date="2010-09-05T21:37:00Z">
                  <w:rPr>
                    <w:rFonts w:eastAsia="함초롬바탕"/>
                    <w:color w:val="0000FF"/>
                    <w:sz w:val="20"/>
                    <w:szCs w:val="22"/>
                    <w:u w:val="single"/>
                    <w:lang w:val="en-GB"/>
                  </w:rPr>
                </w:rPrChange>
              </w:rPr>
              <w:t>Less than 1year  2)</w:t>
            </w:r>
            <w:ins w:id="4959" w:author="shkim" w:date="2010-09-05T21:37:00Z">
              <w:r w:rsidR="002D7F18">
                <w:rPr>
                  <w:rFonts w:eastAsia="함초롬바탕" w:hint="eastAsia"/>
                  <w:sz w:val="20"/>
                  <w:szCs w:val="20"/>
                  <w:lang w:val="en-GB" w:eastAsia="ko-KR"/>
                </w:rPr>
                <w:t xml:space="preserve"> </w:t>
              </w:r>
            </w:ins>
            <w:r w:rsidRPr="00CB6E61">
              <w:rPr>
                <w:rFonts w:eastAsia="함초롬바탕"/>
                <w:sz w:val="20"/>
                <w:szCs w:val="20"/>
                <w:lang w:val="en-GB"/>
                <w:rPrChange w:id="4960" w:author="shkim" w:date="2010-09-05T21:37:00Z">
                  <w:rPr>
                    <w:rFonts w:eastAsia="함초롬바탕"/>
                    <w:color w:val="0000FF"/>
                    <w:sz w:val="20"/>
                    <w:szCs w:val="22"/>
                    <w:u w:val="single"/>
                    <w:lang w:val="en-GB"/>
                  </w:rPr>
                </w:rPrChange>
              </w:rPr>
              <w:t>1-4years  3)</w:t>
            </w:r>
            <w:ins w:id="4961" w:author="shkim" w:date="2010-09-05T21:37:00Z">
              <w:r w:rsidR="002D7F18">
                <w:rPr>
                  <w:rFonts w:eastAsia="함초롬바탕" w:hint="eastAsia"/>
                  <w:sz w:val="20"/>
                  <w:szCs w:val="20"/>
                  <w:lang w:val="en-GB" w:eastAsia="ko-KR"/>
                </w:rPr>
                <w:t xml:space="preserve"> </w:t>
              </w:r>
            </w:ins>
            <w:r w:rsidRPr="00CB6E61">
              <w:rPr>
                <w:rFonts w:eastAsia="함초롬바탕"/>
                <w:sz w:val="20"/>
                <w:szCs w:val="20"/>
                <w:lang w:val="en-GB"/>
                <w:rPrChange w:id="4962" w:author="shkim" w:date="2010-09-05T21:37:00Z">
                  <w:rPr>
                    <w:rFonts w:eastAsia="함초롬바탕"/>
                    <w:color w:val="0000FF"/>
                    <w:sz w:val="20"/>
                    <w:szCs w:val="22"/>
                    <w:u w:val="single"/>
                    <w:lang w:val="en-GB"/>
                  </w:rPr>
                </w:rPrChange>
              </w:rPr>
              <w:t>5-10years  4)</w:t>
            </w:r>
            <w:ins w:id="4963" w:author="shkim" w:date="2010-09-05T21:37:00Z">
              <w:r w:rsidR="002D7F18">
                <w:rPr>
                  <w:rFonts w:eastAsia="함초롬바탕" w:hint="eastAsia"/>
                  <w:sz w:val="20"/>
                  <w:szCs w:val="20"/>
                  <w:lang w:val="en-GB" w:eastAsia="ko-KR"/>
                </w:rPr>
                <w:t xml:space="preserve"> </w:t>
              </w:r>
            </w:ins>
            <w:r w:rsidRPr="00CB6E61">
              <w:rPr>
                <w:rFonts w:eastAsia="함초롬바탕"/>
                <w:sz w:val="20"/>
                <w:szCs w:val="20"/>
                <w:lang w:val="en-GB"/>
                <w:rPrChange w:id="4964" w:author="shkim" w:date="2010-09-05T21:37:00Z">
                  <w:rPr>
                    <w:rFonts w:eastAsia="함초롬바탕"/>
                    <w:color w:val="0000FF"/>
                    <w:sz w:val="20"/>
                    <w:szCs w:val="22"/>
                    <w:u w:val="single"/>
                    <w:lang w:val="en-GB"/>
                  </w:rPr>
                </w:rPrChange>
              </w:rPr>
              <w:t>11-20years  5)</w:t>
            </w:r>
            <w:ins w:id="4965" w:author="shkim" w:date="2010-09-05T21:38:00Z">
              <w:r w:rsidR="002D7F18">
                <w:rPr>
                  <w:rFonts w:eastAsia="함초롬바탕" w:hint="eastAsia"/>
                  <w:sz w:val="20"/>
                  <w:szCs w:val="20"/>
                  <w:lang w:val="en-GB" w:eastAsia="ko-KR"/>
                </w:rPr>
                <w:t xml:space="preserve"> O</w:t>
              </w:r>
            </w:ins>
            <w:del w:id="4966" w:author="shkim" w:date="2010-09-05T21:38:00Z">
              <w:r w:rsidRPr="00CB6E61">
                <w:rPr>
                  <w:rFonts w:eastAsia="함초롬바탕"/>
                  <w:sz w:val="20"/>
                  <w:szCs w:val="20"/>
                  <w:lang w:val="en-GB"/>
                  <w:rPrChange w:id="4967" w:author="shkim" w:date="2010-09-05T21:37:00Z">
                    <w:rPr>
                      <w:rFonts w:eastAsia="함초롬바탕"/>
                      <w:color w:val="0000FF"/>
                      <w:sz w:val="20"/>
                      <w:szCs w:val="22"/>
                      <w:u w:val="single"/>
                      <w:lang w:val="en-GB"/>
                    </w:rPr>
                  </w:rPrChange>
                </w:rPr>
                <w:delText>o</w:delText>
              </w:r>
            </w:del>
            <w:r w:rsidRPr="00CB6E61">
              <w:rPr>
                <w:rFonts w:eastAsia="함초롬바탕"/>
                <w:sz w:val="20"/>
                <w:szCs w:val="20"/>
                <w:lang w:val="en-GB"/>
                <w:rPrChange w:id="4968" w:author="shkim" w:date="2010-09-05T21:37:00Z">
                  <w:rPr>
                    <w:rFonts w:eastAsia="함초롬바탕"/>
                    <w:color w:val="0000FF"/>
                    <w:sz w:val="20"/>
                    <w:szCs w:val="22"/>
                    <w:u w:val="single"/>
                    <w:lang w:val="en-GB"/>
                  </w:rPr>
                </w:rPrChange>
              </w:rPr>
              <w:t>ver 21years</w:t>
            </w:r>
          </w:p>
        </w:tc>
      </w:tr>
      <w:tr w:rsidR="00117642" w:rsidRPr="007A0AB5" w:rsidTr="00236949">
        <w:trPr>
          <w:trHeight w:val="520"/>
          <w:trPrChange w:id="4969" w:author="shkim" w:date="2010-09-07T19:05:00Z">
            <w:trPr>
              <w:gridBefore w:val="1"/>
              <w:trHeight w:val="520"/>
            </w:trPr>
          </w:trPrChange>
        </w:trPr>
        <w:tc>
          <w:tcPr>
            <w:tcW w:w="2654"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Change w:id="4970" w:author="shkim" w:date="2010-09-07T19:05:00Z">
              <w:tcPr>
                <w:tcW w:w="2512" w:type="dxa"/>
                <w:gridSpan w:val="3"/>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451EB8" w:rsidRPr="002D7F18" w:rsidRDefault="00CB6E61" w:rsidP="00236949">
            <w:pPr>
              <w:textAlignment w:val="baseline"/>
              <w:rPr>
                <w:rFonts w:eastAsia="Gulim"/>
                <w:sz w:val="20"/>
                <w:szCs w:val="20"/>
              </w:rPr>
            </w:pPr>
            <w:r w:rsidRPr="00CB6E61">
              <w:rPr>
                <w:rFonts w:eastAsia="함초롬바탕" w:hint="eastAsia"/>
                <w:b/>
                <w:bCs/>
                <w:sz w:val="20"/>
                <w:szCs w:val="20"/>
                <w:rPrChange w:id="4971" w:author="shkim" w:date="2010-09-05T21:37:00Z">
                  <w:rPr>
                    <w:rFonts w:eastAsia="함초롬바탕" w:hint="eastAsia"/>
                    <w:b/>
                    <w:bCs/>
                    <w:color w:val="0000FF"/>
                    <w:sz w:val="20"/>
                    <w:szCs w:val="22"/>
                    <w:u w:val="single"/>
                  </w:rPr>
                </w:rPrChange>
              </w:rPr>
              <w:t>ㅇ</w:t>
            </w:r>
            <w:r w:rsidRPr="00CB6E61">
              <w:rPr>
                <w:rFonts w:eastAsia="함초롬바탕"/>
                <w:b/>
                <w:bCs/>
                <w:sz w:val="20"/>
                <w:szCs w:val="20"/>
                <w:rPrChange w:id="4972" w:author="shkim" w:date="2010-09-05T21:37:00Z">
                  <w:rPr>
                    <w:rFonts w:eastAsia="함초롬바탕"/>
                    <w:b/>
                    <w:bCs/>
                    <w:color w:val="0000FF"/>
                    <w:sz w:val="20"/>
                    <w:szCs w:val="22"/>
                    <w:u w:val="single"/>
                  </w:rPr>
                </w:rPrChange>
              </w:rPr>
              <w:t>Career in</w:t>
            </w:r>
            <w:r w:rsidRPr="00CB6E61">
              <w:rPr>
                <w:rFonts w:eastAsia="함초롬바탕"/>
                <w:b/>
                <w:bCs/>
                <w:sz w:val="20"/>
                <w:szCs w:val="20"/>
                <w:lang w:eastAsia="ko-KR"/>
                <w:rPrChange w:id="4973" w:author="shkim" w:date="2010-09-05T21:37:00Z">
                  <w:rPr>
                    <w:rFonts w:eastAsia="함초롬바탕"/>
                    <w:b/>
                    <w:bCs/>
                    <w:color w:val="0000FF"/>
                    <w:sz w:val="20"/>
                    <w:szCs w:val="22"/>
                    <w:u w:val="single"/>
                    <w:lang w:eastAsia="ko-KR"/>
                  </w:rPr>
                </w:rPrChange>
              </w:rPr>
              <w:t xml:space="preserve"> the</w:t>
            </w:r>
            <w:r w:rsidRPr="00CB6E61">
              <w:rPr>
                <w:rFonts w:eastAsia="함초롬바탕"/>
                <w:b/>
                <w:bCs/>
                <w:sz w:val="20"/>
                <w:szCs w:val="20"/>
                <w:rPrChange w:id="4974" w:author="shkim" w:date="2010-09-05T21:37:00Z">
                  <w:rPr>
                    <w:rFonts w:eastAsia="함초롬바탕"/>
                    <w:b/>
                    <w:bCs/>
                    <w:color w:val="0000FF"/>
                    <w:sz w:val="20"/>
                    <w:szCs w:val="22"/>
                    <w:u w:val="single"/>
                  </w:rPr>
                </w:rPrChange>
              </w:rPr>
              <w:t xml:space="preserve"> ASP</w:t>
            </w:r>
          </w:p>
        </w:tc>
        <w:tc>
          <w:tcPr>
            <w:tcW w:w="567" w:type="dxa"/>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Change w:id="4975" w:author="shkim" w:date="2010-09-07T19:05:00Z">
              <w:tcPr>
                <w:tcW w:w="567" w:type="dxa"/>
                <w:gridSpan w:val="2"/>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tcPrChange>
          </w:tcPr>
          <w:p w:rsidR="00451EB8" w:rsidRPr="002D7F18" w:rsidRDefault="00451EB8">
            <w:pPr>
              <w:jc w:val="center"/>
              <w:textAlignment w:val="baseline"/>
              <w:rPr>
                <w:rFonts w:eastAsia="Gulim"/>
                <w:sz w:val="20"/>
                <w:szCs w:val="20"/>
              </w:rPr>
            </w:pPr>
          </w:p>
        </w:tc>
        <w:tc>
          <w:tcPr>
            <w:tcW w:w="680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Change w:id="4976" w:author="shkim" w:date="2010-09-07T19:05:00Z">
              <w:tcPr>
                <w:tcW w:w="6946" w:type="dxa"/>
                <w:gridSpan w:val="2"/>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
            </w:tcPrChange>
          </w:tcPr>
          <w:p w:rsidR="00041EE1" w:rsidRDefault="00CB6E61">
            <w:pPr>
              <w:spacing w:line="276" w:lineRule="auto"/>
              <w:textAlignment w:val="baseline"/>
              <w:rPr>
                <w:rFonts w:eastAsia="Gulim"/>
                <w:sz w:val="20"/>
                <w:szCs w:val="20"/>
                <w:lang w:val="en-GB"/>
              </w:rPr>
              <w:pPrChange w:id="4977" w:author="shkim" w:date="2010-09-07T19:03:00Z">
                <w:pPr>
                  <w:textAlignment w:val="baseline"/>
                </w:pPr>
              </w:pPrChange>
            </w:pPr>
            <w:ins w:id="4978" w:author="shkim" w:date="2010-09-05T21:38:00Z">
              <w:r w:rsidRPr="00CB6E61">
                <w:rPr>
                  <w:rFonts w:eastAsia="함초롬바탕"/>
                  <w:sz w:val="20"/>
                  <w:szCs w:val="20"/>
                  <w:lang w:val="en-GB"/>
                  <w:rPrChange w:id="4979" w:author="shkim" w:date="2010-09-05T21:37:00Z">
                    <w:rPr>
                      <w:rFonts w:eastAsia="함초롬바탕"/>
                      <w:color w:val="0000FF"/>
                      <w:sz w:val="20"/>
                      <w:szCs w:val="20"/>
                      <w:u w:val="single"/>
                      <w:lang w:val="en-GB"/>
                    </w:rPr>
                  </w:rPrChange>
                </w:rPr>
                <w:t>1)</w:t>
              </w:r>
              <w:r w:rsidR="002D7F18">
                <w:rPr>
                  <w:rFonts w:eastAsia="함초롬바탕"/>
                  <w:sz w:val="20"/>
                  <w:szCs w:val="20"/>
                  <w:lang w:val="en-GB"/>
                </w:rPr>
                <w:t xml:space="preserve"> </w:t>
              </w:r>
            </w:ins>
            <w:del w:id="4980" w:author="shkim" w:date="2010-09-05T21:38:00Z">
              <w:r w:rsidRPr="00CB6E61">
                <w:rPr>
                  <w:rFonts w:eastAsia="함초롬바탕"/>
                  <w:sz w:val="20"/>
                  <w:szCs w:val="20"/>
                  <w:lang w:val="en-GB"/>
                  <w:rPrChange w:id="4981" w:author="shkim" w:date="2010-09-05T21:38:00Z">
                    <w:rPr>
                      <w:rFonts w:eastAsia="함초롬바탕"/>
                      <w:color w:val="0000FF"/>
                      <w:sz w:val="20"/>
                      <w:szCs w:val="22"/>
                      <w:u w:val="single"/>
                      <w:lang w:val="en-GB"/>
                    </w:rPr>
                  </w:rPrChange>
                </w:rPr>
                <w:delText>1)</w:delText>
              </w:r>
            </w:del>
            <w:r w:rsidRPr="00CB6E61">
              <w:rPr>
                <w:rFonts w:eastAsia="함초롬바탕"/>
                <w:sz w:val="20"/>
                <w:szCs w:val="20"/>
                <w:lang w:val="en-GB"/>
                <w:rPrChange w:id="4982" w:author="shkim" w:date="2010-09-05T21:38:00Z">
                  <w:rPr>
                    <w:rFonts w:eastAsia="함초롬바탕"/>
                    <w:color w:val="0000FF"/>
                    <w:sz w:val="20"/>
                    <w:szCs w:val="22"/>
                    <w:u w:val="single"/>
                    <w:lang w:val="en-GB"/>
                  </w:rPr>
                </w:rPrChange>
              </w:rPr>
              <w:t>Less than 1year  2)</w:t>
            </w:r>
            <w:ins w:id="4983" w:author="shkim" w:date="2010-09-05T21:38:00Z">
              <w:r w:rsidR="002D7F18">
                <w:rPr>
                  <w:rFonts w:eastAsia="함초롬바탕" w:hint="eastAsia"/>
                  <w:sz w:val="20"/>
                  <w:szCs w:val="20"/>
                  <w:lang w:val="en-GB" w:eastAsia="ko-KR"/>
                </w:rPr>
                <w:t xml:space="preserve"> </w:t>
              </w:r>
            </w:ins>
            <w:r w:rsidRPr="00CB6E61">
              <w:rPr>
                <w:rFonts w:eastAsia="함초롬바탕"/>
                <w:sz w:val="20"/>
                <w:szCs w:val="20"/>
                <w:lang w:val="en-GB"/>
                <w:rPrChange w:id="4984" w:author="shkim" w:date="2010-09-05T21:38:00Z">
                  <w:rPr>
                    <w:rFonts w:eastAsia="함초롬바탕"/>
                    <w:color w:val="0000FF"/>
                    <w:sz w:val="20"/>
                    <w:szCs w:val="22"/>
                    <w:u w:val="single"/>
                    <w:lang w:val="en-GB"/>
                  </w:rPr>
                </w:rPrChange>
              </w:rPr>
              <w:t>1-2years  3)</w:t>
            </w:r>
            <w:ins w:id="4985" w:author="shkim" w:date="2010-09-05T21:38:00Z">
              <w:r w:rsidR="002D7F18">
                <w:rPr>
                  <w:rFonts w:eastAsia="함초롬바탕" w:hint="eastAsia"/>
                  <w:sz w:val="20"/>
                  <w:szCs w:val="20"/>
                  <w:lang w:val="en-GB" w:eastAsia="ko-KR"/>
                </w:rPr>
                <w:t xml:space="preserve"> </w:t>
              </w:r>
            </w:ins>
            <w:r w:rsidRPr="00CB6E61">
              <w:rPr>
                <w:rFonts w:eastAsia="함초롬바탕"/>
                <w:sz w:val="20"/>
                <w:szCs w:val="20"/>
                <w:lang w:val="en-GB"/>
                <w:rPrChange w:id="4986" w:author="shkim" w:date="2010-09-05T21:38:00Z">
                  <w:rPr>
                    <w:rFonts w:eastAsia="함초롬바탕"/>
                    <w:color w:val="0000FF"/>
                    <w:sz w:val="20"/>
                    <w:szCs w:val="22"/>
                    <w:u w:val="single"/>
                    <w:lang w:val="en-GB"/>
                  </w:rPr>
                </w:rPrChange>
              </w:rPr>
              <w:t>3-4years  4)</w:t>
            </w:r>
            <w:ins w:id="4987" w:author="shkim" w:date="2010-09-05T21:38:00Z">
              <w:r w:rsidR="002D7F18">
                <w:rPr>
                  <w:rFonts w:eastAsia="함초롬바탕" w:hint="eastAsia"/>
                  <w:sz w:val="20"/>
                  <w:szCs w:val="20"/>
                  <w:lang w:val="en-GB" w:eastAsia="ko-KR"/>
                </w:rPr>
                <w:t xml:space="preserve"> </w:t>
              </w:r>
            </w:ins>
            <w:r w:rsidRPr="00CB6E61">
              <w:rPr>
                <w:rFonts w:eastAsia="함초롬바탕"/>
                <w:sz w:val="20"/>
                <w:szCs w:val="20"/>
                <w:lang w:val="en-GB"/>
                <w:rPrChange w:id="4988" w:author="shkim" w:date="2010-09-05T21:38:00Z">
                  <w:rPr>
                    <w:rFonts w:eastAsia="함초롬바탕"/>
                    <w:color w:val="0000FF"/>
                    <w:sz w:val="20"/>
                    <w:szCs w:val="22"/>
                    <w:u w:val="single"/>
                    <w:lang w:val="en-GB"/>
                  </w:rPr>
                </w:rPrChange>
              </w:rPr>
              <w:t>5-6years  5)</w:t>
            </w:r>
            <w:ins w:id="4989" w:author="shkim" w:date="2010-09-05T21:38:00Z">
              <w:r w:rsidR="002D7F18">
                <w:rPr>
                  <w:rFonts w:eastAsia="함초롬바탕" w:hint="eastAsia"/>
                  <w:sz w:val="20"/>
                  <w:szCs w:val="20"/>
                  <w:lang w:val="en-GB" w:eastAsia="ko-KR"/>
                </w:rPr>
                <w:t xml:space="preserve"> </w:t>
              </w:r>
            </w:ins>
            <w:r w:rsidRPr="00CB6E61">
              <w:rPr>
                <w:rFonts w:eastAsia="함초롬바탕"/>
                <w:sz w:val="20"/>
                <w:szCs w:val="20"/>
                <w:lang w:val="en-GB"/>
                <w:rPrChange w:id="4990" w:author="shkim" w:date="2010-09-05T21:38:00Z">
                  <w:rPr>
                    <w:rFonts w:eastAsia="함초롬바탕"/>
                    <w:color w:val="0000FF"/>
                    <w:sz w:val="20"/>
                    <w:szCs w:val="22"/>
                    <w:u w:val="single"/>
                    <w:lang w:val="en-GB"/>
                  </w:rPr>
                </w:rPrChange>
              </w:rPr>
              <w:t>7-8years  6)</w:t>
            </w:r>
            <w:ins w:id="4991" w:author="shkim" w:date="2010-09-05T21:38:00Z">
              <w:r w:rsidR="002D7F18">
                <w:rPr>
                  <w:rFonts w:eastAsia="함초롬바탕" w:hint="eastAsia"/>
                  <w:sz w:val="20"/>
                  <w:szCs w:val="20"/>
                  <w:lang w:val="en-GB" w:eastAsia="ko-KR"/>
                </w:rPr>
                <w:t xml:space="preserve"> </w:t>
              </w:r>
            </w:ins>
            <w:r w:rsidRPr="00CB6E61">
              <w:rPr>
                <w:rFonts w:eastAsia="함초롬바탕"/>
                <w:sz w:val="20"/>
                <w:szCs w:val="20"/>
                <w:lang w:val="en-GB"/>
                <w:rPrChange w:id="4992" w:author="shkim" w:date="2010-09-05T21:38:00Z">
                  <w:rPr>
                    <w:rFonts w:eastAsia="함초롬바탕"/>
                    <w:color w:val="0000FF"/>
                    <w:sz w:val="20"/>
                    <w:szCs w:val="22"/>
                    <w:u w:val="single"/>
                    <w:lang w:val="en-GB"/>
                  </w:rPr>
                </w:rPrChange>
              </w:rPr>
              <w:t>9-10years</w:t>
            </w:r>
          </w:p>
        </w:tc>
      </w:tr>
      <w:tr w:rsidR="00117642" w:rsidRPr="00AE0DF4" w:rsidTr="00236949">
        <w:trPr>
          <w:trHeight w:val="502"/>
          <w:trPrChange w:id="4993" w:author="shkim" w:date="2010-09-07T19:05:00Z">
            <w:trPr>
              <w:gridAfter w:val="0"/>
              <w:trHeight w:val="502"/>
            </w:trPr>
          </w:trPrChange>
        </w:trPr>
        <w:tc>
          <w:tcPr>
            <w:tcW w:w="1662"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Change w:id="4994" w:author="shkim" w:date="2010-09-07T19:05:00Z">
              <w:tcPr>
                <w:tcW w:w="1520" w:type="dxa"/>
                <w:gridSpan w:val="2"/>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tcPrChange>
          </w:tcPr>
          <w:p w:rsidR="00041EE1" w:rsidRDefault="00CB6E61">
            <w:pPr>
              <w:ind w:leftChars="-50" w:left="80" w:hangingChars="100" w:hanging="200"/>
              <w:textAlignment w:val="baseline"/>
              <w:rPr>
                <w:rFonts w:eastAsia="Gulim"/>
                <w:sz w:val="20"/>
                <w:szCs w:val="20"/>
                <w:lang w:val="en-GB"/>
              </w:rPr>
              <w:pPrChange w:id="4995" w:author="shkim" w:date="2010-09-07T19:03:00Z">
                <w:pPr>
                  <w:textAlignment w:val="baseline"/>
                </w:pPr>
              </w:pPrChange>
            </w:pPr>
            <w:r w:rsidRPr="00CB6E61">
              <w:rPr>
                <w:rFonts w:eastAsia="함초롬바탕" w:hint="eastAsia"/>
                <w:b/>
                <w:bCs/>
                <w:sz w:val="20"/>
                <w:szCs w:val="20"/>
                <w:rPrChange w:id="4996" w:author="shkim" w:date="2010-09-05T21:37:00Z">
                  <w:rPr>
                    <w:rFonts w:eastAsia="함초롬바탕" w:hint="eastAsia"/>
                    <w:b/>
                    <w:bCs/>
                    <w:color w:val="0000FF"/>
                    <w:sz w:val="20"/>
                    <w:szCs w:val="22"/>
                    <w:u w:val="single"/>
                  </w:rPr>
                </w:rPrChange>
              </w:rPr>
              <w:t>ㅇ</w:t>
            </w:r>
            <w:r w:rsidRPr="00CB6E61">
              <w:rPr>
                <w:rFonts w:eastAsia="함초롬바탕"/>
                <w:b/>
                <w:bCs/>
                <w:sz w:val="20"/>
                <w:szCs w:val="20"/>
                <w:lang w:val="en-GB"/>
                <w:rPrChange w:id="4997" w:author="shkim" w:date="2010-09-05T21:37:00Z">
                  <w:rPr>
                    <w:rFonts w:eastAsia="함초롬바탕"/>
                    <w:b/>
                    <w:bCs/>
                    <w:color w:val="0000FF"/>
                    <w:sz w:val="20"/>
                    <w:szCs w:val="22"/>
                    <w:u w:val="single"/>
                    <w:lang w:val="en-GB"/>
                  </w:rPr>
                </w:rPrChange>
              </w:rPr>
              <w:t>Yearly Designated Teaching Hours in</w:t>
            </w:r>
            <w:r w:rsidRPr="00CB6E61">
              <w:rPr>
                <w:rFonts w:eastAsia="함초롬바탕"/>
                <w:b/>
                <w:bCs/>
                <w:sz w:val="20"/>
                <w:szCs w:val="20"/>
                <w:lang w:val="en-GB" w:eastAsia="ko-KR"/>
                <w:rPrChange w:id="4998" w:author="shkim" w:date="2010-09-05T21:37:00Z">
                  <w:rPr>
                    <w:rFonts w:eastAsia="함초롬바탕"/>
                    <w:b/>
                    <w:bCs/>
                    <w:color w:val="0000FF"/>
                    <w:sz w:val="20"/>
                    <w:szCs w:val="22"/>
                    <w:u w:val="single"/>
                    <w:lang w:val="en-GB" w:eastAsia="ko-KR"/>
                  </w:rPr>
                </w:rPrChange>
              </w:rPr>
              <w:t xml:space="preserve"> the</w:t>
            </w:r>
            <w:r w:rsidRPr="00CB6E61">
              <w:rPr>
                <w:rFonts w:eastAsia="함초롬바탕"/>
                <w:b/>
                <w:bCs/>
                <w:sz w:val="20"/>
                <w:szCs w:val="20"/>
                <w:lang w:val="en-GB"/>
                <w:rPrChange w:id="4999" w:author="shkim" w:date="2010-09-05T21:37:00Z">
                  <w:rPr>
                    <w:rFonts w:eastAsia="함초롬바탕"/>
                    <w:b/>
                    <w:bCs/>
                    <w:color w:val="0000FF"/>
                    <w:sz w:val="20"/>
                    <w:szCs w:val="22"/>
                    <w:u w:val="single"/>
                    <w:lang w:val="en-GB"/>
                  </w:rPr>
                </w:rPrChange>
              </w:rPr>
              <w:t xml:space="preserve"> ASP</w:t>
            </w:r>
          </w:p>
        </w:tc>
        <w:tc>
          <w:tcPr>
            <w:tcW w:w="99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Change w:id="5000" w:author="shkim" w:date="2010-09-07T19:05:00Z">
              <w:tcPr>
                <w:tcW w:w="99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041EE1" w:rsidRDefault="00CB6E61">
            <w:pPr>
              <w:jc w:val="center"/>
              <w:textAlignment w:val="baseline"/>
              <w:rPr>
                <w:rFonts w:eastAsia="Gulim"/>
                <w:sz w:val="20"/>
                <w:szCs w:val="20"/>
              </w:rPr>
              <w:pPrChange w:id="5001" w:author="shkim" w:date="2010-09-05T21:39:00Z">
                <w:pPr>
                  <w:textAlignment w:val="baseline"/>
                </w:pPr>
              </w:pPrChange>
            </w:pPr>
            <w:r w:rsidRPr="00CB6E61">
              <w:rPr>
                <w:rFonts w:eastAsia="함초롬바탕"/>
                <w:b/>
                <w:bCs/>
                <w:sz w:val="20"/>
                <w:szCs w:val="20"/>
                <w:rPrChange w:id="5002" w:author="shkim" w:date="2010-09-05T21:37:00Z">
                  <w:rPr>
                    <w:rFonts w:eastAsia="함초롬바탕"/>
                    <w:b/>
                    <w:bCs/>
                    <w:color w:val="0000FF"/>
                    <w:sz w:val="20"/>
                    <w:szCs w:val="22"/>
                    <w:u w:val="single"/>
                  </w:rPr>
                </w:rPrChange>
              </w:rPr>
              <w:t>2009</w:t>
            </w:r>
          </w:p>
        </w:tc>
        <w:tc>
          <w:tcPr>
            <w:tcW w:w="567" w:type="dxa"/>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Change w:id="5003" w:author="shkim" w:date="2010-09-07T19:05:00Z">
              <w:tcPr>
                <w:tcW w:w="567" w:type="dxa"/>
                <w:gridSpan w:val="2"/>
                <w:tcBorders>
                  <w:top w:val="single" w:sz="2" w:space="0" w:color="000000"/>
                  <w:left w:val="single" w:sz="1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tcPrChange>
          </w:tcPr>
          <w:p w:rsidR="00451EB8" w:rsidRPr="002D7F18" w:rsidRDefault="00451EB8">
            <w:pPr>
              <w:jc w:val="center"/>
              <w:textAlignment w:val="baseline"/>
              <w:rPr>
                <w:rFonts w:eastAsia="Gulim"/>
                <w:sz w:val="20"/>
                <w:szCs w:val="20"/>
              </w:rPr>
            </w:pPr>
          </w:p>
        </w:tc>
        <w:tc>
          <w:tcPr>
            <w:tcW w:w="680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Change w:id="5004" w:author="shkim" w:date="2010-09-07T19:05:00Z">
              <w:tcPr>
                <w:tcW w:w="6946" w:type="dxa"/>
                <w:gridSpan w:val="2"/>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
            </w:tcPrChange>
          </w:tcPr>
          <w:p w:rsidR="00041EE1" w:rsidRDefault="002D7F18">
            <w:pPr>
              <w:spacing w:line="276" w:lineRule="auto"/>
              <w:textAlignment w:val="baseline"/>
              <w:rPr>
                <w:rFonts w:eastAsia="Gulim"/>
                <w:sz w:val="20"/>
                <w:szCs w:val="20"/>
                <w:lang w:eastAsia="ko-KR"/>
                <w:rPrChange w:id="5005" w:author="shkim" w:date="2010-09-05T21:37:00Z">
                  <w:rPr>
                    <w:rFonts w:eastAsia="Gulim"/>
                    <w:sz w:val="20"/>
                    <w:szCs w:val="22"/>
                  </w:rPr>
                </w:rPrChange>
              </w:rPr>
              <w:pPrChange w:id="5006" w:author="shkim" w:date="2010-09-07T19:03:00Z">
                <w:pPr>
                  <w:textAlignment w:val="baseline"/>
                </w:pPr>
              </w:pPrChange>
            </w:pPr>
            <w:ins w:id="5007" w:author="shkim" w:date="2010-09-05T21:39:00Z">
              <w:r w:rsidRPr="002D7F18">
                <w:rPr>
                  <w:rFonts w:eastAsia="함초롬바탕"/>
                  <w:sz w:val="20"/>
                  <w:szCs w:val="20"/>
                </w:rPr>
                <w:t>《</w:t>
              </w:r>
              <w:r w:rsidRPr="002D7F18">
                <w:rPr>
                  <w:rFonts w:eastAsia="함초롬바탕"/>
                  <w:sz w:val="20"/>
                  <w:szCs w:val="20"/>
                </w:rPr>
                <w:t xml:space="preserve"> </w:t>
              </w:r>
              <w:r>
                <w:rPr>
                  <w:rFonts w:eastAsia="함초롬바탕" w:hint="eastAsia"/>
                  <w:sz w:val="20"/>
                  <w:szCs w:val="20"/>
                  <w:lang w:eastAsia="ko-KR"/>
                </w:rPr>
                <w:t xml:space="preserve">                 </w:t>
              </w:r>
              <w:r w:rsidRPr="002D7F18">
                <w:rPr>
                  <w:rFonts w:eastAsia="함초롬바탕"/>
                  <w:sz w:val="20"/>
                  <w:szCs w:val="20"/>
                </w:rPr>
                <w:t>》</w:t>
              </w:r>
              <w:r>
                <w:rPr>
                  <w:rFonts w:eastAsia="함초롬바탕" w:hint="eastAsia"/>
                  <w:sz w:val="20"/>
                  <w:szCs w:val="20"/>
                  <w:lang w:eastAsia="ko-KR"/>
                </w:rPr>
                <w:t>hours</w:t>
              </w:r>
            </w:ins>
          </w:p>
        </w:tc>
      </w:tr>
      <w:tr w:rsidR="00117642" w:rsidRPr="00AE0DF4" w:rsidTr="00236949">
        <w:trPr>
          <w:trHeight w:val="194"/>
          <w:trPrChange w:id="5008" w:author="shkim" w:date="2010-09-07T19:05:00Z">
            <w:trPr>
              <w:gridAfter w:val="0"/>
              <w:trHeight w:val="194"/>
            </w:trPr>
          </w:trPrChange>
        </w:trPr>
        <w:tc>
          <w:tcPr>
            <w:tcW w:w="1662" w:type="dxa"/>
            <w:vMerge/>
            <w:tcBorders>
              <w:top w:val="single" w:sz="2" w:space="0" w:color="000000"/>
              <w:left w:val="single" w:sz="2" w:space="0" w:color="000000"/>
              <w:bottom w:val="single" w:sz="2" w:space="0" w:color="000000"/>
              <w:right w:val="single" w:sz="2" w:space="0" w:color="000000"/>
            </w:tcBorders>
            <w:vAlign w:val="center"/>
            <w:tcPrChange w:id="5009" w:author="shkim" w:date="2010-09-07T19:05:00Z">
              <w:tcPr>
                <w:tcW w:w="1520" w:type="dxa"/>
                <w:gridSpan w:val="2"/>
                <w:vMerge/>
                <w:tcBorders>
                  <w:top w:val="single" w:sz="2" w:space="0" w:color="000000"/>
                  <w:left w:val="single" w:sz="2" w:space="0" w:color="000000"/>
                  <w:bottom w:val="single" w:sz="2" w:space="0" w:color="000000"/>
                  <w:right w:val="single" w:sz="2" w:space="0" w:color="000000"/>
                </w:tcBorders>
                <w:vAlign w:val="center"/>
              </w:tcPr>
            </w:tcPrChange>
          </w:tcPr>
          <w:p w:rsidR="00451EB8" w:rsidRPr="002D7F18" w:rsidRDefault="00451EB8">
            <w:pPr>
              <w:rPr>
                <w:rFonts w:eastAsia="Gulim"/>
                <w:sz w:val="20"/>
                <w:szCs w:val="20"/>
              </w:rPr>
            </w:pPr>
          </w:p>
        </w:tc>
        <w:tc>
          <w:tcPr>
            <w:tcW w:w="99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Change w:id="5010" w:author="shkim" w:date="2010-09-07T19:05:00Z">
              <w:tcPr>
                <w:tcW w:w="99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041EE1" w:rsidRDefault="00CB6E61">
            <w:pPr>
              <w:jc w:val="center"/>
              <w:textAlignment w:val="baseline"/>
              <w:rPr>
                <w:rFonts w:eastAsia="Gulim"/>
                <w:sz w:val="20"/>
                <w:szCs w:val="20"/>
              </w:rPr>
              <w:pPrChange w:id="5011" w:author="shkim" w:date="2010-09-05T21:39:00Z">
                <w:pPr>
                  <w:textAlignment w:val="baseline"/>
                </w:pPr>
              </w:pPrChange>
            </w:pPr>
            <w:r w:rsidRPr="00CB6E61">
              <w:rPr>
                <w:rFonts w:eastAsia="함초롬바탕"/>
                <w:b/>
                <w:bCs/>
                <w:sz w:val="20"/>
                <w:szCs w:val="20"/>
                <w:rPrChange w:id="5012" w:author="shkim" w:date="2010-09-05T21:37:00Z">
                  <w:rPr>
                    <w:rFonts w:eastAsia="함초롬바탕"/>
                    <w:b/>
                    <w:bCs/>
                    <w:color w:val="0000FF"/>
                    <w:sz w:val="20"/>
                    <w:szCs w:val="22"/>
                    <w:u w:val="single"/>
                  </w:rPr>
                </w:rPrChange>
              </w:rPr>
              <w:t>2010</w:t>
            </w:r>
          </w:p>
        </w:tc>
        <w:tc>
          <w:tcPr>
            <w:tcW w:w="567" w:type="dxa"/>
            <w:tcBorders>
              <w:top w:val="single" w:sz="2" w:space="0" w:color="000000"/>
              <w:left w:val="single" w:sz="1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Change w:id="5013" w:author="shkim" w:date="2010-09-07T19:05:00Z">
              <w:tcPr>
                <w:tcW w:w="567" w:type="dxa"/>
                <w:gridSpan w:val="2"/>
                <w:tcBorders>
                  <w:top w:val="single" w:sz="2" w:space="0" w:color="000000"/>
                  <w:left w:val="single" w:sz="1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
            </w:tcPrChange>
          </w:tcPr>
          <w:p w:rsidR="00451EB8" w:rsidRPr="002D7F18" w:rsidRDefault="00451EB8">
            <w:pPr>
              <w:jc w:val="center"/>
              <w:textAlignment w:val="baseline"/>
              <w:rPr>
                <w:rFonts w:eastAsia="Gulim"/>
                <w:sz w:val="20"/>
                <w:szCs w:val="20"/>
              </w:rPr>
            </w:pPr>
          </w:p>
        </w:tc>
        <w:tc>
          <w:tcPr>
            <w:tcW w:w="6804"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Change w:id="5014" w:author="shkim" w:date="2010-09-07T19:05:00Z">
              <w:tcPr>
                <w:tcW w:w="6946" w:type="dxa"/>
                <w:gridSpan w:val="2"/>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tcPr>
            </w:tcPrChange>
          </w:tcPr>
          <w:p w:rsidR="00041EE1" w:rsidRDefault="002D7F18">
            <w:pPr>
              <w:spacing w:line="276" w:lineRule="auto"/>
              <w:textAlignment w:val="baseline"/>
              <w:rPr>
                <w:rFonts w:eastAsia="Gulim"/>
                <w:sz w:val="20"/>
                <w:szCs w:val="20"/>
              </w:rPr>
              <w:pPrChange w:id="5015" w:author="shkim" w:date="2010-09-07T19:03:00Z">
                <w:pPr>
                  <w:textAlignment w:val="baseline"/>
                </w:pPr>
              </w:pPrChange>
            </w:pPr>
            <w:ins w:id="5016" w:author="shkim" w:date="2010-09-05T21:39:00Z">
              <w:r w:rsidRPr="002D7F18">
                <w:rPr>
                  <w:rFonts w:eastAsia="함초롬바탕"/>
                  <w:sz w:val="20"/>
                  <w:szCs w:val="20"/>
                </w:rPr>
                <w:t>《</w:t>
              </w:r>
              <w:r w:rsidRPr="002D7F18">
                <w:rPr>
                  <w:rFonts w:eastAsia="함초롬바탕"/>
                  <w:sz w:val="20"/>
                  <w:szCs w:val="20"/>
                </w:rPr>
                <w:t xml:space="preserve"> </w:t>
              </w:r>
              <w:r>
                <w:rPr>
                  <w:rFonts w:eastAsia="함초롬바탕" w:hint="eastAsia"/>
                  <w:sz w:val="20"/>
                  <w:szCs w:val="20"/>
                  <w:lang w:eastAsia="ko-KR"/>
                </w:rPr>
                <w:t xml:space="preserve">                 </w:t>
              </w:r>
              <w:r w:rsidRPr="002D7F18">
                <w:rPr>
                  <w:rFonts w:eastAsia="함초롬바탕"/>
                  <w:sz w:val="20"/>
                  <w:szCs w:val="20"/>
                </w:rPr>
                <w:t>》</w:t>
              </w:r>
              <w:r>
                <w:rPr>
                  <w:rFonts w:eastAsia="함초롬바탕" w:hint="eastAsia"/>
                  <w:sz w:val="20"/>
                  <w:szCs w:val="20"/>
                  <w:lang w:eastAsia="ko-KR"/>
                </w:rPr>
                <w:t>hours</w:t>
              </w:r>
            </w:ins>
          </w:p>
        </w:tc>
      </w:tr>
    </w:tbl>
    <w:p w:rsidR="00041EE1" w:rsidRDefault="00041EE1">
      <w:pPr>
        <w:jc w:val="both"/>
        <w:textAlignment w:val="baseline"/>
        <w:rPr>
          <w:del w:id="5017" w:author="shkim" w:date="2010-09-05T21:40:00Z"/>
          <w:bCs/>
          <w:sz w:val="22"/>
          <w:szCs w:val="22"/>
          <w:lang w:eastAsia="ko-KR"/>
        </w:rPr>
        <w:pPrChange w:id="5018" w:author="shkim" w:date="2010-09-07T19:01:00Z">
          <w:pPr>
            <w:textAlignment w:val="baseline"/>
          </w:pPr>
        </w:pPrChange>
      </w:pPr>
    </w:p>
    <w:p w:rsidR="00041EE1" w:rsidRDefault="00BA3FA2">
      <w:pPr>
        <w:jc w:val="both"/>
        <w:textAlignment w:val="baseline"/>
        <w:rPr>
          <w:ins w:id="5019" w:author="shkim" w:date="2010-09-06T22:11:00Z"/>
          <w:bCs/>
          <w:sz w:val="22"/>
          <w:szCs w:val="22"/>
          <w:lang w:val="en-GB" w:eastAsia="ko-KR"/>
        </w:rPr>
        <w:pPrChange w:id="5020" w:author="shkim" w:date="2010-09-07T19:01:00Z">
          <w:pPr>
            <w:textAlignment w:val="baseline"/>
          </w:pPr>
        </w:pPrChange>
      </w:pPr>
      <w:r w:rsidRPr="00AE0DF4">
        <w:rPr>
          <w:rFonts w:hint="eastAsia"/>
          <w:bCs/>
          <w:sz w:val="22"/>
          <w:szCs w:val="22"/>
        </w:rPr>
        <w:t>【</w:t>
      </w:r>
      <w:r w:rsidR="00CE3690" w:rsidRPr="005D3988">
        <w:rPr>
          <w:b/>
          <w:bCs/>
          <w:sz w:val="22"/>
          <w:szCs w:val="22"/>
          <w:lang w:val="en-GB"/>
        </w:rPr>
        <w:t>Notice</w:t>
      </w:r>
      <w:r w:rsidR="00CE3690" w:rsidRPr="00AE0DF4">
        <w:rPr>
          <w:rFonts w:hint="eastAsia"/>
          <w:bCs/>
          <w:sz w:val="22"/>
          <w:szCs w:val="22"/>
        </w:rPr>
        <w:t>】</w:t>
      </w:r>
      <w:r w:rsidR="00CE3690" w:rsidRPr="005D3988">
        <w:rPr>
          <w:bCs/>
          <w:sz w:val="22"/>
          <w:szCs w:val="22"/>
          <w:lang w:val="en-GB"/>
        </w:rPr>
        <w:t xml:space="preserve"> Please fill out both yearly teaching hours of 2009 and 2010. If you did not participate in </w:t>
      </w:r>
      <w:r w:rsidR="005E3B33">
        <w:rPr>
          <w:rFonts w:hint="eastAsia"/>
          <w:bCs/>
          <w:sz w:val="22"/>
          <w:szCs w:val="22"/>
          <w:lang w:val="en-GB" w:eastAsia="ko-KR"/>
        </w:rPr>
        <w:t xml:space="preserve">the </w:t>
      </w:r>
      <w:r w:rsidR="00CE3690" w:rsidRPr="005D3988">
        <w:rPr>
          <w:bCs/>
          <w:sz w:val="22"/>
          <w:szCs w:val="22"/>
          <w:lang w:val="en-GB"/>
        </w:rPr>
        <w:t>ASP in 2009</w:t>
      </w:r>
      <w:r w:rsidR="009A1585" w:rsidRPr="005D3988">
        <w:rPr>
          <w:rFonts w:hint="eastAsia"/>
          <w:bCs/>
          <w:sz w:val="22"/>
          <w:szCs w:val="22"/>
          <w:lang w:val="en-GB" w:eastAsia="ko-KR"/>
        </w:rPr>
        <w:t xml:space="preserve"> </w:t>
      </w:r>
      <w:r w:rsidR="00CE3690" w:rsidRPr="005D3988">
        <w:rPr>
          <w:bCs/>
          <w:sz w:val="22"/>
          <w:szCs w:val="22"/>
          <w:lang w:val="en-GB"/>
        </w:rPr>
        <w:t xml:space="preserve">fill out only for 2010. </w:t>
      </w:r>
    </w:p>
    <w:p w:rsidR="009C24C8" w:rsidRPr="005D3988" w:rsidDel="00236949" w:rsidRDefault="009C24C8">
      <w:pPr>
        <w:textAlignment w:val="baseline"/>
        <w:rPr>
          <w:del w:id="5021" w:author="shkim" w:date="2010-09-07T19:07:00Z"/>
          <w:bCs/>
          <w:sz w:val="22"/>
          <w:szCs w:val="22"/>
          <w:lang w:val="en-GB" w:eastAsia="ko-KR"/>
        </w:rPr>
      </w:pPr>
    </w:p>
    <w:p w:rsidR="00AE0DF4" w:rsidRPr="005D3988" w:rsidDel="002D7F18" w:rsidRDefault="00AE0DF4">
      <w:pPr>
        <w:textAlignment w:val="baseline"/>
        <w:rPr>
          <w:del w:id="5022" w:author="shkim" w:date="2010-09-05T21:40:00Z"/>
          <w:bCs/>
          <w:sz w:val="22"/>
          <w:szCs w:val="22"/>
          <w:lang w:val="en-GB" w:eastAsia="ko-KR"/>
        </w:rPr>
      </w:pPr>
    </w:p>
    <w:p w:rsidR="002D7F18" w:rsidRPr="005D3988" w:rsidDel="002D7F18" w:rsidRDefault="002D7F18">
      <w:pPr>
        <w:textAlignment w:val="baseline"/>
        <w:rPr>
          <w:del w:id="5023" w:author="shkim" w:date="2010-09-05T21:40:00Z"/>
          <w:bCs/>
          <w:sz w:val="22"/>
          <w:szCs w:val="22"/>
          <w:lang w:val="en-GB" w:eastAsia="ko-KR"/>
        </w:rPr>
      </w:pPr>
    </w:p>
    <w:p w:rsidR="00451EB8" w:rsidRDefault="00A51D8A">
      <w:pPr>
        <w:tabs>
          <w:tab w:val="left" w:pos="7306"/>
        </w:tabs>
        <w:textAlignment w:val="baseline"/>
        <w:rPr>
          <w:rFonts w:eastAsia="Gulim"/>
          <w:sz w:val="22"/>
          <w:szCs w:val="22"/>
          <w:lang w:val="en-GB" w:eastAsia="ko-KR"/>
        </w:rPr>
      </w:pPr>
      <w:r w:rsidRPr="00A51D8A">
        <w:rPr>
          <w:rFonts w:eastAsia="함초롬바탕"/>
          <w:b/>
          <w:bCs/>
          <w:sz w:val="22"/>
          <w:szCs w:val="22"/>
          <w:lang w:val="en-GB"/>
        </w:rPr>
        <w:t xml:space="preserve">2. </w:t>
      </w:r>
      <w:ins w:id="5024" w:author="shkim" w:date="2010-09-05T21:49:00Z">
        <w:r w:rsidR="00282ED9">
          <w:rPr>
            <w:rFonts w:eastAsia="함초롬바탕" w:hint="eastAsia"/>
            <w:b/>
            <w:bCs/>
            <w:sz w:val="22"/>
            <w:szCs w:val="22"/>
            <w:lang w:val="en-GB" w:eastAsia="ko-KR"/>
          </w:rPr>
          <w:t>[</w:t>
        </w:r>
      </w:ins>
      <w:r w:rsidRPr="00A51D8A">
        <w:rPr>
          <w:rFonts w:eastAsia="함초롬바탕"/>
          <w:b/>
          <w:bCs/>
          <w:sz w:val="22"/>
          <w:szCs w:val="22"/>
          <w:lang w:val="en-GB"/>
        </w:rPr>
        <w:t xml:space="preserve">About </w:t>
      </w:r>
      <w:ins w:id="5025" w:author="shkim" w:date="2010-09-05T21:41:00Z">
        <w:r w:rsidR="002D7F18">
          <w:rPr>
            <w:rFonts w:eastAsia="함초롬바탕" w:hint="eastAsia"/>
            <w:b/>
            <w:bCs/>
            <w:sz w:val="22"/>
            <w:szCs w:val="22"/>
            <w:lang w:val="en-GB" w:eastAsia="ko-KR"/>
          </w:rPr>
          <w:t>y</w:t>
        </w:r>
      </w:ins>
      <w:del w:id="5026" w:author="shkim" w:date="2010-09-05T21:41:00Z">
        <w:r w:rsidRPr="00A51D8A" w:rsidDel="002D7F18">
          <w:rPr>
            <w:rFonts w:eastAsia="함초롬바탕"/>
            <w:b/>
            <w:bCs/>
            <w:sz w:val="22"/>
            <w:szCs w:val="22"/>
            <w:lang w:val="en-GB"/>
          </w:rPr>
          <w:delText>Y</w:delText>
        </w:r>
      </w:del>
      <w:r w:rsidRPr="00A51D8A">
        <w:rPr>
          <w:rFonts w:eastAsia="함초롬바탕"/>
          <w:b/>
          <w:bCs/>
          <w:sz w:val="22"/>
          <w:szCs w:val="22"/>
          <w:lang w:val="en-GB"/>
        </w:rPr>
        <w:t xml:space="preserve">our </w:t>
      </w:r>
      <w:ins w:id="5027" w:author="shkim" w:date="2010-09-05T21:41:00Z">
        <w:r w:rsidR="002D7F18">
          <w:rPr>
            <w:rFonts w:eastAsia="함초롬바탕" w:hint="eastAsia"/>
            <w:b/>
            <w:bCs/>
            <w:sz w:val="22"/>
            <w:szCs w:val="22"/>
            <w:lang w:val="en-GB" w:eastAsia="ko-KR"/>
          </w:rPr>
          <w:t>p</w:t>
        </w:r>
      </w:ins>
      <w:del w:id="5028" w:author="shkim" w:date="2010-09-05T21:41:00Z">
        <w:r w:rsidR="00AE0DF4" w:rsidRPr="005D3988" w:rsidDel="002D7F18">
          <w:rPr>
            <w:rFonts w:eastAsia="함초롬바탕" w:hint="eastAsia"/>
            <w:b/>
            <w:bCs/>
            <w:sz w:val="22"/>
            <w:szCs w:val="22"/>
            <w:lang w:val="en-GB" w:eastAsia="ko-KR"/>
          </w:rPr>
          <w:delText>P</w:delText>
        </w:r>
      </w:del>
      <w:r w:rsidR="00AE0DF4" w:rsidRPr="005D3988">
        <w:rPr>
          <w:rFonts w:eastAsia="함초롬바탕" w:hint="eastAsia"/>
          <w:b/>
          <w:bCs/>
          <w:sz w:val="22"/>
          <w:szCs w:val="22"/>
          <w:lang w:val="en-GB" w:eastAsia="ko-KR"/>
        </w:rPr>
        <w:t xml:space="preserve">rimary </w:t>
      </w:r>
      <w:del w:id="5029" w:author="shkim" w:date="2010-09-05T21:41:00Z">
        <w:r w:rsidR="00AE0DF4" w:rsidRPr="005D3988" w:rsidDel="002D7F18">
          <w:rPr>
            <w:rFonts w:eastAsia="함초롬바탕" w:hint="eastAsia"/>
            <w:b/>
            <w:bCs/>
            <w:sz w:val="22"/>
            <w:szCs w:val="22"/>
            <w:lang w:val="en-GB" w:eastAsia="ko-KR"/>
          </w:rPr>
          <w:delText>A</w:delText>
        </w:r>
      </w:del>
      <w:ins w:id="5030" w:author="shkim" w:date="2010-09-05T21:41:00Z">
        <w:r w:rsidR="002D7F18">
          <w:rPr>
            <w:rFonts w:eastAsia="함초롬바탕" w:hint="eastAsia"/>
            <w:b/>
            <w:bCs/>
            <w:sz w:val="22"/>
            <w:szCs w:val="22"/>
            <w:lang w:val="en-GB" w:eastAsia="ko-KR"/>
          </w:rPr>
          <w:t>a</w:t>
        </w:r>
      </w:ins>
      <w:r w:rsidR="00AE0DF4" w:rsidRPr="005D3988">
        <w:rPr>
          <w:rFonts w:eastAsia="함초롬바탕" w:hint="eastAsia"/>
          <w:b/>
          <w:bCs/>
          <w:sz w:val="22"/>
          <w:szCs w:val="22"/>
          <w:lang w:val="en-GB" w:eastAsia="ko-KR"/>
        </w:rPr>
        <w:t xml:space="preserve">rtistic </w:t>
      </w:r>
      <w:del w:id="5031" w:author="shkim" w:date="2010-09-05T21:41:00Z">
        <w:r w:rsidR="00AE0DF4" w:rsidRPr="005D3988" w:rsidDel="002D7F18">
          <w:rPr>
            <w:rFonts w:eastAsia="함초롬바탕" w:hint="eastAsia"/>
            <w:b/>
            <w:bCs/>
            <w:sz w:val="22"/>
            <w:szCs w:val="22"/>
            <w:lang w:val="en-GB" w:eastAsia="ko-KR"/>
          </w:rPr>
          <w:delText>O</w:delText>
        </w:r>
      </w:del>
      <w:ins w:id="5032" w:author="shkim" w:date="2010-09-05T21:41:00Z">
        <w:r w:rsidR="002D7F18">
          <w:rPr>
            <w:rFonts w:eastAsia="함초롬바탕" w:hint="eastAsia"/>
            <w:b/>
            <w:bCs/>
            <w:sz w:val="22"/>
            <w:szCs w:val="22"/>
            <w:lang w:val="en-GB" w:eastAsia="ko-KR"/>
          </w:rPr>
          <w:t>o</w:t>
        </w:r>
      </w:ins>
      <w:r w:rsidR="00AE0DF4" w:rsidRPr="005D3988">
        <w:rPr>
          <w:rFonts w:eastAsia="함초롬바탕" w:hint="eastAsia"/>
          <w:b/>
          <w:bCs/>
          <w:sz w:val="22"/>
          <w:szCs w:val="22"/>
          <w:lang w:val="en-GB" w:eastAsia="ko-KR"/>
        </w:rPr>
        <w:t>ccupation</w:t>
      </w:r>
      <w:ins w:id="5033" w:author="shkim" w:date="2010-09-05T21:49:00Z">
        <w:r w:rsidR="00282ED9">
          <w:rPr>
            <w:rFonts w:eastAsia="함초롬바탕" w:hint="eastAsia"/>
            <w:b/>
            <w:bCs/>
            <w:sz w:val="22"/>
            <w:szCs w:val="22"/>
            <w:lang w:val="en-GB" w:eastAsia="ko-KR"/>
          </w:rPr>
          <w:t>]</w:t>
        </w:r>
      </w:ins>
    </w:p>
    <w:p w:rsidR="00451EB8" w:rsidRDefault="005A343D">
      <w:pPr>
        <w:tabs>
          <w:tab w:val="left" w:pos="7306"/>
        </w:tabs>
        <w:textAlignment w:val="baseline"/>
        <w:rPr>
          <w:rFonts w:eastAsia="Gulim"/>
          <w:sz w:val="22"/>
          <w:szCs w:val="22"/>
          <w:lang w:val="en-GB"/>
        </w:rPr>
      </w:pPr>
      <w:r w:rsidRPr="005D3988">
        <w:rPr>
          <w:rFonts w:eastAsia="함초롬바탕" w:hint="eastAsia"/>
          <w:b/>
          <w:bCs/>
          <w:sz w:val="22"/>
          <w:szCs w:val="22"/>
          <w:lang w:val="en-GB" w:eastAsia="ko-KR"/>
        </w:rPr>
        <w:t xml:space="preserve">In the </w:t>
      </w:r>
      <w:ins w:id="5034" w:author="shkim" w:date="2010-09-05T21:41:00Z">
        <w:r w:rsidR="002D7F18">
          <w:rPr>
            <w:rFonts w:eastAsia="함초롬바탕" w:hint="eastAsia"/>
            <w:b/>
            <w:bCs/>
            <w:sz w:val="22"/>
            <w:szCs w:val="22"/>
            <w:lang w:val="en-GB" w:eastAsia="ko-KR"/>
          </w:rPr>
          <w:t>r</w:t>
        </w:r>
      </w:ins>
      <w:del w:id="5035" w:author="shkim" w:date="2010-09-05T21:41:00Z">
        <w:r w:rsidR="00182F57" w:rsidRPr="005D3988" w:rsidDel="002D7F18">
          <w:rPr>
            <w:rFonts w:eastAsia="함초롬바탕" w:hint="eastAsia"/>
            <w:b/>
            <w:bCs/>
            <w:sz w:val="22"/>
            <w:szCs w:val="22"/>
            <w:lang w:val="en-GB" w:eastAsia="ko-KR"/>
          </w:rPr>
          <w:delText>R</w:delText>
        </w:r>
      </w:del>
      <w:r w:rsidR="00182F57" w:rsidRPr="005D3988">
        <w:rPr>
          <w:rFonts w:eastAsia="함초롬바탕" w:hint="eastAsia"/>
          <w:b/>
          <w:bCs/>
          <w:sz w:val="22"/>
          <w:szCs w:val="22"/>
          <w:lang w:val="en-GB" w:eastAsia="ko-KR"/>
        </w:rPr>
        <w:t xml:space="preserve">ecent </w:t>
      </w:r>
      <w:ins w:id="5036" w:author="shkim" w:date="2010-09-05T21:41:00Z">
        <w:r w:rsidR="002D7F18">
          <w:rPr>
            <w:rFonts w:eastAsia="함초롬바탕" w:hint="eastAsia"/>
            <w:b/>
            <w:bCs/>
            <w:sz w:val="22"/>
            <w:szCs w:val="22"/>
            <w:lang w:val="en-GB" w:eastAsia="ko-KR"/>
          </w:rPr>
          <w:t>5</w:t>
        </w:r>
      </w:ins>
      <w:del w:id="5037" w:author="shkim" w:date="2010-09-05T21:41:00Z">
        <w:r w:rsidR="009E7DD7" w:rsidRPr="005D3988" w:rsidDel="002D7F18">
          <w:rPr>
            <w:rFonts w:eastAsia="함초롬바탕" w:hint="eastAsia"/>
            <w:b/>
            <w:bCs/>
            <w:sz w:val="22"/>
            <w:szCs w:val="22"/>
            <w:lang w:val="en-GB" w:eastAsia="ko-KR"/>
          </w:rPr>
          <w:delText>Five</w:delText>
        </w:r>
      </w:del>
      <w:r w:rsidR="009E7DD7" w:rsidRPr="005D3988">
        <w:rPr>
          <w:rFonts w:eastAsia="함초롬바탕" w:hint="eastAsia"/>
          <w:b/>
          <w:bCs/>
          <w:sz w:val="22"/>
          <w:szCs w:val="22"/>
          <w:lang w:val="en-GB" w:eastAsia="ko-KR"/>
        </w:rPr>
        <w:t xml:space="preserve"> </w:t>
      </w:r>
      <w:ins w:id="5038" w:author="shkim" w:date="2010-09-05T21:41:00Z">
        <w:r w:rsidR="002D7F18">
          <w:rPr>
            <w:rFonts w:eastAsia="함초롬바탕" w:hint="eastAsia"/>
            <w:b/>
            <w:bCs/>
            <w:sz w:val="22"/>
            <w:szCs w:val="22"/>
            <w:lang w:val="en-GB" w:eastAsia="ko-KR"/>
          </w:rPr>
          <w:t>y</w:t>
        </w:r>
      </w:ins>
      <w:del w:id="5039" w:author="shkim" w:date="2010-09-05T21:41:00Z">
        <w:r w:rsidR="009E7DD7" w:rsidRPr="005D3988" w:rsidDel="002D7F18">
          <w:rPr>
            <w:rFonts w:eastAsia="함초롬바탕" w:hint="eastAsia"/>
            <w:b/>
            <w:bCs/>
            <w:sz w:val="22"/>
            <w:szCs w:val="22"/>
            <w:lang w:val="en-GB" w:eastAsia="ko-KR"/>
          </w:rPr>
          <w:delText>Y</w:delText>
        </w:r>
      </w:del>
      <w:r w:rsidRPr="005D3988">
        <w:rPr>
          <w:rFonts w:eastAsia="함초롬바탕" w:hint="eastAsia"/>
          <w:b/>
          <w:bCs/>
          <w:sz w:val="22"/>
          <w:szCs w:val="22"/>
          <w:lang w:val="en-GB" w:eastAsia="ko-KR"/>
        </w:rPr>
        <w:t>ears</w:t>
      </w:r>
      <w:r w:rsidR="00A51D8A" w:rsidRPr="00A51D8A">
        <w:rPr>
          <w:rFonts w:eastAsia="함초롬바탕"/>
          <w:b/>
          <w:bCs/>
          <w:sz w:val="22"/>
          <w:szCs w:val="22"/>
          <w:lang w:val="en-GB"/>
        </w:rPr>
        <w:t xml:space="preserve">, I </w:t>
      </w:r>
      <w:ins w:id="5040" w:author="shkim" w:date="2010-09-05T21:41:00Z">
        <w:r w:rsidR="002D7F18">
          <w:rPr>
            <w:rFonts w:eastAsia="함초롬바탕" w:hint="eastAsia"/>
            <w:b/>
            <w:bCs/>
            <w:sz w:val="22"/>
            <w:szCs w:val="22"/>
            <w:lang w:val="en-GB" w:eastAsia="ko-KR"/>
          </w:rPr>
          <w:t>d</w:t>
        </w:r>
      </w:ins>
      <w:del w:id="5041" w:author="shkim" w:date="2010-09-05T21:41:00Z">
        <w:r w:rsidR="00182F57" w:rsidRPr="005D3988" w:rsidDel="002D7F18">
          <w:rPr>
            <w:rFonts w:eastAsia="함초롬바탕" w:hint="eastAsia"/>
            <w:b/>
            <w:bCs/>
            <w:sz w:val="22"/>
            <w:szCs w:val="22"/>
            <w:lang w:val="en-GB" w:eastAsia="ko-KR"/>
          </w:rPr>
          <w:delText>D</w:delText>
        </w:r>
      </w:del>
      <w:r w:rsidR="00182F57" w:rsidRPr="005D3988">
        <w:rPr>
          <w:rFonts w:eastAsia="함초롬바탕" w:hint="eastAsia"/>
          <w:b/>
          <w:bCs/>
          <w:sz w:val="22"/>
          <w:szCs w:val="22"/>
          <w:lang w:val="en-GB" w:eastAsia="ko-KR"/>
        </w:rPr>
        <w:t xml:space="preserve">o not </w:t>
      </w:r>
      <w:ins w:id="5042" w:author="shkim" w:date="2010-09-05T21:41:00Z">
        <w:r w:rsidR="002D7F18">
          <w:rPr>
            <w:rFonts w:eastAsia="함초롬바탕" w:hint="eastAsia"/>
            <w:b/>
            <w:bCs/>
            <w:sz w:val="22"/>
            <w:szCs w:val="22"/>
            <w:lang w:val="en-GB" w:eastAsia="ko-KR"/>
          </w:rPr>
          <w:t>h</w:t>
        </w:r>
      </w:ins>
      <w:del w:id="5043" w:author="shkim" w:date="2010-09-05T21:41:00Z">
        <w:r w:rsidR="00182F57" w:rsidRPr="005D3988" w:rsidDel="002D7F18">
          <w:rPr>
            <w:rFonts w:eastAsia="함초롬바탕" w:hint="eastAsia"/>
            <w:b/>
            <w:bCs/>
            <w:sz w:val="22"/>
            <w:szCs w:val="22"/>
            <w:lang w:val="en-GB" w:eastAsia="ko-KR"/>
          </w:rPr>
          <w:delText>H</w:delText>
        </w:r>
      </w:del>
      <w:r w:rsidR="00182F57" w:rsidRPr="005D3988">
        <w:rPr>
          <w:rFonts w:eastAsia="함초롬바탕" w:hint="eastAsia"/>
          <w:b/>
          <w:bCs/>
          <w:sz w:val="22"/>
          <w:szCs w:val="22"/>
          <w:lang w:val="en-GB" w:eastAsia="ko-KR"/>
        </w:rPr>
        <w:t>ave</w:t>
      </w:r>
      <w:r w:rsidR="009E7DD7" w:rsidRPr="005D3988">
        <w:rPr>
          <w:rFonts w:eastAsia="함초롬바탕" w:hint="eastAsia"/>
          <w:b/>
          <w:bCs/>
          <w:sz w:val="22"/>
          <w:szCs w:val="22"/>
          <w:lang w:val="en-GB" w:eastAsia="ko-KR"/>
        </w:rPr>
        <w:t xml:space="preserve"> </w:t>
      </w:r>
      <w:del w:id="5044" w:author="shkim" w:date="2010-09-07T19:07:00Z">
        <w:r w:rsidR="00182F57" w:rsidRPr="005D3988" w:rsidDel="00236949">
          <w:rPr>
            <w:rFonts w:eastAsia="함초롬바탕" w:hint="eastAsia"/>
            <w:b/>
            <w:bCs/>
            <w:sz w:val="22"/>
            <w:szCs w:val="22"/>
            <w:lang w:val="en-GB" w:eastAsia="ko-KR"/>
          </w:rPr>
          <w:delText xml:space="preserve">been </w:delText>
        </w:r>
      </w:del>
      <w:ins w:id="5045" w:author="shkim" w:date="2010-09-05T21:41:00Z">
        <w:r w:rsidR="002D7F18">
          <w:rPr>
            <w:rFonts w:eastAsia="함초롬바탕" w:hint="eastAsia"/>
            <w:b/>
            <w:bCs/>
            <w:sz w:val="22"/>
            <w:szCs w:val="22"/>
            <w:lang w:val="en-GB" w:eastAsia="ko-KR"/>
          </w:rPr>
          <w:t>e</w:t>
        </w:r>
      </w:ins>
      <w:del w:id="5046" w:author="shkim" w:date="2010-09-05T21:41:00Z">
        <w:r w:rsidR="00AE0DF4" w:rsidRPr="005D3988" w:rsidDel="002D7F18">
          <w:rPr>
            <w:rFonts w:eastAsia="함초롬바탕" w:hint="eastAsia"/>
            <w:b/>
            <w:bCs/>
            <w:sz w:val="22"/>
            <w:szCs w:val="22"/>
            <w:lang w:val="en-GB" w:eastAsia="ko-KR"/>
          </w:rPr>
          <w:delText>E</w:delText>
        </w:r>
      </w:del>
      <w:r w:rsidR="00AE0DF4" w:rsidRPr="005D3988">
        <w:rPr>
          <w:rFonts w:eastAsia="함초롬바탕" w:hint="eastAsia"/>
          <w:b/>
          <w:bCs/>
          <w:sz w:val="22"/>
          <w:szCs w:val="22"/>
          <w:lang w:val="en-GB" w:eastAsia="ko-KR"/>
        </w:rPr>
        <w:t>ngage</w:t>
      </w:r>
      <w:del w:id="5047" w:author="shkim" w:date="2010-09-07T19:07:00Z">
        <w:r w:rsidR="00AE0DF4" w:rsidRPr="005D3988" w:rsidDel="00236949">
          <w:rPr>
            <w:rFonts w:eastAsia="함초롬바탕" w:hint="eastAsia"/>
            <w:b/>
            <w:bCs/>
            <w:sz w:val="22"/>
            <w:szCs w:val="22"/>
            <w:lang w:val="en-GB" w:eastAsia="ko-KR"/>
          </w:rPr>
          <w:delText>d</w:delText>
        </w:r>
      </w:del>
      <w:r w:rsidR="00AE0DF4" w:rsidRPr="005D3988">
        <w:rPr>
          <w:rFonts w:eastAsia="함초롬바탕" w:hint="eastAsia"/>
          <w:b/>
          <w:bCs/>
          <w:sz w:val="22"/>
          <w:szCs w:val="22"/>
          <w:lang w:val="en-GB" w:eastAsia="ko-KR"/>
        </w:rPr>
        <w:t xml:space="preserve"> in </w:t>
      </w:r>
      <w:ins w:id="5048" w:author="shkim" w:date="2010-09-05T21:41:00Z">
        <w:r w:rsidR="002D7F18">
          <w:rPr>
            <w:rFonts w:eastAsia="함초롬바탕" w:hint="eastAsia"/>
            <w:b/>
            <w:bCs/>
            <w:sz w:val="22"/>
            <w:szCs w:val="22"/>
            <w:lang w:val="en-GB" w:eastAsia="ko-KR"/>
          </w:rPr>
          <w:t>a</w:t>
        </w:r>
      </w:ins>
      <w:del w:id="5049" w:author="shkim" w:date="2010-09-05T21:41:00Z">
        <w:r w:rsidR="00AE0DF4" w:rsidRPr="005D3988" w:rsidDel="002D7F18">
          <w:rPr>
            <w:rFonts w:eastAsia="함초롬바탕" w:hint="eastAsia"/>
            <w:b/>
            <w:bCs/>
            <w:sz w:val="22"/>
            <w:szCs w:val="22"/>
            <w:lang w:val="en-GB" w:eastAsia="ko-KR"/>
          </w:rPr>
          <w:delText>A</w:delText>
        </w:r>
      </w:del>
      <w:r w:rsidR="00AE0DF4" w:rsidRPr="005D3988">
        <w:rPr>
          <w:rFonts w:eastAsia="함초롬바탕" w:hint="eastAsia"/>
          <w:b/>
          <w:bCs/>
          <w:sz w:val="22"/>
          <w:szCs w:val="22"/>
          <w:lang w:val="en-GB" w:eastAsia="ko-KR"/>
        </w:rPr>
        <w:t xml:space="preserve">rts </w:t>
      </w:r>
      <w:ins w:id="5050" w:author="shkim" w:date="2010-09-05T21:41:00Z">
        <w:r w:rsidR="002D7F18">
          <w:rPr>
            <w:rFonts w:eastAsia="함초롬바탕" w:hint="eastAsia"/>
            <w:b/>
            <w:bCs/>
            <w:sz w:val="22"/>
            <w:szCs w:val="22"/>
            <w:lang w:val="en-GB" w:eastAsia="ko-KR"/>
          </w:rPr>
          <w:t>w</w:t>
        </w:r>
      </w:ins>
      <w:del w:id="5051" w:author="shkim" w:date="2010-09-05T21:41:00Z">
        <w:r w:rsidR="00AE0DF4" w:rsidRPr="005D3988" w:rsidDel="002D7F18">
          <w:rPr>
            <w:rFonts w:eastAsia="함초롬바탕" w:hint="eastAsia"/>
            <w:b/>
            <w:bCs/>
            <w:sz w:val="22"/>
            <w:szCs w:val="22"/>
            <w:lang w:val="en-GB" w:eastAsia="ko-KR"/>
          </w:rPr>
          <w:delText>W</w:delText>
        </w:r>
      </w:del>
      <w:r w:rsidR="00AE0DF4" w:rsidRPr="005D3988">
        <w:rPr>
          <w:rFonts w:eastAsia="함초롬바탕" w:hint="eastAsia"/>
          <w:b/>
          <w:bCs/>
          <w:sz w:val="22"/>
          <w:szCs w:val="22"/>
          <w:lang w:val="en-GB" w:eastAsia="ko-KR"/>
        </w:rPr>
        <w:t>ork</w:t>
      </w:r>
      <w:r w:rsidR="00A51D8A" w:rsidRPr="00A51D8A">
        <w:rPr>
          <w:rFonts w:eastAsia="함초롬바탕"/>
          <w:b/>
          <w:bCs/>
          <w:sz w:val="22"/>
          <w:szCs w:val="22"/>
          <w:lang w:val="en-GB"/>
        </w:rPr>
        <w:t xml:space="preserve">. </w:t>
      </w:r>
      <w:r w:rsidR="00A51D8A" w:rsidRPr="00A51D8A">
        <w:rPr>
          <w:rFonts w:eastAsia="Batang" w:hAnsi="Batang" w:hint="eastAsia"/>
          <w:b/>
          <w:bCs/>
          <w:sz w:val="22"/>
          <w:szCs w:val="22"/>
          <w:lang w:val="en-GB"/>
        </w:rPr>
        <w:t>☞</w:t>
      </w:r>
      <w:r w:rsidR="00A51D8A" w:rsidRPr="00A51D8A">
        <w:rPr>
          <w:rFonts w:eastAsia="함초롬바탕"/>
          <w:b/>
          <w:bCs/>
          <w:sz w:val="22"/>
          <w:szCs w:val="22"/>
          <w:lang w:val="en-GB"/>
        </w:rPr>
        <w:t xml:space="preserve"> Go to 2-1)</w:t>
      </w:r>
    </w:p>
    <w:p w:rsidR="00451EB8" w:rsidRPr="00236949" w:rsidRDefault="009E7DD7">
      <w:pPr>
        <w:tabs>
          <w:tab w:val="left" w:pos="7306"/>
        </w:tabs>
        <w:textAlignment w:val="baseline"/>
        <w:rPr>
          <w:rFonts w:eastAsia="Gulim"/>
          <w:sz w:val="22"/>
          <w:szCs w:val="22"/>
          <w:lang w:val="en-GB"/>
        </w:rPr>
      </w:pPr>
      <w:r w:rsidRPr="005D3988">
        <w:rPr>
          <w:rFonts w:eastAsia="함초롬바탕" w:hint="eastAsia"/>
          <w:b/>
          <w:bCs/>
          <w:sz w:val="22"/>
          <w:szCs w:val="22"/>
          <w:lang w:val="en-GB" w:eastAsia="ko-KR"/>
        </w:rPr>
        <w:t>In</w:t>
      </w:r>
      <w:r w:rsidR="00182F57" w:rsidRPr="005D3988">
        <w:rPr>
          <w:rFonts w:eastAsia="함초롬바탕" w:hint="eastAsia"/>
          <w:b/>
          <w:bCs/>
          <w:sz w:val="22"/>
          <w:szCs w:val="22"/>
          <w:lang w:val="en-GB" w:eastAsia="ko-KR"/>
        </w:rPr>
        <w:t xml:space="preserve"> the </w:t>
      </w:r>
      <w:ins w:id="5052" w:author="shkim" w:date="2010-09-05T21:41:00Z">
        <w:r w:rsidR="002D7F18">
          <w:rPr>
            <w:rFonts w:eastAsia="함초롬바탕" w:hint="eastAsia"/>
            <w:b/>
            <w:bCs/>
            <w:sz w:val="22"/>
            <w:szCs w:val="22"/>
            <w:lang w:val="en-GB" w:eastAsia="ko-KR"/>
          </w:rPr>
          <w:t>r</w:t>
        </w:r>
      </w:ins>
      <w:del w:id="5053" w:author="shkim" w:date="2010-09-05T21:41:00Z">
        <w:r w:rsidR="00182F57" w:rsidRPr="005D3988" w:rsidDel="002D7F18">
          <w:rPr>
            <w:rFonts w:eastAsia="함초롬바탕" w:hint="eastAsia"/>
            <w:b/>
            <w:bCs/>
            <w:sz w:val="22"/>
            <w:szCs w:val="22"/>
            <w:lang w:val="en-GB" w:eastAsia="ko-KR"/>
          </w:rPr>
          <w:delText>R</w:delText>
        </w:r>
      </w:del>
      <w:r w:rsidR="00182F57" w:rsidRPr="005D3988">
        <w:rPr>
          <w:rFonts w:eastAsia="함초롬바탕" w:hint="eastAsia"/>
          <w:b/>
          <w:bCs/>
          <w:sz w:val="22"/>
          <w:szCs w:val="22"/>
          <w:lang w:val="en-GB" w:eastAsia="ko-KR"/>
        </w:rPr>
        <w:t>ecent</w:t>
      </w:r>
      <w:r w:rsidRPr="005D3988">
        <w:rPr>
          <w:rFonts w:eastAsia="함초롬바탕" w:hint="eastAsia"/>
          <w:b/>
          <w:bCs/>
          <w:sz w:val="22"/>
          <w:szCs w:val="22"/>
          <w:lang w:val="en-GB" w:eastAsia="ko-KR"/>
        </w:rPr>
        <w:t xml:space="preserve"> </w:t>
      </w:r>
      <w:ins w:id="5054" w:author="shkim" w:date="2010-09-05T21:42:00Z">
        <w:r w:rsidR="002D7F18">
          <w:rPr>
            <w:rFonts w:eastAsia="함초롬바탕" w:hint="eastAsia"/>
            <w:b/>
            <w:bCs/>
            <w:sz w:val="22"/>
            <w:szCs w:val="22"/>
            <w:lang w:val="en-GB" w:eastAsia="ko-KR"/>
          </w:rPr>
          <w:t xml:space="preserve">5 </w:t>
        </w:r>
      </w:ins>
      <w:del w:id="5055" w:author="shkim" w:date="2010-09-05T21:41:00Z">
        <w:r w:rsidRPr="005D3988" w:rsidDel="002D7F18">
          <w:rPr>
            <w:rFonts w:eastAsia="함초롬바탕" w:hint="eastAsia"/>
            <w:b/>
            <w:bCs/>
            <w:sz w:val="22"/>
            <w:szCs w:val="22"/>
            <w:lang w:val="en-GB" w:eastAsia="ko-KR"/>
          </w:rPr>
          <w:delText>F</w:delText>
        </w:r>
      </w:del>
      <w:del w:id="5056" w:author="shkim" w:date="2010-09-05T21:42:00Z">
        <w:r w:rsidRPr="005D3988" w:rsidDel="002D7F18">
          <w:rPr>
            <w:rFonts w:eastAsia="함초롬바탕" w:hint="eastAsia"/>
            <w:b/>
            <w:bCs/>
            <w:sz w:val="22"/>
            <w:szCs w:val="22"/>
            <w:lang w:val="en-GB" w:eastAsia="ko-KR"/>
          </w:rPr>
          <w:delText>ive Y</w:delText>
        </w:r>
      </w:del>
      <w:ins w:id="5057" w:author="shkim" w:date="2010-09-05T21:42:00Z">
        <w:r w:rsidR="002D7F18">
          <w:rPr>
            <w:rFonts w:eastAsia="함초롬바탕" w:hint="eastAsia"/>
            <w:b/>
            <w:bCs/>
            <w:sz w:val="22"/>
            <w:szCs w:val="22"/>
            <w:lang w:val="en-GB" w:eastAsia="ko-KR"/>
          </w:rPr>
          <w:t>y</w:t>
        </w:r>
      </w:ins>
      <w:r w:rsidR="005A343D" w:rsidRPr="005D3988">
        <w:rPr>
          <w:rFonts w:eastAsia="함초롬바탕" w:hint="eastAsia"/>
          <w:b/>
          <w:bCs/>
          <w:sz w:val="22"/>
          <w:szCs w:val="22"/>
          <w:lang w:val="en-GB" w:eastAsia="ko-KR"/>
        </w:rPr>
        <w:t>ears</w:t>
      </w:r>
      <w:r w:rsidR="00A51D8A" w:rsidRPr="00A51D8A">
        <w:rPr>
          <w:rFonts w:eastAsia="함초롬바탕"/>
          <w:b/>
          <w:bCs/>
          <w:sz w:val="22"/>
          <w:szCs w:val="22"/>
          <w:lang w:val="en-GB"/>
        </w:rPr>
        <w:t>, I</w:t>
      </w:r>
      <w:r w:rsidR="00182F57" w:rsidRPr="005D3988">
        <w:rPr>
          <w:rFonts w:eastAsia="함초롬바탕" w:hint="eastAsia"/>
          <w:b/>
          <w:bCs/>
          <w:sz w:val="22"/>
          <w:szCs w:val="22"/>
          <w:lang w:val="en-GB" w:eastAsia="ko-KR"/>
        </w:rPr>
        <w:t xml:space="preserve"> </w:t>
      </w:r>
      <w:ins w:id="5058" w:author="shkim" w:date="2010-09-05T21:42:00Z">
        <w:r w:rsidR="002D7F18">
          <w:rPr>
            <w:rFonts w:eastAsia="함초롬바탕" w:hint="eastAsia"/>
            <w:b/>
            <w:bCs/>
            <w:sz w:val="22"/>
            <w:szCs w:val="22"/>
            <w:lang w:val="en-GB" w:eastAsia="ko-KR"/>
          </w:rPr>
          <w:t>h</w:t>
        </w:r>
      </w:ins>
      <w:del w:id="5059" w:author="shkim" w:date="2010-09-05T21:42:00Z">
        <w:r w:rsidRPr="005D3988" w:rsidDel="002D7F18">
          <w:rPr>
            <w:rFonts w:eastAsia="함초롬바탕" w:hint="eastAsia"/>
            <w:b/>
            <w:bCs/>
            <w:sz w:val="22"/>
            <w:szCs w:val="22"/>
            <w:lang w:val="en-GB" w:eastAsia="ko-KR"/>
          </w:rPr>
          <w:delText>H</w:delText>
        </w:r>
      </w:del>
      <w:r w:rsidR="005A343D" w:rsidRPr="005D3988">
        <w:rPr>
          <w:rFonts w:eastAsia="함초롬바탕" w:hint="eastAsia"/>
          <w:b/>
          <w:bCs/>
          <w:sz w:val="22"/>
          <w:szCs w:val="22"/>
          <w:lang w:val="en-GB" w:eastAsia="ko-KR"/>
        </w:rPr>
        <w:t>ave</w:t>
      </w:r>
      <w:r w:rsidR="00182F57" w:rsidRPr="005D3988">
        <w:rPr>
          <w:rFonts w:eastAsia="함초롬바탕" w:hint="eastAsia"/>
          <w:b/>
          <w:bCs/>
          <w:sz w:val="22"/>
          <w:szCs w:val="22"/>
          <w:lang w:val="en-GB" w:eastAsia="ko-KR"/>
        </w:rPr>
        <w:t xml:space="preserve"> </w:t>
      </w:r>
      <w:del w:id="5060" w:author="shkim" w:date="2010-09-07T19:07:00Z">
        <w:r w:rsidR="00182F57" w:rsidRPr="005D3988" w:rsidDel="00236949">
          <w:rPr>
            <w:rFonts w:eastAsia="함초롬바탕" w:hint="eastAsia"/>
            <w:b/>
            <w:bCs/>
            <w:sz w:val="22"/>
            <w:szCs w:val="22"/>
            <w:lang w:val="en-GB" w:eastAsia="ko-KR"/>
          </w:rPr>
          <w:delText>been</w:delText>
        </w:r>
        <w:r w:rsidR="005A343D" w:rsidRPr="005D3988" w:rsidDel="00236949">
          <w:rPr>
            <w:rFonts w:eastAsia="함초롬바탕" w:hint="eastAsia"/>
            <w:b/>
            <w:bCs/>
            <w:sz w:val="22"/>
            <w:szCs w:val="22"/>
            <w:lang w:val="en-GB" w:eastAsia="ko-KR"/>
          </w:rPr>
          <w:delText xml:space="preserve"> </w:delText>
        </w:r>
      </w:del>
      <w:del w:id="5061" w:author="shkim" w:date="2010-09-05T21:42:00Z">
        <w:r w:rsidR="00AE0DF4" w:rsidRPr="005D3988" w:rsidDel="002D7F18">
          <w:rPr>
            <w:rFonts w:eastAsia="함초롬바탕" w:hint="eastAsia"/>
            <w:b/>
            <w:bCs/>
            <w:sz w:val="22"/>
            <w:szCs w:val="22"/>
            <w:lang w:val="en-GB" w:eastAsia="ko-KR"/>
          </w:rPr>
          <w:delText>E</w:delText>
        </w:r>
      </w:del>
      <w:ins w:id="5062" w:author="shkim" w:date="2010-09-05T21:42:00Z">
        <w:r w:rsidR="002D7F18">
          <w:rPr>
            <w:rFonts w:eastAsia="함초롬바탕" w:hint="eastAsia"/>
            <w:b/>
            <w:bCs/>
            <w:sz w:val="22"/>
            <w:szCs w:val="22"/>
            <w:lang w:val="en-GB" w:eastAsia="ko-KR"/>
          </w:rPr>
          <w:t>e</w:t>
        </w:r>
      </w:ins>
      <w:r w:rsidR="00AE0DF4" w:rsidRPr="005D3988">
        <w:rPr>
          <w:rFonts w:eastAsia="함초롬바탕" w:hint="eastAsia"/>
          <w:b/>
          <w:bCs/>
          <w:sz w:val="22"/>
          <w:szCs w:val="22"/>
          <w:lang w:val="en-GB" w:eastAsia="ko-KR"/>
        </w:rPr>
        <w:t>ngage</w:t>
      </w:r>
      <w:del w:id="5063" w:author="shkim" w:date="2010-09-07T19:07:00Z">
        <w:r w:rsidR="00AE0DF4" w:rsidRPr="005D3988" w:rsidDel="00236949">
          <w:rPr>
            <w:rFonts w:eastAsia="함초롬바탕" w:hint="eastAsia"/>
            <w:b/>
            <w:bCs/>
            <w:sz w:val="22"/>
            <w:szCs w:val="22"/>
            <w:lang w:val="en-GB" w:eastAsia="ko-KR"/>
          </w:rPr>
          <w:delText>d</w:delText>
        </w:r>
      </w:del>
      <w:r w:rsidR="00AE0DF4" w:rsidRPr="005D3988">
        <w:rPr>
          <w:rFonts w:eastAsia="함초롬바탕" w:hint="eastAsia"/>
          <w:b/>
          <w:bCs/>
          <w:sz w:val="22"/>
          <w:szCs w:val="22"/>
          <w:lang w:val="en-GB" w:eastAsia="ko-KR"/>
        </w:rPr>
        <w:t xml:space="preserve"> in </w:t>
      </w:r>
      <w:ins w:id="5064" w:author="shkim" w:date="2010-09-05T21:42:00Z">
        <w:r w:rsidR="002D7F18">
          <w:rPr>
            <w:rFonts w:eastAsia="함초롬바탕" w:hint="eastAsia"/>
            <w:b/>
            <w:bCs/>
            <w:sz w:val="22"/>
            <w:szCs w:val="22"/>
            <w:lang w:val="en-GB" w:eastAsia="ko-KR"/>
          </w:rPr>
          <w:t>a</w:t>
        </w:r>
      </w:ins>
      <w:del w:id="5065" w:author="shkim" w:date="2010-09-05T21:42:00Z">
        <w:r w:rsidR="00AE0DF4" w:rsidRPr="005D3988" w:rsidDel="002D7F18">
          <w:rPr>
            <w:rFonts w:eastAsia="함초롬바탕" w:hint="eastAsia"/>
            <w:b/>
            <w:bCs/>
            <w:sz w:val="22"/>
            <w:szCs w:val="22"/>
            <w:lang w:val="en-GB" w:eastAsia="ko-KR"/>
          </w:rPr>
          <w:delText>A</w:delText>
        </w:r>
      </w:del>
      <w:r w:rsidR="00AE0DF4" w:rsidRPr="005D3988">
        <w:rPr>
          <w:rFonts w:eastAsia="함초롬바탕" w:hint="eastAsia"/>
          <w:b/>
          <w:bCs/>
          <w:sz w:val="22"/>
          <w:szCs w:val="22"/>
          <w:lang w:val="en-GB" w:eastAsia="ko-KR"/>
        </w:rPr>
        <w:t xml:space="preserve">rts </w:t>
      </w:r>
      <w:ins w:id="5066" w:author="shkim" w:date="2010-09-05T21:42:00Z">
        <w:r w:rsidR="002D7F18">
          <w:rPr>
            <w:rFonts w:eastAsia="함초롬바탕" w:hint="eastAsia"/>
            <w:b/>
            <w:bCs/>
            <w:sz w:val="22"/>
            <w:szCs w:val="22"/>
            <w:lang w:val="en-GB" w:eastAsia="ko-KR"/>
          </w:rPr>
          <w:t>w</w:t>
        </w:r>
      </w:ins>
      <w:del w:id="5067" w:author="shkim" w:date="2010-09-05T21:42:00Z">
        <w:r w:rsidR="00AE0DF4" w:rsidRPr="005D3988" w:rsidDel="002D7F18">
          <w:rPr>
            <w:rFonts w:eastAsia="함초롬바탕" w:hint="eastAsia"/>
            <w:b/>
            <w:bCs/>
            <w:sz w:val="22"/>
            <w:szCs w:val="22"/>
            <w:lang w:val="en-GB" w:eastAsia="ko-KR"/>
          </w:rPr>
          <w:delText>W</w:delText>
        </w:r>
      </w:del>
      <w:r w:rsidR="00AE0DF4" w:rsidRPr="005D3988">
        <w:rPr>
          <w:rFonts w:eastAsia="함초롬바탕" w:hint="eastAsia"/>
          <w:b/>
          <w:bCs/>
          <w:sz w:val="22"/>
          <w:szCs w:val="22"/>
          <w:lang w:val="en-GB" w:eastAsia="ko-KR"/>
        </w:rPr>
        <w:t>ork</w:t>
      </w:r>
      <w:r w:rsidR="00AE0DF4" w:rsidRPr="00236949">
        <w:rPr>
          <w:rFonts w:eastAsia="함초롬바탕" w:hint="eastAsia"/>
          <w:b/>
          <w:bCs/>
          <w:sz w:val="22"/>
          <w:szCs w:val="22"/>
          <w:lang w:val="en-GB" w:eastAsia="ko-KR"/>
        </w:rPr>
        <w:t>.</w:t>
      </w:r>
      <w:ins w:id="5068" w:author="shkim" w:date="2010-09-07T19:07:00Z">
        <w:r w:rsidR="00CB6E61" w:rsidRPr="00CB6E61">
          <w:rPr>
            <w:rFonts w:eastAsia="함초롬바탕"/>
            <w:b/>
            <w:bCs/>
            <w:sz w:val="22"/>
            <w:szCs w:val="22"/>
            <w:lang w:val="en-GB" w:eastAsia="ko-KR"/>
            <w:rPrChange w:id="5069" w:author="shkim" w:date="2010-09-07T19:07:00Z">
              <w:rPr>
                <w:rFonts w:eastAsia="함초롬바탕"/>
                <w:b/>
                <w:bCs/>
                <w:color w:val="0000FF"/>
                <w:sz w:val="22"/>
                <w:szCs w:val="22"/>
                <w:u w:val="single" w:color="1C3D62"/>
                <w:lang w:val="en-GB" w:eastAsia="ko-KR"/>
              </w:rPr>
            </w:rPrChange>
          </w:rPr>
          <w:t xml:space="preserve"> </w:t>
        </w:r>
      </w:ins>
      <w:del w:id="5070" w:author="shkim" w:date="2010-09-07T19:07:00Z">
        <w:r w:rsidR="00CB6E61" w:rsidRPr="00CB6E61">
          <w:rPr>
            <w:rFonts w:eastAsia="함초롬바탕"/>
            <w:b/>
            <w:bCs/>
            <w:sz w:val="22"/>
            <w:szCs w:val="22"/>
            <w:lang w:val="en-GB" w:eastAsia="ko-KR"/>
            <w:rPrChange w:id="5071" w:author="shkim" w:date="2010-09-07T19:07:00Z">
              <w:rPr>
                <w:rFonts w:eastAsia="함초롬바탕"/>
                <w:b/>
                <w:bCs/>
                <w:color w:val="0000FF"/>
                <w:sz w:val="22"/>
                <w:szCs w:val="22"/>
                <w:u w:val="single" w:color="1C3D62"/>
                <w:lang w:val="en-GB" w:eastAsia="ko-KR"/>
              </w:rPr>
            </w:rPrChange>
          </w:rPr>
          <w:delText xml:space="preserve"> </w:delText>
        </w:r>
      </w:del>
      <w:r w:rsidR="00A51D8A" w:rsidRPr="00236949">
        <w:rPr>
          <w:rFonts w:eastAsia="Batang" w:hAnsi="Batang" w:hint="eastAsia"/>
          <w:b/>
          <w:bCs/>
          <w:sz w:val="22"/>
          <w:szCs w:val="22"/>
          <w:lang w:val="en-GB"/>
        </w:rPr>
        <w:t>☞</w:t>
      </w:r>
      <w:r w:rsidR="00CB6E61" w:rsidRPr="00CB6E61">
        <w:rPr>
          <w:rFonts w:eastAsia="함초롬바탕"/>
          <w:b/>
          <w:bCs/>
          <w:sz w:val="22"/>
          <w:szCs w:val="22"/>
          <w:lang w:val="en-GB"/>
          <w:rPrChange w:id="5072" w:author="shkim" w:date="2010-09-07T19:07:00Z">
            <w:rPr>
              <w:rFonts w:eastAsia="함초롬바탕"/>
              <w:b/>
              <w:bCs/>
              <w:color w:val="0000FF"/>
              <w:sz w:val="22"/>
              <w:szCs w:val="22"/>
              <w:u w:val="single"/>
              <w:lang w:val="en-GB"/>
            </w:rPr>
          </w:rPrChange>
        </w:rPr>
        <w:t xml:space="preserve"> Go to 2-2)</w:t>
      </w:r>
    </w:p>
    <w:p w:rsidR="00451EB8" w:rsidRDefault="00451EB8">
      <w:pPr>
        <w:tabs>
          <w:tab w:val="left" w:pos="7306"/>
        </w:tabs>
        <w:textAlignment w:val="baseline"/>
        <w:rPr>
          <w:rFonts w:eastAsia="Gulim"/>
          <w:sz w:val="22"/>
          <w:szCs w:val="22"/>
          <w:lang w:val="en-GB"/>
        </w:rPr>
      </w:pPr>
    </w:p>
    <w:p w:rsidR="00451EB8" w:rsidRDefault="00A51D8A">
      <w:pPr>
        <w:tabs>
          <w:tab w:val="left" w:pos="7306"/>
        </w:tabs>
        <w:textAlignment w:val="baseline"/>
        <w:rPr>
          <w:rFonts w:eastAsia="Gulim"/>
          <w:sz w:val="22"/>
          <w:szCs w:val="22"/>
          <w:lang w:val="en-GB"/>
        </w:rPr>
      </w:pPr>
      <w:r w:rsidRPr="00A51D8A">
        <w:rPr>
          <w:rFonts w:eastAsia="함초롬바탕"/>
          <w:b/>
          <w:bCs/>
          <w:sz w:val="22"/>
          <w:szCs w:val="22"/>
          <w:lang w:val="en-GB"/>
        </w:rPr>
        <w:t xml:space="preserve">2-1) Choose only </w:t>
      </w:r>
      <w:r w:rsidRPr="00A51D8A">
        <w:rPr>
          <w:rFonts w:eastAsia="함초롬바탕"/>
          <w:b/>
          <w:bCs/>
          <w:sz w:val="22"/>
          <w:szCs w:val="22"/>
          <w:u w:val="single"/>
          <w:lang w:val="en-GB"/>
        </w:rPr>
        <w:t>one</w:t>
      </w:r>
      <w:r w:rsidRPr="00A51D8A">
        <w:rPr>
          <w:rFonts w:eastAsia="함초롬바탕"/>
          <w:b/>
          <w:bCs/>
          <w:sz w:val="22"/>
          <w:szCs w:val="22"/>
          <w:lang w:val="en-GB"/>
        </w:rPr>
        <w:t xml:space="preserve"> type and check “O”.  </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Change w:id="5073" w:author="shkim" w:date="2010-09-05T21:45:00Z">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PrChange>
      </w:tblPr>
      <w:tblGrid>
        <w:gridCol w:w="2512"/>
        <w:gridCol w:w="4536"/>
        <w:gridCol w:w="2182"/>
        <w:tblGridChange w:id="5074">
          <w:tblGrid>
            <w:gridCol w:w="2781"/>
            <w:gridCol w:w="4527"/>
            <w:gridCol w:w="1922"/>
          </w:tblGrid>
        </w:tblGridChange>
      </w:tblGrid>
      <w:tr w:rsidR="00117642" w:rsidRPr="007A0AB5" w:rsidTr="002D7F18">
        <w:trPr>
          <w:trHeight w:val="236"/>
          <w:trPrChange w:id="5075" w:author="shkim" w:date="2010-09-05T21:45:00Z">
            <w:trPr>
              <w:trHeight w:val="236"/>
            </w:trPr>
          </w:trPrChange>
        </w:trPr>
        <w:tc>
          <w:tcPr>
            <w:tcW w:w="2512" w:type="dxa"/>
            <w:tcBorders>
              <w:top w:val="single"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Change w:id="5076" w:author="shkim" w:date="2010-09-05T21:45:00Z">
              <w:tcPr>
                <w:tcW w:w="2892" w:type="dxa"/>
                <w:tcBorders>
                  <w:top w:val="single"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
            </w:tcPrChange>
          </w:tcPr>
          <w:p w:rsidR="00041EE1" w:rsidRDefault="00A51D8A">
            <w:pPr>
              <w:spacing w:line="192" w:lineRule="auto"/>
              <w:jc w:val="center"/>
              <w:textAlignment w:val="baseline"/>
              <w:rPr>
                <w:rFonts w:eastAsia="Gulim"/>
                <w:color w:val="000000"/>
                <w:sz w:val="18"/>
                <w:szCs w:val="18"/>
              </w:rPr>
              <w:pPrChange w:id="5077" w:author="shkim" w:date="2010-09-05T21:51:00Z">
                <w:pPr>
                  <w:jc w:val="center"/>
                  <w:textAlignment w:val="baseline"/>
                </w:pPr>
              </w:pPrChange>
            </w:pPr>
            <w:r w:rsidRPr="00A51D8A">
              <w:rPr>
                <w:rFonts w:eastAsia="함초롬바탕"/>
                <w:b/>
                <w:bCs/>
                <w:color w:val="000000"/>
                <w:sz w:val="18"/>
                <w:szCs w:val="18"/>
              </w:rPr>
              <w:t>Categories</w:t>
            </w:r>
          </w:p>
        </w:tc>
        <w:tc>
          <w:tcPr>
            <w:tcW w:w="4536" w:type="dxa"/>
            <w:tcBorders>
              <w:top w:val="single"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078" w:author="shkim" w:date="2010-09-05T21:45:00Z">
              <w:tcPr>
                <w:tcW w:w="4646" w:type="dxa"/>
                <w:tcBorders>
                  <w:top w:val="single"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jc w:val="center"/>
              <w:textAlignment w:val="baseline"/>
              <w:rPr>
                <w:rFonts w:eastAsia="Gulim"/>
                <w:color w:val="000000"/>
                <w:sz w:val="18"/>
                <w:szCs w:val="18"/>
              </w:rPr>
              <w:pPrChange w:id="5079" w:author="shkim" w:date="2010-09-05T21:51:00Z">
                <w:pPr>
                  <w:jc w:val="center"/>
                  <w:textAlignment w:val="baseline"/>
                </w:pPr>
              </w:pPrChange>
            </w:pPr>
            <w:r w:rsidRPr="00A51D8A">
              <w:rPr>
                <w:rFonts w:eastAsia="함초롬바탕"/>
                <w:b/>
                <w:bCs/>
                <w:color w:val="000000"/>
                <w:sz w:val="18"/>
                <w:szCs w:val="18"/>
              </w:rPr>
              <w:t>Types</w:t>
            </w:r>
          </w:p>
        </w:tc>
        <w:tc>
          <w:tcPr>
            <w:tcW w:w="2182" w:type="dxa"/>
            <w:tcBorders>
              <w:top w:val="single" w:sz="1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080" w:author="shkim" w:date="2010-09-05T21:45:00Z">
              <w:tcPr>
                <w:tcW w:w="1986" w:type="dxa"/>
                <w:tcBorders>
                  <w:top w:val="single" w:sz="1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A51D8A">
            <w:pPr>
              <w:spacing w:line="192" w:lineRule="auto"/>
              <w:jc w:val="center"/>
              <w:textAlignment w:val="baseline"/>
              <w:rPr>
                <w:rFonts w:eastAsia="Gulim"/>
                <w:sz w:val="18"/>
                <w:szCs w:val="18"/>
                <w:lang w:val="en-GB"/>
              </w:rPr>
              <w:pPrChange w:id="5081" w:author="shkim" w:date="2010-09-05T21:51:00Z">
                <w:pPr>
                  <w:jc w:val="center"/>
                  <w:textAlignment w:val="baseline"/>
                </w:pPr>
              </w:pPrChange>
            </w:pPr>
            <w:r w:rsidRPr="00A51D8A">
              <w:rPr>
                <w:rFonts w:eastAsia="함초롬바탕"/>
                <w:b/>
                <w:bCs/>
                <w:sz w:val="18"/>
                <w:szCs w:val="18"/>
                <w:lang w:val="en-GB"/>
              </w:rPr>
              <w:t xml:space="preserve">Only one type of work </w:t>
            </w:r>
            <w:del w:id="5082" w:author="shkim" w:date="2010-09-05T21:44:00Z">
              <w:r w:rsidRPr="00A51D8A" w:rsidDel="002D7F18">
                <w:rPr>
                  <w:rFonts w:eastAsia="함초롬바탕"/>
                  <w:b/>
                  <w:bCs/>
                  <w:sz w:val="18"/>
                  <w:szCs w:val="18"/>
                  <w:lang w:val="en-GB"/>
                </w:rPr>
                <w:delText xml:space="preserve">currently </w:delText>
              </w:r>
            </w:del>
            <w:ins w:id="5083" w:author="shkim" w:date="2010-09-05T21:44:00Z">
              <w:r w:rsidR="002D7F18">
                <w:rPr>
                  <w:rFonts w:eastAsia="함초롬바탕" w:hint="eastAsia"/>
                  <w:b/>
                  <w:bCs/>
                  <w:sz w:val="18"/>
                  <w:szCs w:val="18"/>
                  <w:lang w:val="en-GB" w:eastAsia="ko-KR"/>
                </w:rPr>
                <w:t>recently</w:t>
              </w:r>
              <w:r w:rsidR="002D7F18" w:rsidRPr="00A51D8A">
                <w:rPr>
                  <w:rFonts w:eastAsia="함초롬바탕"/>
                  <w:b/>
                  <w:bCs/>
                  <w:sz w:val="18"/>
                  <w:szCs w:val="18"/>
                  <w:lang w:val="en-GB"/>
                </w:rPr>
                <w:t xml:space="preserve"> </w:t>
              </w:r>
            </w:ins>
            <w:r w:rsidRPr="00A51D8A">
              <w:rPr>
                <w:rFonts w:eastAsia="함초롬바탕"/>
                <w:b/>
                <w:bCs/>
                <w:sz w:val="18"/>
                <w:szCs w:val="18"/>
                <w:lang w:val="en-GB"/>
              </w:rPr>
              <w:t xml:space="preserve">you </w:t>
            </w:r>
            <w:ins w:id="5084" w:author="shkim" w:date="2010-09-05T21:44:00Z">
              <w:r w:rsidR="002D7F18">
                <w:rPr>
                  <w:rFonts w:eastAsia="함초롬바탕" w:hint="eastAsia"/>
                  <w:b/>
                  <w:bCs/>
                  <w:sz w:val="18"/>
                  <w:szCs w:val="18"/>
                  <w:lang w:val="en-GB" w:eastAsia="ko-KR"/>
                </w:rPr>
                <w:t xml:space="preserve">have </w:t>
              </w:r>
            </w:ins>
            <w:r w:rsidRPr="00A51D8A">
              <w:rPr>
                <w:rFonts w:eastAsia="함초롬바탕"/>
                <w:b/>
                <w:bCs/>
                <w:sz w:val="18"/>
                <w:szCs w:val="18"/>
                <w:lang w:val="en-GB"/>
              </w:rPr>
              <w:t>spen</w:t>
            </w:r>
            <w:ins w:id="5085" w:author="shkim" w:date="2010-09-05T21:44:00Z">
              <w:r w:rsidR="002D7F18">
                <w:rPr>
                  <w:rFonts w:eastAsia="함초롬바탕" w:hint="eastAsia"/>
                  <w:b/>
                  <w:bCs/>
                  <w:sz w:val="18"/>
                  <w:szCs w:val="18"/>
                  <w:lang w:val="en-GB" w:eastAsia="ko-KR"/>
                </w:rPr>
                <w:t>t</w:t>
              </w:r>
            </w:ins>
            <w:del w:id="5086" w:author="shkim" w:date="2010-09-05T21:44:00Z">
              <w:r w:rsidRPr="00A51D8A" w:rsidDel="002D7F18">
                <w:rPr>
                  <w:rFonts w:eastAsia="함초롬바탕"/>
                  <w:b/>
                  <w:bCs/>
                  <w:sz w:val="18"/>
                  <w:szCs w:val="18"/>
                  <w:lang w:val="en-GB"/>
                </w:rPr>
                <w:delText>d</w:delText>
              </w:r>
            </w:del>
            <w:r w:rsidRPr="00A51D8A">
              <w:rPr>
                <w:rFonts w:eastAsia="함초롬바탕"/>
                <w:b/>
                <w:bCs/>
                <w:sz w:val="18"/>
                <w:szCs w:val="18"/>
                <w:lang w:val="en-GB"/>
              </w:rPr>
              <w:t xml:space="preserve"> time the most</w:t>
            </w:r>
          </w:p>
        </w:tc>
      </w:tr>
      <w:tr w:rsidR="00117642" w:rsidRPr="007A0AB5" w:rsidTr="002D7F18">
        <w:trPr>
          <w:trHeight w:val="198"/>
          <w:trPrChange w:id="5087" w:author="shkim" w:date="2010-09-05T21:45:00Z">
            <w:trPr>
              <w:trHeight w:val="198"/>
            </w:trPr>
          </w:trPrChange>
        </w:trPr>
        <w:tc>
          <w:tcPr>
            <w:tcW w:w="2512" w:type="dxa"/>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Change w:id="5088" w:author="shkim" w:date="2010-09-05T21:45:00Z">
              <w:tcPr>
                <w:tcW w:w="2892" w:type="dxa"/>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
            </w:tcPrChange>
          </w:tcPr>
          <w:p w:rsidR="00655486" w:rsidRDefault="00A51D8A" w:rsidP="00236949">
            <w:pPr>
              <w:textAlignment w:val="baseline"/>
              <w:rPr>
                <w:rFonts w:eastAsia="Gulim"/>
                <w:color w:val="000000"/>
                <w:sz w:val="18"/>
                <w:szCs w:val="18"/>
              </w:rPr>
            </w:pPr>
            <w:r w:rsidRPr="00A51D8A">
              <w:rPr>
                <w:rFonts w:eastAsia="함초롬바탕"/>
                <w:b/>
                <w:bCs/>
                <w:color w:val="000000"/>
                <w:sz w:val="18"/>
                <w:szCs w:val="18"/>
              </w:rPr>
              <w:t>Participate in</w:t>
            </w:r>
            <w:r w:rsidR="005E3B33">
              <w:rPr>
                <w:rFonts w:eastAsia="함초롬바탕" w:hint="eastAsia"/>
                <w:b/>
                <w:bCs/>
                <w:color w:val="000000"/>
                <w:sz w:val="18"/>
                <w:szCs w:val="18"/>
                <w:lang w:eastAsia="ko-KR"/>
              </w:rPr>
              <w:t xml:space="preserve"> the</w:t>
            </w:r>
            <w:r w:rsidRPr="00A51D8A">
              <w:rPr>
                <w:rFonts w:eastAsia="함초롬바탕"/>
                <w:b/>
                <w:bCs/>
                <w:color w:val="000000"/>
                <w:sz w:val="18"/>
                <w:szCs w:val="18"/>
              </w:rPr>
              <w:t xml:space="preserve"> ASP </w:t>
            </w:r>
            <w:r w:rsidRPr="00A51D8A">
              <w:rPr>
                <w:rFonts w:eastAsia="함초롬바탕"/>
                <w:b/>
                <w:bCs/>
                <w:color w:val="000000"/>
                <w:spacing w:val="-16"/>
                <w:sz w:val="18"/>
                <w:szCs w:val="18"/>
              </w:rPr>
              <w:t>only</w:t>
            </w:r>
          </w:p>
        </w:tc>
        <w:tc>
          <w:tcPr>
            <w:tcW w:w="453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089" w:author="shkim" w:date="2010-09-05T21:45:00Z">
              <w:tcPr>
                <w:tcW w:w="464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color w:val="000000"/>
                <w:sz w:val="18"/>
                <w:szCs w:val="18"/>
                <w:lang w:val="en-GB"/>
              </w:rPr>
              <w:pPrChange w:id="5090" w:author="shkim" w:date="2010-09-05T21:51:00Z">
                <w:pPr>
                  <w:textAlignment w:val="baseline"/>
                </w:pPr>
              </w:pPrChange>
            </w:pPr>
            <w:r w:rsidRPr="00A51D8A">
              <w:rPr>
                <w:rFonts w:eastAsia="함초롬바탕"/>
                <w:color w:val="000000"/>
                <w:sz w:val="18"/>
                <w:szCs w:val="18"/>
                <w:lang w:val="en-GB"/>
              </w:rPr>
              <w:t xml:space="preserve">1-1)Teaching Artist in </w:t>
            </w:r>
            <w:r w:rsidR="005E3B33">
              <w:rPr>
                <w:rFonts w:eastAsia="함초롬바탕" w:hint="eastAsia"/>
                <w:color w:val="000000"/>
                <w:sz w:val="18"/>
                <w:szCs w:val="18"/>
                <w:lang w:val="en-GB" w:eastAsia="ko-KR"/>
              </w:rPr>
              <w:t xml:space="preserve">the </w:t>
            </w:r>
            <w:r w:rsidRPr="00A51D8A">
              <w:rPr>
                <w:rFonts w:eastAsia="함초롬바탕"/>
                <w:color w:val="000000"/>
                <w:sz w:val="18"/>
                <w:szCs w:val="18"/>
                <w:lang w:val="en-GB"/>
              </w:rPr>
              <w:t>ASP only</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091" w:author="shkim" w:date="2010-09-05T21:45:00Z">
              <w:tcPr>
                <w:tcW w:w="198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color w:val="000000"/>
                <w:sz w:val="18"/>
                <w:szCs w:val="18"/>
                <w:lang w:val="en-GB"/>
              </w:rPr>
              <w:pPrChange w:id="5092" w:author="shkim" w:date="2010-09-05T21:51:00Z">
                <w:pPr>
                  <w:jc w:val="center"/>
                  <w:textAlignment w:val="baseline"/>
                </w:pPr>
              </w:pPrChange>
            </w:pPr>
          </w:p>
        </w:tc>
      </w:tr>
      <w:tr w:rsidR="00117642" w:rsidRPr="009A1585" w:rsidTr="002D7F18">
        <w:trPr>
          <w:trHeight w:val="256"/>
          <w:trPrChange w:id="5093" w:author="shkim" w:date="2010-09-05T21:45:00Z">
            <w:trPr>
              <w:trHeight w:val="256"/>
            </w:trPr>
          </w:trPrChange>
        </w:trPr>
        <w:tc>
          <w:tcPr>
            <w:tcW w:w="2512"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Change w:id="5094" w:author="shkim" w:date="2010-09-05T21:45:00Z">
              <w:tcPr>
                <w:tcW w:w="2892"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
            </w:tcPrChange>
          </w:tcPr>
          <w:p w:rsidR="00655486" w:rsidRDefault="00A51D8A" w:rsidP="00236949">
            <w:pPr>
              <w:textAlignment w:val="baseline"/>
              <w:rPr>
                <w:rFonts w:eastAsia="Gulim"/>
                <w:color w:val="000000"/>
                <w:sz w:val="18"/>
                <w:szCs w:val="18"/>
                <w:lang w:val="en-GB"/>
              </w:rPr>
            </w:pPr>
            <w:r w:rsidRPr="00A51D8A">
              <w:rPr>
                <w:rFonts w:eastAsia="함초롬바탕"/>
                <w:b/>
                <w:bCs/>
                <w:color w:val="000000"/>
                <w:sz w:val="18"/>
                <w:szCs w:val="18"/>
                <w:lang w:val="en-GB"/>
              </w:rPr>
              <w:t xml:space="preserve">I </w:t>
            </w:r>
            <w:del w:id="5095" w:author="shkim" w:date="2010-09-07T19:08:00Z">
              <w:r w:rsidRPr="00A51D8A" w:rsidDel="00236949">
                <w:rPr>
                  <w:rFonts w:eastAsia="함초롬바탕"/>
                  <w:b/>
                  <w:bCs/>
                  <w:color w:val="000000"/>
                  <w:sz w:val="18"/>
                  <w:szCs w:val="18"/>
                  <w:lang w:val="en-GB"/>
                </w:rPr>
                <w:delText xml:space="preserve">am </w:delText>
              </w:r>
            </w:del>
            <w:r w:rsidRPr="00A51D8A">
              <w:rPr>
                <w:rFonts w:eastAsia="함초롬바탕"/>
                <w:b/>
                <w:bCs/>
                <w:color w:val="000000"/>
                <w:sz w:val="18"/>
                <w:szCs w:val="18"/>
                <w:lang w:val="en-GB"/>
              </w:rPr>
              <w:t>engage</w:t>
            </w:r>
            <w:del w:id="5096" w:author="shkim" w:date="2010-09-07T19:08:00Z">
              <w:r w:rsidRPr="00A51D8A" w:rsidDel="00236949">
                <w:rPr>
                  <w:rFonts w:eastAsia="함초롬바탕"/>
                  <w:b/>
                  <w:bCs/>
                  <w:color w:val="000000"/>
                  <w:sz w:val="18"/>
                  <w:szCs w:val="18"/>
                  <w:lang w:val="en-GB"/>
                </w:rPr>
                <w:delText>d</w:delText>
              </w:r>
            </w:del>
            <w:r w:rsidRPr="00A51D8A">
              <w:rPr>
                <w:rFonts w:eastAsia="함초롬바탕"/>
                <w:b/>
                <w:bCs/>
                <w:color w:val="000000"/>
                <w:sz w:val="18"/>
                <w:szCs w:val="18"/>
                <w:lang w:val="en-GB"/>
              </w:rPr>
              <w:t xml:space="preserve"> in </w:t>
            </w:r>
            <w:r w:rsidR="00011506" w:rsidRPr="005D3988">
              <w:rPr>
                <w:rFonts w:eastAsia="함초롬바탕"/>
                <w:b/>
                <w:bCs/>
                <w:color w:val="000000"/>
                <w:sz w:val="18"/>
                <w:szCs w:val="18"/>
                <w:lang w:val="en-GB"/>
              </w:rPr>
              <w:t>arts-related</w:t>
            </w:r>
            <w:r w:rsidRPr="00A51D8A">
              <w:rPr>
                <w:rFonts w:eastAsia="함초롬바탕"/>
                <w:b/>
                <w:bCs/>
                <w:color w:val="000000"/>
                <w:sz w:val="18"/>
                <w:szCs w:val="18"/>
                <w:lang w:val="en-GB"/>
              </w:rPr>
              <w:t xml:space="preserve"> job besides </w:t>
            </w:r>
            <w:r w:rsidR="005E3B33">
              <w:rPr>
                <w:rFonts w:eastAsia="함초롬바탕" w:hint="eastAsia"/>
                <w:b/>
                <w:bCs/>
                <w:color w:val="000000"/>
                <w:sz w:val="18"/>
                <w:szCs w:val="18"/>
                <w:lang w:val="en-GB" w:eastAsia="ko-KR"/>
              </w:rPr>
              <w:t xml:space="preserve">the </w:t>
            </w:r>
            <w:r w:rsidRPr="00A51D8A">
              <w:rPr>
                <w:rFonts w:eastAsia="함초롬바탕"/>
                <w:b/>
                <w:bCs/>
                <w:color w:val="000000"/>
                <w:sz w:val="18"/>
                <w:szCs w:val="18"/>
                <w:lang w:val="en-GB"/>
              </w:rPr>
              <w:t>ASP</w:t>
            </w:r>
            <w:del w:id="5097" w:author="shkim" w:date="2010-09-07T19:08:00Z">
              <w:r w:rsidRPr="00A51D8A" w:rsidDel="00236949">
                <w:rPr>
                  <w:rFonts w:eastAsia="함초롬바탕"/>
                  <w:b/>
                  <w:bCs/>
                  <w:color w:val="000000"/>
                  <w:sz w:val="18"/>
                  <w:szCs w:val="18"/>
                  <w:lang w:val="en-GB"/>
                </w:rPr>
                <w:delText xml:space="preserve"> although it is not an artistic work</w:delText>
              </w:r>
            </w:del>
          </w:p>
          <w:p w:rsidR="00041EE1" w:rsidRDefault="00041EE1">
            <w:pPr>
              <w:textAlignment w:val="baseline"/>
              <w:rPr>
                <w:rFonts w:eastAsia="Gulim"/>
                <w:color w:val="000000"/>
                <w:sz w:val="18"/>
                <w:szCs w:val="18"/>
                <w:lang w:val="en-GB"/>
              </w:rPr>
            </w:pPr>
          </w:p>
        </w:tc>
        <w:tc>
          <w:tcPr>
            <w:tcW w:w="453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098" w:author="shkim" w:date="2010-09-05T21:45:00Z">
              <w:tcPr>
                <w:tcW w:w="464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color w:val="000000"/>
                <w:sz w:val="18"/>
                <w:szCs w:val="18"/>
                <w:lang w:eastAsia="ko-KR"/>
              </w:rPr>
              <w:pPrChange w:id="5099" w:author="shkim" w:date="2010-09-05T21:51:00Z">
                <w:pPr>
                  <w:textAlignment w:val="baseline"/>
                </w:pPr>
              </w:pPrChange>
            </w:pPr>
            <w:r w:rsidRPr="00A51D8A">
              <w:rPr>
                <w:rFonts w:eastAsia="함초롬바탕"/>
                <w:color w:val="000000"/>
                <w:sz w:val="18"/>
                <w:szCs w:val="18"/>
              </w:rPr>
              <w:t>2-1)</w:t>
            </w:r>
            <w:r w:rsidR="00BC742E">
              <w:rPr>
                <w:rFonts w:eastAsia="함초롬바탕" w:hint="eastAsia"/>
                <w:color w:val="000000"/>
                <w:sz w:val="18"/>
                <w:szCs w:val="18"/>
                <w:lang w:eastAsia="ko-KR"/>
              </w:rPr>
              <w:t>Arts Administrator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100" w:author="shkim" w:date="2010-09-05T21:45:00Z">
              <w:tcPr>
                <w:tcW w:w="198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color w:val="000000"/>
                <w:sz w:val="18"/>
                <w:szCs w:val="18"/>
              </w:rPr>
              <w:pPrChange w:id="5101" w:author="shkim" w:date="2010-09-05T21:51:00Z">
                <w:pPr>
                  <w:jc w:val="center"/>
                  <w:textAlignment w:val="baseline"/>
                </w:pPr>
              </w:pPrChange>
            </w:pPr>
          </w:p>
        </w:tc>
      </w:tr>
      <w:tr w:rsidR="00117642" w:rsidRPr="007A0AB5" w:rsidTr="002D7F18">
        <w:trPr>
          <w:trHeight w:val="256"/>
          <w:trPrChange w:id="5102" w:author="shkim" w:date="2010-09-05T21:45:00Z">
            <w:trPr>
              <w:trHeight w:val="256"/>
            </w:trPr>
          </w:trPrChange>
        </w:trPr>
        <w:tc>
          <w:tcPr>
            <w:tcW w:w="2512" w:type="dxa"/>
            <w:vMerge/>
            <w:tcBorders>
              <w:top w:val="dotted" w:sz="2" w:space="0" w:color="000000"/>
              <w:left w:val="single" w:sz="2" w:space="0" w:color="000000"/>
              <w:bottom w:val="dotted" w:sz="2" w:space="0" w:color="000000"/>
              <w:right w:val="dotted" w:sz="2" w:space="0" w:color="000000"/>
            </w:tcBorders>
            <w:vAlign w:val="center"/>
            <w:tcPrChange w:id="5103"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color w:val="000000"/>
                <w:sz w:val="18"/>
                <w:szCs w:val="18"/>
              </w:rPr>
              <w:pPrChange w:id="5104" w:author="shkim" w:date="2010-09-05T21:51:00Z">
                <w:pPr/>
              </w:pPrChange>
            </w:pPr>
          </w:p>
        </w:tc>
        <w:tc>
          <w:tcPr>
            <w:tcW w:w="453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105" w:author="shkim" w:date="2010-09-05T21:45:00Z">
              <w:tcPr>
                <w:tcW w:w="464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color w:val="000000"/>
                <w:sz w:val="18"/>
                <w:szCs w:val="18"/>
                <w:lang w:val="en-GB"/>
              </w:rPr>
              <w:pPrChange w:id="5106" w:author="shkim" w:date="2010-09-05T21:51:00Z">
                <w:pPr>
                  <w:textAlignment w:val="baseline"/>
                </w:pPr>
              </w:pPrChange>
            </w:pPr>
            <w:r w:rsidRPr="00A51D8A">
              <w:rPr>
                <w:rFonts w:eastAsia="함초롬바탕"/>
                <w:color w:val="000000"/>
                <w:sz w:val="18"/>
                <w:szCs w:val="18"/>
                <w:lang w:val="en-GB"/>
              </w:rPr>
              <w:t xml:space="preserve">2-2)Curator and librarian in </w:t>
            </w:r>
            <w:r w:rsidR="00011506" w:rsidRPr="005D3988">
              <w:rPr>
                <w:rFonts w:eastAsia="함초롬바탕"/>
                <w:color w:val="000000"/>
                <w:sz w:val="18"/>
                <w:szCs w:val="18"/>
                <w:lang w:val="en-GB"/>
              </w:rPr>
              <w:t>arts-related</w:t>
            </w:r>
            <w:r w:rsidRPr="00A51D8A">
              <w:rPr>
                <w:rFonts w:eastAsia="함초롬바탕"/>
                <w:color w:val="000000"/>
                <w:sz w:val="18"/>
                <w:szCs w:val="18"/>
                <w:lang w:val="en-GB"/>
              </w:rPr>
              <w:t xml:space="preserve"> subjects</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107" w:author="shkim" w:date="2010-09-05T21:45:00Z">
              <w:tcPr>
                <w:tcW w:w="198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color w:val="000000"/>
                <w:sz w:val="18"/>
                <w:szCs w:val="18"/>
                <w:lang w:val="en-GB"/>
              </w:rPr>
              <w:pPrChange w:id="5108" w:author="shkim" w:date="2010-09-05T21:51:00Z">
                <w:pPr>
                  <w:jc w:val="center"/>
                  <w:textAlignment w:val="baseline"/>
                </w:pPr>
              </w:pPrChange>
            </w:pPr>
          </w:p>
        </w:tc>
      </w:tr>
      <w:tr w:rsidR="00117642" w:rsidRPr="009A1585" w:rsidTr="002D7F18">
        <w:trPr>
          <w:trHeight w:val="256"/>
          <w:trPrChange w:id="5109" w:author="shkim" w:date="2010-09-05T21:45:00Z">
            <w:trPr>
              <w:trHeight w:val="256"/>
            </w:trPr>
          </w:trPrChange>
        </w:trPr>
        <w:tc>
          <w:tcPr>
            <w:tcW w:w="2512" w:type="dxa"/>
            <w:vMerge/>
            <w:tcBorders>
              <w:top w:val="dotted" w:sz="2" w:space="0" w:color="000000"/>
              <w:left w:val="single" w:sz="2" w:space="0" w:color="000000"/>
              <w:bottom w:val="dotted" w:sz="2" w:space="0" w:color="000000"/>
              <w:right w:val="dotted" w:sz="2" w:space="0" w:color="000000"/>
            </w:tcBorders>
            <w:vAlign w:val="center"/>
            <w:tcPrChange w:id="5110"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color w:val="000000"/>
                <w:sz w:val="18"/>
                <w:szCs w:val="18"/>
                <w:lang w:val="en-GB"/>
              </w:rPr>
              <w:pPrChange w:id="5111" w:author="shkim" w:date="2010-09-05T21:51:00Z">
                <w:pPr/>
              </w:pPrChange>
            </w:pPr>
          </w:p>
        </w:tc>
        <w:tc>
          <w:tcPr>
            <w:tcW w:w="453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112" w:author="shkim" w:date="2010-09-05T21:45:00Z">
              <w:tcPr>
                <w:tcW w:w="464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color w:val="000000"/>
                <w:sz w:val="18"/>
                <w:szCs w:val="18"/>
                <w:lang w:eastAsia="ko-KR"/>
              </w:rPr>
              <w:pPrChange w:id="5113" w:author="shkim" w:date="2010-09-05T21:51:00Z">
                <w:pPr>
                  <w:textAlignment w:val="baseline"/>
                </w:pPr>
              </w:pPrChange>
            </w:pPr>
            <w:r w:rsidRPr="00A51D8A">
              <w:rPr>
                <w:rFonts w:eastAsia="함초롬바탕"/>
                <w:color w:val="000000"/>
                <w:sz w:val="18"/>
                <w:szCs w:val="18"/>
              </w:rPr>
              <w:t xml:space="preserve">2-3)Lecturer in </w:t>
            </w:r>
            <w:r w:rsidR="00BC742E">
              <w:rPr>
                <w:rFonts w:eastAsia="함초롬바탕" w:hint="eastAsia"/>
                <w:color w:val="000000"/>
                <w:sz w:val="18"/>
                <w:szCs w:val="18"/>
                <w:lang w:eastAsia="ko-KR"/>
              </w:rPr>
              <w:t>u</w:t>
            </w:r>
            <w:r w:rsidRPr="00A51D8A">
              <w:rPr>
                <w:rFonts w:eastAsia="함초롬바탕"/>
                <w:color w:val="000000"/>
                <w:sz w:val="18"/>
                <w:szCs w:val="18"/>
              </w:rPr>
              <w:t>niversities</w:t>
            </w:r>
            <w:r w:rsidR="00BC742E">
              <w:rPr>
                <w:rFonts w:eastAsia="함초롬바탕" w:hint="eastAsia"/>
                <w:color w:val="000000"/>
                <w:sz w:val="18"/>
                <w:szCs w:val="18"/>
                <w:lang w:eastAsia="ko-KR"/>
              </w:rPr>
              <w:t>/colleges</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114" w:author="shkim" w:date="2010-09-05T21:45:00Z">
              <w:tcPr>
                <w:tcW w:w="198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color w:val="000000"/>
                <w:sz w:val="18"/>
                <w:szCs w:val="18"/>
              </w:rPr>
              <w:pPrChange w:id="5115" w:author="shkim" w:date="2010-09-05T21:51:00Z">
                <w:pPr>
                  <w:jc w:val="center"/>
                  <w:textAlignment w:val="baseline"/>
                </w:pPr>
              </w:pPrChange>
            </w:pPr>
          </w:p>
        </w:tc>
      </w:tr>
      <w:tr w:rsidR="00117642" w:rsidRPr="007A0AB5" w:rsidTr="002D7F18">
        <w:trPr>
          <w:trHeight w:val="256"/>
          <w:trPrChange w:id="5116" w:author="shkim" w:date="2010-09-05T21:45:00Z">
            <w:trPr>
              <w:trHeight w:val="256"/>
            </w:trPr>
          </w:trPrChange>
        </w:trPr>
        <w:tc>
          <w:tcPr>
            <w:tcW w:w="2512" w:type="dxa"/>
            <w:vMerge/>
            <w:tcBorders>
              <w:top w:val="dotted" w:sz="2" w:space="0" w:color="000000"/>
              <w:left w:val="single" w:sz="2" w:space="0" w:color="000000"/>
              <w:bottom w:val="dotted" w:sz="2" w:space="0" w:color="000000"/>
              <w:right w:val="dotted" w:sz="2" w:space="0" w:color="000000"/>
            </w:tcBorders>
            <w:vAlign w:val="center"/>
            <w:tcPrChange w:id="5117"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color w:val="000000"/>
                <w:sz w:val="18"/>
                <w:szCs w:val="18"/>
              </w:rPr>
              <w:pPrChange w:id="5118" w:author="shkim" w:date="2010-09-05T21:51:00Z">
                <w:pPr/>
              </w:pPrChange>
            </w:pPr>
          </w:p>
        </w:tc>
        <w:tc>
          <w:tcPr>
            <w:tcW w:w="453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119" w:author="shkim" w:date="2010-09-05T21:45:00Z">
              <w:tcPr>
                <w:tcW w:w="464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color w:val="000000"/>
                <w:sz w:val="18"/>
                <w:szCs w:val="18"/>
                <w:lang w:val="en-GB"/>
              </w:rPr>
              <w:pPrChange w:id="5120" w:author="shkim" w:date="2010-09-05T21:51:00Z">
                <w:pPr>
                  <w:textAlignment w:val="baseline"/>
                </w:pPr>
              </w:pPrChange>
            </w:pPr>
            <w:r w:rsidRPr="00A51D8A">
              <w:rPr>
                <w:rFonts w:eastAsia="함초롬바탕"/>
                <w:color w:val="000000"/>
                <w:sz w:val="18"/>
                <w:szCs w:val="18"/>
                <w:lang w:val="en-GB"/>
              </w:rPr>
              <w:t>2-4)Lecturer in primary</w:t>
            </w:r>
            <w:r w:rsidR="00BC742E" w:rsidRPr="005D3988">
              <w:rPr>
                <w:rFonts w:eastAsia="함초롬바탕" w:hint="eastAsia"/>
                <w:color w:val="000000"/>
                <w:sz w:val="18"/>
                <w:szCs w:val="18"/>
                <w:lang w:val="en-GB" w:eastAsia="ko-KR"/>
              </w:rPr>
              <w:t>/</w:t>
            </w:r>
            <w:r w:rsidRPr="00A51D8A">
              <w:rPr>
                <w:rFonts w:eastAsia="함초롬바탕"/>
                <w:color w:val="000000"/>
                <w:sz w:val="18"/>
                <w:szCs w:val="18"/>
                <w:lang w:val="en-GB"/>
              </w:rPr>
              <w:t>secondary schools</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121" w:author="shkim" w:date="2010-09-05T21:45:00Z">
              <w:tcPr>
                <w:tcW w:w="198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color w:val="000000"/>
                <w:sz w:val="18"/>
                <w:szCs w:val="18"/>
                <w:lang w:val="en-GB"/>
              </w:rPr>
              <w:pPrChange w:id="5122" w:author="shkim" w:date="2010-09-05T21:51:00Z">
                <w:pPr>
                  <w:jc w:val="center"/>
                  <w:textAlignment w:val="baseline"/>
                </w:pPr>
              </w:pPrChange>
            </w:pPr>
          </w:p>
        </w:tc>
      </w:tr>
      <w:tr w:rsidR="00117642" w:rsidRPr="007A0AB5" w:rsidTr="002D7F18">
        <w:trPr>
          <w:trHeight w:val="79"/>
          <w:trPrChange w:id="5123" w:author="shkim" w:date="2010-09-05T21:45:00Z">
            <w:trPr>
              <w:trHeight w:val="79"/>
            </w:trPr>
          </w:trPrChange>
        </w:trPr>
        <w:tc>
          <w:tcPr>
            <w:tcW w:w="2512" w:type="dxa"/>
            <w:vMerge/>
            <w:tcBorders>
              <w:top w:val="dotted" w:sz="2" w:space="0" w:color="000000"/>
              <w:left w:val="single" w:sz="2" w:space="0" w:color="000000"/>
              <w:bottom w:val="dotted" w:sz="2" w:space="0" w:color="000000"/>
              <w:right w:val="dotted" w:sz="2" w:space="0" w:color="000000"/>
            </w:tcBorders>
            <w:vAlign w:val="center"/>
            <w:tcPrChange w:id="5124"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color w:val="000000"/>
                <w:sz w:val="18"/>
                <w:szCs w:val="18"/>
                <w:lang w:val="en-GB"/>
              </w:rPr>
              <w:pPrChange w:id="5125" w:author="shkim" w:date="2010-09-05T21:51:00Z">
                <w:pPr/>
              </w:pPrChange>
            </w:pPr>
          </w:p>
        </w:tc>
        <w:tc>
          <w:tcPr>
            <w:tcW w:w="453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126" w:author="shkim" w:date="2010-09-05T21:45:00Z">
              <w:tcPr>
                <w:tcW w:w="464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color w:val="000000"/>
                <w:sz w:val="18"/>
                <w:szCs w:val="18"/>
                <w:lang w:val="en-GB"/>
              </w:rPr>
              <w:pPrChange w:id="5127" w:author="shkim" w:date="2010-09-05T21:51:00Z">
                <w:pPr>
                  <w:textAlignment w:val="baseline"/>
                </w:pPr>
              </w:pPrChange>
            </w:pPr>
            <w:r w:rsidRPr="00A51D8A">
              <w:rPr>
                <w:rFonts w:eastAsia="함초롬바탕"/>
                <w:color w:val="000000"/>
                <w:sz w:val="18"/>
                <w:szCs w:val="18"/>
                <w:lang w:val="en-GB"/>
              </w:rPr>
              <w:t>2-5)Lecturer in arts institutions</w:t>
            </w:r>
            <w:r w:rsidR="00964D00" w:rsidRPr="005D3988">
              <w:rPr>
                <w:rFonts w:eastAsia="함초롬바탕" w:hint="eastAsia"/>
                <w:color w:val="000000"/>
                <w:sz w:val="18"/>
                <w:szCs w:val="18"/>
                <w:lang w:val="en-GB" w:eastAsia="ko-KR"/>
              </w:rPr>
              <w:t>/</w:t>
            </w:r>
            <w:r w:rsidRPr="00A51D8A">
              <w:rPr>
                <w:rFonts w:eastAsia="함초롬바탕"/>
                <w:color w:val="000000"/>
                <w:sz w:val="18"/>
                <w:szCs w:val="18"/>
                <w:lang w:val="en-GB"/>
              </w:rPr>
              <w:t>private lessons</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128" w:author="shkim" w:date="2010-09-05T21:45:00Z">
              <w:tcPr>
                <w:tcW w:w="198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color w:val="000000"/>
                <w:sz w:val="18"/>
                <w:szCs w:val="18"/>
                <w:lang w:val="en-GB"/>
              </w:rPr>
              <w:pPrChange w:id="5129" w:author="shkim" w:date="2010-09-05T21:51:00Z">
                <w:pPr>
                  <w:jc w:val="center"/>
                  <w:textAlignment w:val="baseline"/>
                </w:pPr>
              </w:pPrChange>
            </w:pPr>
          </w:p>
        </w:tc>
      </w:tr>
      <w:tr w:rsidR="00117642" w:rsidRPr="009A1585" w:rsidTr="002D7F18">
        <w:trPr>
          <w:trHeight w:val="256"/>
          <w:trPrChange w:id="5130" w:author="shkim" w:date="2010-09-05T21:45:00Z">
            <w:trPr>
              <w:trHeight w:val="256"/>
            </w:trPr>
          </w:trPrChange>
        </w:trPr>
        <w:tc>
          <w:tcPr>
            <w:tcW w:w="2512" w:type="dxa"/>
            <w:vMerge/>
            <w:tcBorders>
              <w:top w:val="dotted" w:sz="2" w:space="0" w:color="000000"/>
              <w:left w:val="single" w:sz="2" w:space="0" w:color="000000"/>
              <w:bottom w:val="dotted" w:sz="2" w:space="0" w:color="000000"/>
              <w:right w:val="dotted" w:sz="2" w:space="0" w:color="000000"/>
            </w:tcBorders>
            <w:vAlign w:val="center"/>
            <w:tcPrChange w:id="5131"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color w:val="000000"/>
                <w:sz w:val="18"/>
                <w:szCs w:val="18"/>
                <w:lang w:val="en-GB"/>
              </w:rPr>
              <w:pPrChange w:id="5132" w:author="shkim" w:date="2010-09-05T21:51:00Z">
                <w:pPr/>
              </w:pPrChange>
            </w:pPr>
          </w:p>
        </w:tc>
        <w:tc>
          <w:tcPr>
            <w:tcW w:w="453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133" w:author="shkim" w:date="2010-09-05T21:45:00Z">
              <w:tcPr>
                <w:tcW w:w="4646"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color w:val="000000"/>
                <w:sz w:val="18"/>
                <w:szCs w:val="18"/>
                <w:lang w:eastAsia="ko-KR"/>
              </w:rPr>
              <w:pPrChange w:id="5134" w:author="shkim" w:date="2010-09-05T21:51:00Z">
                <w:pPr>
                  <w:textAlignment w:val="baseline"/>
                </w:pPr>
              </w:pPrChange>
            </w:pPr>
            <w:r w:rsidRPr="00A51D8A">
              <w:rPr>
                <w:rFonts w:eastAsia="함초롬바탕"/>
                <w:color w:val="000000"/>
                <w:sz w:val="18"/>
                <w:szCs w:val="18"/>
              </w:rPr>
              <w:t>2-6)Arts therapist</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135" w:author="shkim" w:date="2010-09-05T21:45:00Z">
              <w:tcPr>
                <w:tcW w:w="198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color w:val="000000"/>
                <w:sz w:val="18"/>
                <w:szCs w:val="18"/>
              </w:rPr>
              <w:pPrChange w:id="5136" w:author="shkim" w:date="2010-09-05T21:51:00Z">
                <w:pPr>
                  <w:jc w:val="center"/>
                  <w:textAlignment w:val="baseline"/>
                </w:pPr>
              </w:pPrChange>
            </w:pPr>
          </w:p>
        </w:tc>
      </w:tr>
      <w:tr w:rsidR="00117642" w:rsidRPr="007A0AB5" w:rsidTr="00282ED9">
        <w:trPr>
          <w:trHeight w:val="99"/>
          <w:trPrChange w:id="5137" w:author="shkim" w:date="2010-09-05T21:51:00Z">
            <w:trPr>
              <w:trHeight w:val="59"/>
            </w:trPr>
          </w:trPrChange>
        </w:trPr>
        <w:tc>
          <w:tcPr>
            <w:tcW w:w="2512" w:type="dxa"/>
            <w:vMerge/>
            <w:tcBorders>
              <w:top w:val="dotted" w:sz="2" w:space="0" w:color="000000"/>
              <w:left w:val="single" w:sz="2" w:space="0" w:color="000000"/>
              <w:bottom w:val="single" w:sz="2" w:space="0" w:color="000000"/>
              <w:right w:val="dotted" w:sz="2" w:space="0" w:color="000000"/>
            </w:tcBorders>
            <w:vAlign w:val="center"/>
            <w:tcPrChange w:id="5138" w:author="shkim" w:date="2010-09-05T21:51:00Z">
              <w:tcPr>
                <w:tcW w:w="0" w:type="auto"/>
                <w:vMerge/>
                <w:tcBorders>
                  <w:top w:val="dotted" w:sz="2" w:space="0" w:color="000000"/>
                  <w:left w:val="single" w:sz="2" w:space="0" w:color="000000"/>
                  <w:bottom w:val="single" w:sz="2" w:space="0" w:color="000000"/>
                  <w:right w:val="dotted" w:sz="2" w:space="0" w:color="000000"/>
                </w:tcBorders>
                <w:vAlign w:val="center"/>
              </w:tcPr>
            </w:tcPrChange>
          </w:tcPr>
          <w:p w:rsidR="00041EE1" w:rsidRDefault="00041EE1">
            <w:pPr>
              <w:spacing w:line="192" w:lineRule="auto"/>
              <w:rPr>
                <w:rFonts w:eastAsia="Gulim"/>
                <w:color w:val="000000"/>
                <w:sz w:val="18"/>
                <w:szCs w:val="18"/>
              </w:rPr>
              <w:pPrChange w:id="5139" w:author="shkim" w:date="2010-09-05T21:51:00Z">
                <w:pPr/>
              </w:pPrChange>
            </w:pPr>
          </w:p>
        </w:tc>
        <w:tc>
          <w:tcPr>
            <w:tcW w:w="4536" w:type="dxa"/>
            <w:tcBorders>
              <w:top w:val="dotted" w:sz="2" w:space="0" w:color="000000"/>
              <w:left w:val="dotted" w:sz="2" w:space="0" w:color="000000"/>
              <w:bottom w:val="single" w:sz="2" w:space="0" w:color="000000"/>
              <w:right w:val="single" w:sz="12" w:space="0" w:color="000000"/>
            </w:tcBorders>
            <w:tcMar>
              <w:top w:w="28" w:type="dxa"/>
              <w:left w:w="102" w:type="dxa"/>
              <w:bottom w:w="28" w:type="dxa"/>
              <w:right w:w="102" w:type="dxa"/>
            </w:tcMar>
            <w:vAlign w:val="center"/>
            <w:tcPrChange w:id="5140" w:author="shkim" w:date="2010-09-05T21:51:00Z">
              <w:tcPr>
                <w:tcW w:w="4646" w:type="dxa"/>
                <w:tcBorders>
                  <w:top w:val="dotted" w:sz="2" w:space="0" w:color="000000"/>
                  <w:left w:val="dotted"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color w:val="000000"/>
                <w:sz w:val="18"/>
                <w:szCs w:val="18"/>
                <w:lang w:val="en-GB"/>
              </w:rPr>
              <w:pPrChange w:id="5141" w:author="shkim" w:date="2010-09-05T21:51:00Z">
                <w:pPr>
                  <w:textAlignment w:val="baseline"/>
                </w:pPr>
              </w:pPrChange>
            </w:pPr>
            <w:r w:rsidRPr="00A51D8A">
              <w:rPr>
                <w:rFonts w:eastAsia="함초롬바탕"/>
                <w:color w:val="000000"/>
                <w:sz w:val="18"/>
                <w:szCs w:val="18"/>
                <w:lang w:val="en-GB"/>
              </w:rPr>
              <w:t>2-7)Other</w:t>
            </w:r>
            <w:r w:rsidR="00BC742E" w:rsidRPr="005D3988">
              <w:rPr>
                <w:rFonts w:eastAsia="함초롬바탕" w:hint="eastAsia"/>
                <w:color w:val="000000"/>
                <w:sz w:val="18"/>
                <w:szCs w:val="18"/>
                <w:lang w:val="en-GB" w:eastAsia="ko-KR"/>
              </w:rPr>
              <w:t xml:space="preserve"> arts-related job</w:t>
            </w:r>
            <w:r w:rsidRPr="00A51D8A">
              <w:rPr>
                <w:rFonts w:eastAsia="함초롬바탕" w:hint="eastAsia"/>
                <w:color w:val="000000"/>
                <w:sz w:val="18"/>
                <w:szCs w:val="18"/>
              </w:rPr>
              <w:t>《</w:t>
            </w:r>
            <w:r w:rsidRPr="00A51D8A">
              <w:rPr>
                <w:rFonts w:eastAsia="함초롬바탕"/>
                <w:color w:val="000000"/>
                <w:sz w:val="18"/>
                <w:szCs w:val="18"/>
                <w:lang w:val="en-GB"/>
              </w:rPr>
              <w:t xml:space="preserve"> </w:t>
            </w:r>
            <w:r w:rsidR="00BC742E" w:rsidRPr="005D3988">
              <w:rPr>
                <w:rFonts w:eastAsia="함초롬바탕" w:hint="eastAsia"/>
                <w:color w:val="000000"/>
                <w:sz w:val="18"/>
                <w:szCs w:val="18"/>
                <w:lang w:val="en-GB" w:eastAsia="ko-KR"/>
              </w:rPr>
              <w:t xml:space="preserve">                                              </w:t>
            </w:r>
            <w:r w:rsidRPr="00A51D8A">
              <w:rPr>
                <w:rFonts w:eastAsia="함초롬바탕" w:hint="eastAsia"/>
                <w:color w:val="000000"/>
                <w:sz w:val="18"/>
                <w:szCs w:val="18"/>
              </w:rPr>
              <w:t>》</w:t>
            </w:r>
            <w:r w:rsidRPr="00A51D8A">
              <w:rPr>
                <w:rFonts w:eastAsia="함초롬바탕"/>
                <w:color w:val="000000"/>
                <w:sz w:val="18"/>
                <w:szCs w:val="18"/>
                <w:lang w:val="en-GB"/>
              </w:rPr>
              <w:t xml:space="preserve"> </w:t>
            </w:r>
          </w:p>
        </w:tc>
        <w:tc>
          <w:tcPr>
            <w:tcW w:w="2182" w:type="dxa"/>
            <w:tcBorders>
              <w:top w:val="dotted" w:sz="2" w:space="0" w:color="000000"/>
              <w:left w:val="single" w:sz="1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Change w:id="5142" w:author="shkim" w:date="2010-09-05T21:51:00Z">
              <w:tcPr>
                <w:tcW w:w="1986" w:type="dxa"/>
                <w:tcBorders>
                  <w:top w:val="dotted" w:sz="2" w:space="0" w:color="000000"/>
                  <w:left w:val="single" w:sz="1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color w:val="000000"/>
                <w:sz w:val="18"/>
                <w:szCs w:val="18"/>
                <w:lang w:val="en-GB"/>
              </w:rPr>
              <w:pPrChange w:id="5143" w:author="shkim" w:date="2010-09-05T21:51:00Z">
                <w:pPr>
                  <w:jc w:val="center"/>
                  <w:textAlignment w:val="baseline"/>
                </w:pPr>
              </w:pPrChange>
            </w:pPr>
          </w:p>
        </w:tc>
      </w:tr>
    </w:tbl>
    <w:p w:rsidR="00451EB8" w:rsidRDefault="00451EB8">
      <w:pPr>
        <w:tabs>
          <w:tab w:val="left" w:pos="7306"/>
        </w:tabs>
        <w:textAlignment w:val="baseline"/>
        <w:rPr>
          <w:rFonts w:eastAsia="함초롬바탕"/>
          <w:b/>
          <w:bCs/>
          <w:color w:val="193657"/>
          <w:sz w:val="18"/>
          <w:szCs w:val="18"/>
          <w:lang w:val="en-GB"/>
        </w:rPr>
      </w:pPr>
    </w:p>
    <w:p w:rsidR="00451EB8" w:rsidRDefault="00A51D8A">
      <w:pPr>
        <w:tabs>
          <w:tab w:val="left" w:pos="7306"/>
        </w:tabs>
        <w:textAlignment w:val="baseline"/>
        <w:rPr>
          <w:rFonts w:eastAsia="Gulim"/>
          <w:sz w:val="22"/>
          <w:szCs w:val="22"/>
        </w:rPr>
      </w:pPr>
      <w:r w:rsidRPr="00A51D8A">
        <w:rPr>
          <w:rFonts w:eastAsia="함초롬바탕"/>
          <w:b/>
          <w:bCs/>
          <w:sz w:val="22"/>
          <w:szCs w:val="22"/>
          <w:lang w:val="en-GB"/>
        </w:rPr>
        <w:t xml:space="preserve">2-2) What is the </w:t>
      </w:r>
      <w:del w:id="5144" w:author="shkim" w:date="2010-09-07T19:10:00Z">
        <w:r w:rsidRPr="00A51D8A" w:rsidDel="00236949">
          <w:rPr>
            <w:rFonts w:eastAsia="함초롬바탕"/>
            <w:b/>
            <w:bCs/>
            <w:sz w:val="22"/>
            <w:szCs w:val="22"/>
            <w:lang w:val="en-GB"/>
          </w:rPr>
          <w:delText>artistic activity</w:delText>
        </w:r>
      </w:del>
      <w:ins w:id="5145" w:author="shkim" w:date="2010-09-07T19:10:00Z">
        <w:r w:rsidR="00236949">
          <w:rPr>
            <w:rFonts w:eastAsia="함초롬바탕" w:hint="eastAsia"/>
            <w:b/>
            <w:bCs/>
            <w:sz w:val="22"/>
            <w:szCs w:val="22"/>
            <w:lang w:val="en-GB" w:eastAsia="ko-KR"/>
          </w:rPr>
          <w:t>arts work</w:t>
        </w:r>
      </w:ins>
      <w:r w:rsidRPr="00A51D8A">
        <w:rPr>
          <w:rFonts w:eastAsia="함초롬바탕"/>
          <w:b/>
          <w:bCs/>
          <w:sz w:val="22"/>
          <w:szCs w:val="22"/>
          <w:lang w:val="en-GB"/>
        </w:rPr>
        <w:t xml:space="preserve"> which you spend time the most? </w:t>
      </w:r>
      <w:r w:rsidRPr="00A51D8A">
        <w:rPr>
          <w:rFonts w:eastAsia="함초롬바탕"/>
          <w:b/>
          <w:bCs/>
          <w:sz w:val="22"/>
          <w:szCs w:val="22"/>
        </w:rPr>
        <w:t xml:space="preserve">Choose only </w:t>
      </w:r>
      <w:r w:rsidRPr="00A51D8A">
        <w:rPr>
          <w:rFonts w:eastAsia="함초롬바탕"/>
          <w:b/>
          <w:bCs/>
          <w:sz w:val="22"/>
          <w:szCs w:val="22"/>
          <w:u w:val="single"/>
        </w:rPr>
        <w:t xml:space="preserve">one </w:t>
      </w:r>
      <w:r w:rsidRPr="00A51D8A">
        <w:rPr>
          <w:rFonts w:eastAsia="함초롬바탕"/>
          <w:b/>
          <w:bCs/>
          <w:sz w:val="22"/>
          <w:szCs w:val="22"/>
        </w:rPr>
        <w:t>closest type and check “O”.</w:t>
      </w:r>
    </w:p>
    <w:tbl>
      <w:tblPr>
        <w:tblOverlap w:val="never"/>
        <w:tblW w:w="9214" w:type="dxa"/>
        <w:tblInd w:w="-114"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Change w:id="5146" w:author="shkim" w:date="2010-09-05T21:42:00Z">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PrChange>
      </w:tblPr>
      <w:tblGrid>
        <w:gridCol w:w="9214"/>
        <w:tblGridChange w:id="5147">
          <w:tblGrid>
            <w:gridCol w:w="9082"/>
          </w:tblGrid>
        </w:tblGridChange>
      </w:tblGrid>
      <w:tr w:rsidR="00117642" w:rsidRPr="007A0AB5" w:rsidTr="002D7F18">
        <w:trPr>
          <w:trHeight w:val="857"/>
          <w:trPrChange w:id="5148" w:author="shkim" w:date="2010-09-05T21:42:00Z">
            <w:trPr>
              <w:trHeight w:val="857"/>
            </w:trPr>
          </w:trPrChange>
        </w:trPr>
        <w:tc>
          <w:tcPr>
            <w:tcW w:w="9214" w:type="dxa"/>
            <w:tcBorders>
              <w:top w:val="single" w:sz="2" w:space="0" w:color="000000"/>
              <w:left w:val="single" w:sz="2" w:space="0" w:color="000000"/>
              <w:right w:val="single" w:sz="2" w:space="0" w:color="000000"/>
            </w:tcBorders>
            <w:shd w:val="clear" w:color="auto" w:fill="F1F1F1"/>
            <w:tcMar>
              <w:top w:w="28" w:type="dxa"/>
              <w:left w:w="28" w:type="dxa"/>
              <w:bottom w:w="28" w:type="dxa"/>
              <w:right w:w="28" w:type="dxa"/>
            </w:tcMar>
            <w:vAlign w:val="center"/>
            <w:tcPrChange w:id="5149" w:author="shkim" w:date="2010-09-05T21:42:00Z">
              <w:tcPr>
                <w:tcW w:w="9525" w:type="dxa"/>
                <w:tcBorders>
                  <w:top w:val="single" w:sz="2" w:space="0" w:color="000000"/>
                  <w:left w:val="single" w:sz="2" w:space="0" w:color="000000"/>
                  <w:right w:val="single" w:sz="2" w:space="0" w:color="000000"/>
                </w:tcBorders>
                <w:shd w:val="clear" w:color="auto" w:fill="F1F1F1"/>
                <w:tcMar>
                  <w:top w:w="28" w:type="dxa"/>
                  <w:left w:w="28" w:type="dxa"/>
                  <w:bottom w:w="28" w:type="dxa"/>
                  <w:right w:w="28" w:type="dxa"/>
                </w:tcMar>
                <w:vAlign w:val="center"/>
              </w:tcPr>
            </w:tcPrChange>
          </w:tcPr>
          <w:p w:rsidR="00F329D1" w:rsidRPr="00282ED9" w:rsidRDefault="00CB6E61" w:rsidP="009A1585">
            <w:pPr>
              <w:textAlignment w:val="baseline"/>
              <w:rPr>
                <w:sz w:val="22"/>
                <w:szCs w:val="22"/>
                <w:lang w:val="en-GB"/>
                <w:rPrChange w:id="5150" w:author="shkim" w:date="2010-09-05T21:52:00Z">
                  <w:rPr>
                    <w:sz w:val="20"/>
                    <w:szCs w:val="20"/>
                    <w:lang w:val="en-GB"/>
                  </w:rPr>
                </w:rPrChange>
              </w:rPr>
            </w:pPr>
            <w:r w:rsidRPr="00CB6E61">
              <w:rPr>
                <w:rFonts w:hint="eastAsia"/>
                <w:b/>
                <w:bCs/>
                <w:sz w:val="22"/>
                <w:szCs w:val="22"/>
                <w:rPrChange w:id="5151" w:author="shkim" w:date="2010-09-05T21:52:00Z">
                  <w:rPr>
                    <w:rFonts w:hint="eastAsia"/>
                    <w:b/>
                    <w:bCs/>
                    <w:color w:val="0000FF"/>
                    <w:sz w:val="20"/>
                    <w:szCs w:val="20"/>
                    <w:u w:val="single"/>
                  </w:rPr>
                </w:rPrChange>
              </w:rPr>
              <w:t>【</w:t>
            </w:r>
            <w:r w:rsidRPr="00CB6E61">
              <w:rPr>
                <w:b/>
                <w:bCs/>
                <w:sz w:val="22"/>
                <w:szCs w:val="22"/>
                <w:lang w:val="en-GB"/>
                <w:rPrChange w:id="5152" w:author="shkim" w:date="2010-09-05T21:52:00Z">
                  <w:rPr>
                    <w:b/>
                    <w:bCs/>
                    <w:color w:val="0000FF"/>
                    <w:sz w:val="20"/>
                    <w:szCs w:val="20"/>
                    <w:u w:val="single"/>
                    <w:lang w:val="en-GB"/>
                  </w:rPr>
                </w:rPrChange>
              </w:rPr>
              <w:t>Notice</w:t>
            </w:r>
            <w:r w:rsidRPr="00CB6E61">
              <w:rPr>
                <w:rFonts w:hint="eastAsia"/>
                <w:b/>
                <w:bCs/>
                <w:sz w:val="22"/>
                <w:szCs w:val="22"/>
                <w:rPrChange w:id="5153" w:author="shkim" w:date="2010-09-05T21:52:00Z">
                  <w:rPr>
                    <w:rFonts w:hint="eastAsia"/>
                    <w:b/>
                    <w:bCs/>
                    <w:color w:val="0000FF"/>
                    <w:sz w:val="20"/>
                    <w:szCs w:val="20"/>
                    <w:u w:val="single"/>
                  </w:rPr>
                </w:rPrChange>
              </w:rPr>
              <w:t>】</w:t>
            </w:r>
            <w:r w:rsidRPr="00CB6E61">
              <w:rPr>
                <w:b/>
                <w:bCs/>
                <w:sz w:val="22"/>
                <w:szCs w:val="22"/>
                <w:lang w:val="en-GB"/>
                <w:rPrChange w:id="5154" w:author="shkim" w:date="2010-09-05T21:52:00Z">
                  <w:rPr>
                    <w:b/>
                    <w:bCs/>
                    <w:color w:val="0000FF"/>
                    <w:sz w:val="20"/>
                    <w:szCs w:val="20"/>
                    <w:u w:val="single"/>
                    <w:lang w:val="en-GB"/>
                  </w:rPr>
                </w:rPrChange>
              </w:rPr>
              <w:t xml:space="preserve"> You can choose a type of jobs regardless the field you teach in </w:t>
            </w:r>
            <w:r w:rsidRPr="00CB6E61">
              <w:rPr>
                <w:b/>
                <w:bCs/>
                <w:sz w:val="22"/>
                <w:szCs w:val="22"/>
                <w:lang w:val="en-GB" w:eastAsia="ko-KR"/>
                <w:rPrChange w:id="5155" w:author="shkim" w:date="2010-09-05T21:52:00Z">
                  <w:rPr>
                    <w:b/>
                    <w:bCs/>
                    <w:color w:val="0000FF"/>
                    <w:sz w:val="20"/>
                    <w:szCs w:val="20"/>
                    <w:u w:val="single"/>
                    <w:lang w:val="en-GB" w:eastAsia="ko-KR"/>
                  </w:rPr>
                </w:rPrChange>
              </w:rPr>
              <w:t xml:space="preserve">the </w:t>
            </w:r>
            <w:r w:rsidRPr="00CB6E61">
              <w:rPr>
                <w:b/>
                <w:bCs/>
                <w:sz w:val="22"/>
                <w:szCs w:val="22"/>
                <w:lang w:val="en-GB"/>
                <w:rPrChange w:id="5156" w:author="shkim" w:date="2010-09-05T21:52:00Z">
                  <w:rPr>
                    <w:b/>
                    <w:bCs/>
                    <w:color w:val="0000FF"/>
                    <w:sz w:val="20"/>
                    <w:szCs w:val="20"/>
                    <w:u w:val="single"/>
                    <w:lang w:val="en-GB"/>
                  </w:rPr>
                </w:rPrChange>
              </w:rPr>
              <w:t>ASP</w:t>
            </w:r>
            <w:r w:rsidRPr="00CB6E61">
              <w:rPr>
                <w:sz w:val="22"/>
                <w:szCs w:val="22"/>
                <w:lang w:val="en-GB"/>
                <w:rPrChange w:id="5157" w:author="shkim" w:date="2010-09-05T21:52:00Z">
                  <w:rPr>
                    <w:color w:val="0000FF"/>
                    <w:sz w:val="20"/>
                    <w:szCs w:val="20"/>
                    <w:u w:val="single"/>
                    <w:lang w:val="en-GB"/>
                  </w:rPr>
                </w:rPrChange>
              </w:rPr>
              <w:t xml:space="preserve">. </w:t>
            </w:r>
          </w:p>
          <w:p w:rsidR="00F329D1" w:rsidRPr="005D3988" w:rsidRDefault="00CB6E61" w:rsidP="009A1585">
            <w:pPr>
              <w:textAlignment w:val="baseline"/>
              <w:rPr>
                <w:rFonts w:eastAsia="Gulim"/>
                <w:sz w:val="22"/>
                <w:szCs w:val="22"/>
                <w:lang w:val="en-GB"/>
              </w:rPr>
            </w:pPr>
            <w:r w:rsidRPr="00CB6E61">
              <w:rPr>
                <w:sz w:val="22"/>
                <w:szCs w:val="22"/>
                <w:lang w:val="en-GB"/>
                <w:rPrChange w:id="5158" w:author="shkim" w:date="2010-09-05T21:52:00Z">
                  <w:rPr>
                    <w:color w:val="0000FF"/>
                    <w:sz w:val="20"/>
                    <w:szCs w:val="20"/>
                    <w:u w:val="single"/>
                    <w:lang w:val="en-GB"/>
                  </w:rPr>
                </w:rPrChange>
              </w:rPr>
              <w:t>&lt;e.g</w:t>
            </w:r>
            <w:ins w:id="5159" w:author="shkim" w:date="2010-09-05T21:42:00Z">
              <w:r w:rsidRPr="00CB6E61">
                <w:rPr>
                  <w:sz w:val="22"/>
                  <w:szCs w:val="22"/>
                  <w:lang w:val="en-GB" w:eastAsia="ko-KR"/>
                  <w:rPrChange w:id="5160" w:author="shkim" w:date="2010-09-05T21:52:00Z">
                    <w:rPr>
                      <w:color w:val="0000FF"/>
                      <w:sz w:val="20"/>
                      <w:szCs w:val="20"/>
                      <w:u w:val="single"/>
                      <w:lang w:val="en-GB" w:eastAsia="ko-KR"/>
                    </w:rPr>
                  </w:rPrChange>
                </w:rPr>
                <w:t>.</w:t>
              </w:r>
            </w:ins>
            <w:r w:rsidRPr="00CB6E61">
              <w:rPr>
                <w:sz w:val="22"/>
                <w:szCs w:val="22"/>
                <w:lang w:val="en-GB"/>
                <w:rPrChange w:id="5161" w:author="shkim" w:date="2010-09-05T21:52:00Z">
                  <w:rPr>
                    <w:color w:val="0000FF"/>
                    <w:sz w:val="20"/>
                    <w:szCs w:val="20"/>
                    <w:u w:val="single"/>
                    <w:lang w:val="en-GB"/>
                  </w:rPr>
                </w:rPrChange>
              </w:rPr>
              <w:t xml:space="preserve">&gt; Even though you teach theatre in </w:t>
            </w:r>
            <w:r w:rsidRPr="00CB6E61">
              <w:rPr>
                <w:sz w:val="22"/>
                <w:szCs w:val="22"/>
                <w:lang w:val="en-GB" w:eastAsia="ko-KR"/>
                <w:rPrChange w:id="5162" w:author="shkim" w:date="2010-09-05T21:52:00Z">
                  <w:rPr>
                    <w:color w:val="0000FF"/>
                    <w:sz w:val="20"/>
                    <w:szCs w:val="20"/>
                    <w:u w:val="single"/>
                    <w:lang w:val="en-GB" w:eastAsia="ko-KR"/>
                  </w:rPr>
                </w:rPrChange>
              </w:rPr>
              <w:t xml:space="preserve">the </w:t>
            </w:r>
            <w:r w:rsidRPr="00CB6E61">
              <w:rPr>
                <w:sz w:val="22"/>
                <w:szCs w:val="22"/>
                <w:lang w:val="en-GB"/>
                <w:rPrChange w:id="5163" w:author="shkim" w:date="2010-09-05T21:52:00Z">
                  <w:rPr>
                    <w:color w:val="0000FF"/>
                    <w:sz w:val="20"/>
                    <w:szCs w:val="20"/>
                    <w:u w:val="single"/>
                    <w:lang w:val="en-GB"/>
                  </w:rPr>
                </w:rPrChange>
              </w:rPr>
              <w:t xml:space="preserve">ASP, you can choose a film actor if you are currently spending </w:t>
            </w:r>
            <w:ins w:id="5164" w:author="shkim" w:date="2010-09-07T19:09:00Z">
              <w:r w:rsidR="00236949">
                <w:rPr>
                  <w:rFonts w:hint="eastAsia"/>
                  <w:sz w:val="22"/>
                  <w:szCs w:val="22"/>
                  <w:lang w:val="en-GB" w:eastAsia="ko-KR"/>
                </w:rPr>
                <w:t xml:space="preserve">the </w:t>
              </w:r>
            </w:ins>
            <w:r w:rsidRPr="00CB6E61">
              <w:rPr>
                <w:sz w:val="22"/>
                <w:szCs w:val="22"/>
                <w:lang w:val="en-GB"/>
                <w:rPrChange w:id="5165" w:author="shkim" w:date="2010-09-05T21:52:00Z">
                  <w:rPr>
                    <w:color w:val="0000FF"/>
                    <w:sz w:val="20"/>
                    <w:szCs w:val="20"/>
                    <w:u w:val="single"/>
                    <w:lang w:val="en-GB"/>
                  </w:rPr>
                </w:rPrChange>
              </w:rPr>
              <w:t xml:space="preserve">most time in film acting. Or you can be a fashion designer although you teach cartoon &amp; animation in </w:t>
            </w:r>
            <w:r w:rsidRPr="00CB6E61">
              <w:rPr>
                <w:sz w:val="22"/>
                <w:szCs w:val="22"/>
                <w:lang w:val="en-GB" w:eastAsia="ko-KR"/>
                <w:rPrChange w:id="5166" w:author="shkim" w:date="2010-09-05T21:52:00Z">
                  <w:rPr>
                    <w:color w:val="0000FF"/>
                    <w:sz w:val="20"/>
                    <w:szCs w:val="20"/>
                    <w:u w:val="single"/>
                    <w:lang w:val="en-GB" w:eastAsia="ko-KR"/>
                  </w:rPr>
                </w:rPrChange>
              </w:rPr>
              <w:t xml:space="preserve">the </w:t>
            </w:r>
            <w:r w:rsidRPr="00CB6E61">
              <w:rPr>
                <w:sz w:val="22"/>
                <w:szCs w:val="22"/>
                <w:lang w:val="en-GB"/>
                <w:rPrChange w:id="5167" w:author="shkim" w:date="2010-09-05T21:52:00Z">
                  <w:rPr>
                    <w:color w:val="0000FF"/>
                    <w:sz w:val="20"/>
                    <w:szCs w:val="20"/>
                    <w:u w:val="single"/>
                    <w:lang w:val="en-GB"/>
                  </w:rPr>
                </w:rPrChange>
              </w:rPr>
              <w:t>ASP.</w:t>
            </w:r>
          </w:p>
        </w:tc>
      </w:tr>
    </w:tbl>
    <w:p w:rsidR="00451EB8" w:rsidRDefault="00451EB8">
      <w:pPr>
        <w:tabs>
          <w:tab w:val="left" w:pos="7306"/>
        </w:tabs>
        <w:textAlignment w:val="baseline"/>
        <w:rPr>
          <w:rFonts w:eastAsia="Gulim"/>
          <w:color w:val="000000"/>
          <w:sz w:val="22"/>
          <w:szCs w:val="22"/>
          <w:lang w:val="en-GB"/>
        </w:rPr>
      </w:pP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Change w:id="5168" w:author="shkim" w:date="2010-09-05T21:45:00Z">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PrChange>
      </w:tblPr>
      <w:tblGrid>
        <w:gridCol w:w="2525"/>
        <w:gridCol w:w="4523"/>
        <w:gridCol w:w="2182"/>
        <w:tblGridChange w:id="5169">
          <w:tblGrid>
            <w:gridCol w:w="2525"/>
            <w:gridCol w:w="4659"/>
            <w:gridCol w:w="2046"/>
          </w:tblGrid>
        </w:tblGridChange>
      </w:tblGrid>
      <w:tr w:rsidR="007221BB" w:rsidRPr="007A0AB5" w:rsidTr="002D7F18">
        <w:trPr>
          <w:trHeight w:val="569"/>
          <w:trPrChange w:id="5170" w:author="shkim" w:date="2010-09-05T21:45:00Z">
            <w:trPr>
              <w:trHeight w:val="569"/>
            </w:trPr>
          </w:trPrChange>
        </w:trPr>
        <w:tc>
          <w:tcPr>
            <w:tcW w:w="2525" w:type="dxa"/>
            <w:tcBorders>
              <w:top w:val="single"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Change w:id="5171" w:author="shkim" w:date="2010-09-05T21:45:00Z">
              <w:tcPr>
                <w:tcW w:w="2525" w:type="dxa"/>
                <w:tcBorders>
                  <w:top w:val="single"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
            </w:tcPrChange>
          </w:tcPr>
          <w:p w:rsidR="00041EE1" w:rsidRDefault="00A51D8A">
            <w:pPr>
              <w:spacing w:line="192" w:lineRule="auto"/>
              <w:jc w:val="center"/>
              <w:textAlignment w:val="baseline"/>
              <w:rPr>
                <w:rFonts w:eastAsia="Gulim"/>
                <w:sz w:val="18"/>
                <w:szCs w:val="18"/>
              </w:rPr>
              <w:pPrChange w:id="5172" w:author="shkim" w:date="2010-09-05T21:51:00Z">
                <w:pPr>
                  <w:jc w:val="center"/>
                  <w:textAlignment w:val="baseline"/>
                </w:pPr>
              </w:pPrChange>
            </w:pPr>
            <w:r w:rsidRPr="00A51D8A">
              <w:rPr>
                <w:rFonts w:eastAsia="함초롬바탕"/>
                <w:b/>
                <w:bCs/>
                <w:sz w:val="18"/>
                <w:szCs w:val="18"/>
              </w:rPr>
              <w:t>Categories</w:t>
            </w:r>
          </w:p>
        </w:tc>
        <w:tc>
          <w:tcPr>
            <w:tcW w:w="4523" w:type="dxa"/>
            <w:tcBorders>
              <w:top w:val="single"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173" w:author="shkim" w:date="2010-09-05T21:45:00Z">
              <w:tcPr>
                <w:tcW w:w="4659" w:type="dxa"/>
                <w:tcBorders>
                  <w:top w:val="single"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jc w:val="center"/>
              <w:textAlignment w:val="baseline"/>
              <w:rPr>
                <w:rFonts w:eastAsia="Gulim"/>
                <w:sz w:val="18"/>
                <w:szCs w:val="18"/>
              </w:rPr>
              <w:pPrChange w:id="5174" w:author="shkim" w:date="2010-09-05T21:51:00Z">
                <w:pPr>
                  <w:jc w:val="center"/>
                  <w:textAlignment w:val="baseline"/>
                </w:pPr>
              </w:pPrChange>
            </w:pPr>
            <w:r w:rsidRPr="00A51D8A">
              <w:rPr>
                <w:rFonts w:eastAsia="함초롬바탕"/>
                <w:b/>
                <w:bCs/>
                <w:sz w:val="18"/>
                <w:szCs w:val="18"/>
              </w:rPr>
              <w:t>Types</w:t>
            </w:r>
          </w:p>
        </w:tc>
        <w:tc>
          <w:tcPr>
            <w:tcW w:w="2182" w:type="dxa"/>
            <w:tcBorders>
              <w:top w:val="single" w:sz="1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175" w:author="shkim" w:date="2010-09-05T21:45:00Z">
              <w:tcPr>
                <w:tcW w:w="2046" w:type="dxa"/>
                <w:tcBorders>
                  <w:top w:val="single" w:sz="1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A51D8A">
            <w:pPr>
              <w:spacing w:line="192" w:lineRule="auto"/>
              <w:jc w:val="center"/>
              <w:textAlignment w:val="baseline"/>
              <w:rPr>
                <w:rFonts w:eastAsia="Gulim"/>
                <w:sz w:val="18"/>
                <w:szCs w:val="18"/>
                <w:lang w:val="en-GB"/>
              </w:rPr>
              <w:pPrChange w:id="5176" w:author="shkim" w:date="2010-09-05T21:51:00Z">
                <w:pPr>
                  <w:jc w:val="center"/>
                  <w:textAlignment w:val="baseline"/>
                </w:pPr>
              </w:pPrChange>
            </w:pPr>
            <w:r w:rsidRPr="00A51D8A">
              <w:rPr>
                <w:rFonts w:eastAsia="함초롬바탕"/>
                <w:b/>
                <w:bCs/>
                <w:sz w:val="18"/>
                <w:szCs w:val="18"/>
                <w:lang w:val="en-GB"/>
              </w:rPr>
              <w:t>Only one type of art</w:t>
            </w:r>
            <w:ins w:id="5177" w:author="shkim" w:date="2010-09-07T19:10:00Z">
              <w:r w:rsidR="00236949">
                <w:rPr>
                  <w:rFonts w:eastAsia="함초롬바탕" w:hint="eastAsia"/>
                  <w:b/>
                  <w:bCs/>
                  <w:sz w:val="18"/>
                  <w:szCs w:val="18"/>
                  <w:lang w:val="en-GB" w:eastAsia="ko-KR"/>
                </w:rPr>
                <w:t>s</w:t>
              </w:r>
            </w:ins>
            <w:del w:id="5178" w:author="shkim" w:date="2010-09-07T19:10:00Z">
              <w:r w:rsidRPr="00A51D8A" w:rsidDel="00236949">
                <w:rPr>
                  <w:rFonts w:eastAsia="함초롬바탕"/>
                  <w:b/>
                  <w:bCs/>
                  <w:sz w:val="18"/>
                  <w:szCs w:val="18"/>
                  <w:lang w:val="en-GB"/>
                </w:rPr>
                <w:delText>istic</w:delText>
              </w:r>
            </w:del>
            <w:r w:rsidRPr="00A51D8A">
              <w:rPr>
                <w:rFonts w:eastAsia="함초롬바탕"/>
                <w:b/>
                <w:bCs/>
                <w:sz w:val="18"/>
                <w:szCs w:val="18"/>
                <w:lang w:val="en-GB"/>
              </w:rPr>
              <w:t xml:space="preserve"> work </w:t>
            </w:r>
            <w:r w:rsidR="00182F57" w:rsidRPr="005D3988">
              <w:rPr>
                <w:rFonts w:eastAsia="함초롬바탕" w:hint="eastAsia"/>
                <w:b/>
                <w:bCs/>
                <w:sz w:val="18"/>
                <w:szCs w:val="18"/>
                <w:lang w:val="en-GB" w:eastAsia="ko-KR"/>
              </w:rPr>
              <w:t xml:space="preserve">recently </w:t>
            </w:r>
            <w:r w:rsidRPr="00A51D8A">
              <w:rPr>
                <w:rFonts w:eastAsia="함초롬바탕"/>
                <w:b/>
                <w:bCs/>
                <w:sz w:val="18"/>
                <w:szCs w:val="18"/>
                <w:lang w:val="en-GB"/>
              </w:rPr>
              <w:t>you</w:t>
            </w:r>
            <w:ins w:id="5179" w:author="shkim" w:date="2010-09-05T21:44:00Z">
              <w:r w:rsidR="002D7F18">
                <w:rPr>
                  <w:rFonts w:eastAsia="함초롬바탕" w:hint="eastAsia"/>
                  <w:b/>
                  <w:bCs/>
                  <w:sz w:val="18"/>
                  <w:szCs w:val="18"/>
                  <w:lang w:val="en-GB" w:eastAsia="ko-KR"/>
                </w:rPr>
                <w:t xml:space="preserve"> have</w:t>
              </w:r>
            </w:ins>
            <w:r w:rsidRPr="00A51D8A">
              <w:rPr>
                <w:rFonts w:eastAsia="함초롬바탕"/>
                <w:b/>
                <w:bCs/>
                <w:sz w:val="18"/>
                <w:szCs w:val="18"/>
                <w:lang w:val="en-GB"/>
              </w:rPr>
              <w:t xml:space="preserve"> spen</w:t>
            </w:r>
            <w:ins w:id="5180" w:author="shkim" w:date="2010-09-05T21:44:00Z">
              <w:r w:rsidR="002D7F18">
                <w:rPr>
                  <w:rFonts w:eastAsia="함초롬바탕" w:hint="eastAsia"/>
                  <w:b/>
                  <w:bCs/>
                  <w:sz w:val="18"/>
                  <w:szCs w:val="18"/>
                  <w:lang w:val="en-GB" w:eastAsia="ko-KR"/>
                </w:rPr>
                <w:t>t</w:t>
              </w:r>
            </w:ins>
            <w:del w:id="5181" w:author="shkim" w:date="2010-09-05T21:44:00Z">
              <w:r w:rsidRPr="00A51D8A" w:rsidDel="002D7F18">
                <w:rPr>
                  <w:rFonts w:eastAsia="함초롬바탕"/>
                  <w:b/>
                  <w:bCs/>
                  <w:sz w:val="18"/>
                  <w:szCs w:val="18"/>
                  <w:lang w:val="en-GB"/>
                </w:rPr>
                <w:delText>d</w:delText>
              </w:r>
            </w:del>
            <w:r w:rsidRPr="00A51D8A">
              <w:rPr>
                <w:rFonts w:eastAsia="함초롬바탕"/>
                <w:b/>
                <w:bCs/>
                <w:sz w:val="18"/>
                <w:szCs w:val="18"/>
                <w:lang w:val="en-GB"/>
              </w:rPr>
              <w:t xml:space="preserve"> time the most</w:t>
            </w:r>
          </w:p>
        </w:tc>
      </w:tr>
      <w:tr w:rsidR="007221BB" w:rsidRPr="007A0AB5" w:rsidTr="002D7F18">
        <w:trPr>
          <w:trHeight w:val="256"/>
          <w:trPrChange w:id="5182" w:author="shkim" w:date="2010-09-05T21:45:00Z">
            <w:trPr>
              <w:trHeight w:val="256"/>
            </w:trPr>
          </w:trPrChange>
        </w:trPr>
        <w:tc>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Change w:id="5183" w:author="shkim" w:date="2010-09-05T21:45:00Z">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del w:id="5184" w:author="shkim" w:date="2010-09-07T19:10:00Z"/>
                <w:rFonts w:eastAsia="함초롬바탕"/>
                <w:b/>
                <w:bCs/>
                <w:sz w:val="18"/>
                <w:szCs w:val="18"/>
                <w:lang w:val="en-GB"/>
              </w:rPr>
              <w:pPrChange w:id="5185" w:author="shkim" w:date="2010-09-05T21:51:00Z">
                <w:pPr>
                  <w:textAlignment w:val="baseline"/>
                </w:pPr>
              </w:pPrChange>
            </w:pPr>
            <w:r w:rsidRPr="00A51D8A">
              <w:rPr>
                <w:rFonts w:eastAsia="함초롬바탕"/>
                <w:b/>
                <w:bCs/>
                <w:sz w:val="18"/>
                <w:szCs w:val="18"/>
                <w:lang w:val="en-GB"/>
              </w:rPr>
              <w:t xml:space="preserve">Traditional </w:t>
            </w:r>
            <w:ins w:id="5186" w:author="shkim" w:date="2010-09-05T21:43:00Z">
              <w:r w:rsidR="002D7F18">
                <w:rPr>
                  <w:rFonts w:eastAsia="함초롬바탕" w:hint="eastAsia"/>
                  <w:b/>
                  <w:bCs/>
                  <w:sz w:val="18"/>
                  <w:szCs w:val="18"/>
                  <w:lang w:val="en-GB" w:eastAsia="ko-KR"/>
                </w:rPr>
                <w:t>m</w:t>
              </w:r>
            </w:ins>
            <w:del w:id="5187" w:author="shkim" w:date="2010-09-05T21:43:00Z">
              <w:r w:rsidRPr="00A51D8A" w:rsidDel="002D7F18">
                <w:rPr>
                  <w:rFonts w:eastAsia="함초롬바탕"/>
                  <w:b/>
                  <w:bCs/>
                  <w:sz w:val="18"/>
                  <w:szCs w:val="18"/>
                  <w:lang w:val="en-GB"/>
                </w:rPr>
                <w:delText>M</w:delText>
              </w:r>
            </w:del>
            <w:r w:rsidRPr="00A51D8A">
              <w:rPr>
                <w:rFonts w:eastAsia="함초롬바탕"/>
                <w:b/>
                <w:bCs/>
                <w:sz w:val="18"/>
                <w:szCs w:val="18"/>
                <w:lang w:val="en-GB"/>
              </w:rPr>
              <w:t xml:space="preserve">usic </w:t>
            </w:r>
            <w:ins w:id="5188" w:author="shkim" w:date="2010-09-05T21:43:00Z">
              <w:r w:rsidR="002D7F18">
                <w:rPr>
                  <w:rFonts w:eastAsia="함초롬바탕" w:hint="eastAsia"/>
                  <w:b/>
                  <w:bCs/>
                  <w:sz w:val="18"/>
                  <w:szCs w:val="18"/>
                  <w:lang w:val="en-GB" w:eastAsia="ko-KR"/>
                </w:rPr>
                <w:t>r</w:t>
              </w:r>
            </w:ins>
            <w:del w:id="5189" w:author="shkim" w:date="2010-09-05T21:43:00Z">
              <w:r w:rsidRPr="00A51D8A" w:rsidDel="002D7F18">
                <w:rPr>
                  <w:rFonts w:eastAsia="함초롬바탕"/>
                  <w:b/>
                  <w:bCs/>
                  <w:sz w:val="18"/>
                  <w:szCs w:val="18"/>
                  <w:lang w:val="en-GB"/>
                </w:rPr>
                <w:delText>R</w:delText>
              </w:r>
            </w:del>
            <w:r w:rsidRPr="00A51D8A">
              <w:rPr>
                <w:rFonts w:eastAsia="함초롬바탕"/>
                <w:b/>
                <w:bCs/>
                <w:sz w:val="18"/>
                <w:szCs w:val="18"/>
                <w:lang w:val="en-GB"/>
              </w:rPr>
              <w:t xml:space="preserve">elated </w:t>
            </w:r>
            <w:ins w:id="5190" w:author="shkim" w:date="2010-09-07T19:10:00Z">
              <w:r w:rsidR="00236949">
                <w:rPr>
                  <w:rFonts w:eastAsia="함초롬바탕" w:hint="eastAsia"/>
                  <w:b/>
                  <w:bCs/>
                  <w:sz w:val="18"/>
                  <w:szCs w:val="18"/>
                  <w:lang w:val="en-GB" w:eastAsia="ko-KR"/>
                </w:rPr>
                <w:t>arts work</w:t>
              </w:r>
            </w:ins>
          </w:p>
          <w:p w:rsidR="00041EE1" w:rsidRDefault="00A51D8A">
            <w:pPr>
              <w:spacing w:line="192" w:lineRule="auto"/>
              <w:textAlignment w:val="baseline"/>
              <w:rPr>
                <w:rFonts w:eastAsia="Gulim"/>
                <w:sz w:val="18"/>
                <w:szCs w:val="18"/>
                <w:lang w:val="en-GB"/>
              </w:rPr>
              <w:pPrChange w:id="5191" w:author="shkim" w:date="2010-09-05T21:51:00Z">
                <w:pPr>
                  <w:textAlignment w:val="baseline"/>
                </w:pPr>
              </w:pPrChange>
            </w:pPr>
            <w:del w:id="5192" w:author="shkim" w:date="2010-09-05T21:43:00Z">
              <w:r w:rsidRPr="00A51D8A" w:rsidDel="002D7F18">
                <w:rPr>
                  <w:rFonts w:eastAsia="함초롬바탕"/>
                  <w:b/>
                  <w:bCs/>
                  <w:sz w:val="18"/>
                  <w:szCs w:val="18"/>
                  <w:lang w:val="en-GB"/>
                </w:rPr>
                <w:delText>A</w:delText>
              </w:r>
            </w:del>
            <w:del w:id="5193" w:author="shkim" w:date="2010-09-07T19:10:00Z">
              <w:r w:rsidRPr="00A51D8A" w:rsidDel="00236949">
                <w:rPr>
                  <w:rFonts w:eastAsia="함초롬바탕"/>
                  <w:b/>
                  <w:bCs/>
                  <w:sz w:val="18"/>
                  <w:szCs w:val="18"/>
                  <w:lang w:val="en-GB"/>
                </w:rPr>
                <w:delText xml:space="preserve">rtistic </w:delText>
              </w:r>
            </w:del>
            <w:del w:id="5194" w:author="shkim" w:date="2010-09-05T21:43:00Z">
              <w:r w:rsidRPr="00A51D8A" w:rsidDel="002D7F18">
                <w:rPr>
                  <w:rFonts w:eastAsia="함초롬바탕"/>
                  <w:b/>
                  <w:bCs/>
                  <w:sz w:val="18"/>
                  <w:szCs w:val="18"/>
                  <w:lang w:val="en-GB"/>
                </w:rPr>
                <w:delText>A</w:delText>
              </w:r>
            </w:del>
            <w:del w:id="5195" w:author="shkim" w:date="2010-09-07T19:10:00Z">
              <w:r w:rsidRPr="00A51D8A" w:rsidDel="00236949">
                <w:rPr>
                  <w:rFonts w:eastAsia="함초롬바탕"/>
                  <w:b/>
                  <w:bCs/>
                  <w:sz w:val="18"/>
                  <w:szCs w:val="18"/>
                  <w:lang w:val="en-GB"/>
                </w:rPr>
                <w:delText>ctivities</w:delText>
              </w:r>
            </w:del>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196"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197" w:author="shkim" w:date="2010-09-05T21:51:00Z">
                <w:pPr>
                  <w:textAlignment w:val="baseline"/>
                </w:pPr>
              </w:pPrChange>
            </w:pPr>
            <w:r w:rsidRPr="00A51D8A">
              <w:rPr>
                <w:rFonts w:eastAsia="함초롬바탕"/>
                <w:sz w:val="18"/>
                <w:szCs w:val="18"/>
                <w:lang w:val="en-GB"/>
              </w:rPr>
              <w:t>3-1)Conductor in Korean traditional music</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198"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199" w:author="shkim" w:date="2010-09-05T21:51:00Z">
                <w:pPr>
                  <w:jc w:val="center"/>
                  <w:textAlignment w:val="baseline"/>
                </w:pPr>
              </w:pPrChange>
            </w:pPr>
          </w:p>
        </w:tc>
      </w:tr>
      <w:tr w:rsidR="007221BB" w:rsidRPr="007A0AB5" w:rsidTr="002D7F18">
        <w:trPr>
          <w:trHeight w:val="236"/>
          <w:trPrChange w:id="5200"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01"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lang w:val="en-GB"/>
              </w:rPr>
              <w:pPrChange w:id="5202"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03"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204" w:author="shkim" w:date="2010-09-05T21:51:00Z">
                <w:pPr>
                  <w:textAlignment w:val="baseline"/>
                </w:pPr>
              </w:pPrChange>
            </w:pPr>
            <w:r w:rsidRPr="00A51D8A">
              <w:rPr>
                <w:rFonts w:eastAsia="함초롬바탕"/>
                <w:sz w:val="18"/>
                <w:szCs w:val="18"/>
                <w:lang w:val="en-GB"/>
              </w:rPr>
              <w:t>3-2)Composition in Korean traditional music</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05"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206" w:author="shkim" w:date="2010-09-05T21:51:00Z">
                <w:pPr>
                  <w:jc w:val="center"/>
                  <w:textAlignment w:val="baseline"/>
                </w:pPr>
              </w:pPrChange>
            </w:pPr>
          </w:p>
        </w:tc>
      </w:tr>
      <w:tr w:rsidR="007221BB" w:rsidRPr="007A0AB5" w:rsidTr="002D7F18">
        <w:trPr>
          <w:trHeight w:val="236"/>
          <w:trPrChange w:id="5207"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08"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lang w:val="en-GB"/>
              </w:rPr>
              <w:pPrChange w:id="5209"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10"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211" w:author="shkim" w:date="2010-09-05T21:51:00Z">
                <w:pPr>
                  <w:textAlignment w:val="baseline"/>
                </w:pPr>
              </w:pPrChange>
            </w:pPr>
            <w:r w:rsidRPr="00A51D8A">
              <w:rPr>
                <w:rFonts w:eastAsia="함초롬바탕"/>
                <w:sz w:val="18"/>
                <w:szCs w:val="18"/>
                <w:lang w:val="en-GB"/>
              </w:rPr>
              <w:t xml:space="preserve">3-3)Instrument </w:t>
            </w:r>
            <w:r w:rsidR="00BC742E" w:rsidRPr="005D3988">
              <w:rPr>
                <w:rFonts w:eastAsia="함초롬바탕" w:hint="eastAsia"/>
                <w:sz w:val="18"/>
                <w:szCs w:val="18"/>
                <w:lang w:val="en-GB" w:eastAsia="ko-KR"/>
              </w:rPr>
              <w:t>p</w:t>
            </w:r>
            <w:r w:rsidRPr="00A51D8A">
              <w:rPr>
                <w:rFonts w:eastAsia="함초롬바탕"/>
                <w:sz w:val="18"/>
                <w:szCs w:val="18"/>
                <w:lang w:val="en-GB"/>
              </w:rPr>
              <w:t>layer in Korean traditional music</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12"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213" w:author="shkim" w:date="2010-09-05T21:51:00Z">
                <w:pPr>
                  <w:jc w:val="center"/>
                  <w:textAlignment w:val="baseline"/>
                </w:pPr>
              </w:pPrChange>
            </w:pPr>
          </w:p>
        </w:tc>
      </w:tr>
      <w:tr w:rsidR="007221BB" w:rsidRPr="007A0AB5" w:rsidTr="002D7F18">
        <w:trPr>
          <w:trHeight w:val="236"/>
          <w:trPrChange w:id="5214"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15"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lang w:val="en-GB"/>
              </w:rPr>
              <w:pPrChange w:id="5216"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17"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218" w:author="shkim" w:date="2010-09-05T21:51:00Z">
                <w:pPr>
                  <w:textAlignment w:val="baseline"/>
                </w:pPr>
              </w:pPrChange>
            </w:pPr>
            <w:r w:rsidRPr="00A51D8A">
              <w:rPr>
                <w:rFonts w:eastAsia="함초롬바탕"/>
                <w:sz w:val="18"/>
                <w:szCs w:val="18"/>
                <w:lang w:val="en-GB"/>
              </w:rPr>
              <w:t>3-4)Singer in Korean traditional music</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19"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220" w:author="shkim" w:date="2010-09-05T21:51:00Z">
                <w:pPr>
                  <w:jc w:val="center"/>
                  <w:textAlignment w:val="baseline"/>
                </w:pPr>
              </w:pPrChange>
            </w:pPr>
          </w:p>
        </w:tc>
      </w:tr>
      <w:tr w:rsidR="007221BB" w:rsidRPr="007A0AB5" w:rsidTr="002D7F18">
        <w:trPr>
          <w:trHeight w:val="236"/>
          <w:trPrChange w:id="5221"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22"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lang w:val="en-GB"/>
              </w:rPr>
              <w:pPrChange w:id="5223"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24"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225" w:author="shkim" w:date="2010-09-05T21:51:00Z">
                <w:pPr>
                  <w:textAlignment w:val="baseline"/>
                </w:pPr>
              </w:pPrChange>
            </w:pPr>
            <w:r w:rsidRPr="00A51D8A">
              <w:rPr>
                <w:rFonts w:eastAsia="함초롬바탕"/>
                <w:sz w:val="18"/>
                <w:szCs w:val="18"/>
                <w:lang w:val="en-GB"/>
              </w:rPr>
              <w:t>3-5)Successor of Korean traditional performance</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26"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227" w:author="shkim" w:date="2010-09-05T21:51:00Z">
                <w:pPr>
                  <w:jc w:val="center"/>
                  <w:textAlignment w:val="baseline"/>
                </w:pPr>
              </w:pPrChange>
            </w:pPr>
          </w:p>
        </w:tc>
      </w:tr>
      <w:tr w:rsidR="007221BB" w:rsidRPr="007A0AB5" w:rsidTr="002D7F18">
        <w:trPr>
          <w:trHeight w:val="256"/>
          <w:trPrChange w:id="5228"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29"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lang w:val="en-GB"/>
              </w:rPr>
              <w:pPrChange w:id="5230"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31"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232" w:author="shkim" w:date="2010-09-05T21:51:00Z">
                <w:pPr>
                  <w:textAlignment w:val="baseline"/>
                </w:pPr>
              </w:pPrChange>
            </w:pPr>
            <w:r w:rsidRPr="00A51D8A">
              <w:rPr>
                <w:rFonts w:eastAsia="함초롬바탕"/>
                <w:sz w:val="18"/>
                <w:szCs w:val="18"/>
                <w:lang w:val="en-GB"/>
              </w:rPr>
              <w:t>3-6)</w:t>
            </w:r>
            <w:r w:rsidR="00267FD8" w:rsidRPr="005D3988">
              <w:rPr>
                <w:rFonts w:eastAsia="함초롬바탕"/>
                <w:sz w:val="18"/>
                <w:szCs w:val="18"/>
                <w:lang w:val="en-GB"/>
              </w:rPr>
              <w:t xml:space="preserve"> </w:t>
            </w:r>
            <w:r w:rsidRPr="00A51D8A">
              <w:rPr>
                <w:rFonts w:eastAsia="함초롬바탕"/>
                <w:sz w:val="18"/>
                <w:szCs w:val="18"/>
                <w:lang w:val="en-GB"/>
              </w:rPr>
              <w:t>Korean traditional music</w:t>
            </w:r>
            <w:r w:rsidR="00267FD8" w:rsidRPr="005D3988">
              <w:rPr>
                <w:rFonts w:eastAsia="함초롬바탕"/>
                <w:sz w:val="18"/>
                <w:szCs w:val="18"/>
                <w:lang w:val="en-GB"/>
              </w:rPr>
              <w:t xml:space="preserve"> </w:t>
            </w:r>
            <w:r w:rsidR="00964D00" w:rsidRPr="005D3988">
              <w:rPr>
                <w:rFonts w:eastAsia="함초롬바탕" w:hint="eastAsia"/>
                <w:sz w:val="18"/>
                <w:szCs w:val="18"/>
                <w:lang w:val="en-GB" w:eastAsia="ko-KR"/>
              </w:rPr>
              <w:t>t</w:t>
            </w:r>
            <w:r w:rsidRPr="00A51D8A">
              <w:rPr>
                <w:rFonts w:eastAsia="함초롬바탕"/>
                <w:sz w:val="18"/>
                <w:szCs w:val="18"/>
                <w:lang w:val="en-GB"/>
              </w:rPr>
              <w:t>heorist</w:t>
            </w:r>
            <w:r w:rsidR="00964D00" w:rsidRPr="005D3988">
              <w:rPr>
                <w:rFonts w:eastAsia="함초롬바탕" w:hint="eastAsia"/>
                <w:sz w:val="18"/>
                <w:szCs w:val="18"/>
                <w:lang w:val="en-GB" w:eastAsia="ko-KR"/>
              </w:rPr>
              <w:t>/</w:t>
            </w:r>
            <w:r w:rsidRPr="00A51D8A">
              <w:rPr>
                <w:rFonts w:eastAsia="함초롬바탕"/>
                <w:sz w:val="18"/>
                <w:szCs w:val="18"/>
                <w:lang w:val="en-GB"/>
              </w:rPr>
              <w:t xml:space="preserve">critic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33"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234" w:author="shkim" w:date="2010-09-05T21:51:00Z">
                <w:pPr>
                  <w:jc w:val="center"/>
                  <w:textAlignment w:val="baseline"/>
                </w:pPr>
              </w:pPrChange>
            </w:pPr>
          </w:p>
        </w:tc>
      </w:tr>
      <w:tr w:rsidR="007221BB" w:rsidRPr="007A0AB5" w:rsidTr="002D7F18">
        <w:trPr>
          <w:trHeight w:val="48"/>
          <w:trPrChange w:id="5235" w:author="shkim" w:date="2010-09-05T21:45:00Z">
            <w:trPr>
              <w:trHeight w:val="48"/>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36"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lang w:val="en-GB"/>
              </w:rPr>
              <w:pPrChange w:id="5237"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38"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239" w:author="shkim" w:date="2010-09-05T21:51:00Z">
                <w:pPr>
                  <w:textAlignment w:val="baseline"/>
                </w:pPr>
              </w:pPrChange>
            </w:pPr>
            <w:r w:rsidRPr="00A51D8A">
              <w:rPr>
                <w:rFonts w:eastAsia="함초롬바탕"/>
                <w:sz w:val="18"/>
                <w:szCs w:val="18"/>
                <w:lang w:val="en-GB"/>
              </w:rPr>
              <w:t>3-7)Other</w:t>
            </w:r>
            <w:r w:rsidR="00BC742E" w:rsidRPr="005D3988">
              <w:rPr>
                <w:rFonts w:eastAsia="함초롬바탕" w:hint="eastAsia"/>
                <w:sz w:val="18"/>
                <w:szCs w:val="18"/>
                <w:lang w:val="en-GB" w:eastAsia="ko-KR"/>
              </w:rPr>
              <w:t xml:space="preserve"> job in Korean traditional music </w:t>
            </w:r>
            <w:r w:rsidRPr="00A51D8A">
              <w:rPr>
                <w:rFonts w:eastAsia="함초롬바탕" w:hint="eastAsia"/>
                <w:sz w:val="18"/>
                <w:szCs w:val="18"/>
              </w:rPr>
              <w:t>《</w:t>
            </w:r>
            <w:r w:rsidRPr="00A51D8A">
              <w:rPr>
                <w:rFonts w:eastAsia="함초롬바탕"/>
                <w:sz w:val="18"/>
                <w:szCs w:val="18"/>
                <w:lang w:val="en-GB"/>
              </w:rPr>
              <w:t xml:space="preserve"> </w:t>
            </w:r>
            <w:r w:rsidR="00BC742E" w:rsidRPr="005D3988">
              <w:rPr>
                <w:rFonts w:eastAsia="함초롬바탕" w:hint="eastAsia"/>
                <w:sz w:val="18"/>
                <w:szCs w:val="18"/>
                <w:lang w:val="en-GB" w:eastAsia="ko-KR"/>
              </w:rPr>
              <w:t xml:space="preserve">                 </w:t>
            </w:r>
            <w:del w:id="5240" w:author="shkim" w:date="2010-09-05T21:45:00Z">
              <w:r w:rsidR="00BC742E" w:rsidRPr="005D3988" w:rsidDel="002D7F18">
                <w:rPr>
                  <w:rFonts w:eastAsia="함초롬바탕" w:hint="eastAsia"/>
                  <w:sz w:val="18"/>
                  <w:szCs w:val="18"/>
                  <w:lang w:val="en-GB" w:eastAsia="ko-KR"/>
                </w:rPr>
                <w:delText xml:space="preserve">   </w:delText>
              </w:r>
            </w:del>
            <w:r w:rsidR="00BC742E" w:rsidRPr="005D3988">
              <w:rPr>
                <w:rFonts w:eastAsia="함초롬바탕" w:hint="eastAsia"/>
                <w:sz w:val="18"/>
                <w:szCs w:val="18"/>
                <w:lang w:val="en-GB" w:eastAsia="ko-KR"/>
              </w:rPr>
              <w:t xml:space="preserve">  </w:t>
            </w:r>
            <w:r w:rsidRPr="00A51D8A">
              <w:rPr>
                <w:rFonts w:eastAsia="함초롬바탕" w:hint="eastAsia"/>
                <w:sz w:val="18"/>
                <w:szCs w:val="18"/>
              </w:rPr>
              <w:t>》</w:t>
            </w:r>
            <w:r w:rsidRPr="00A51D8A">
              <w:rPr>
                <w:rFonts w:eastAsia="함초롬바탕"/>
                <w:sz w:val="18"/>
                <w:szCs w:val="18"/>
                <w:lang w:val="en-GB"/>
              </w:rPr>
              <w:t xml:space="preserve">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41"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242" w:author="shkim" w:date="2010-09-05T21:51:00Z">
                <w:pPr>
                  <w:jc w:val="center"/>
                  <w:textAlignment w:val="baseline"/>
                </w:pPr>
              </w:pPrChange>
            </w:pPr>
          </w:p>
        </w:tc>
      </w:tr>
      <w:tr w:rsidR="007221BB" w:rsidRPr="007221BB" w:rsidTr="002D7F18">
        <w:trPr>
          <w:trHeight w:val="255"/>
          <w:trPrChange w:id="5243" w:author="shkim" w:date="2010-09-05T21:45:00Z">
            <w:trPr>
              <w:trHeight w:val="255"/>
            </w:trPr>
          </w:trPrChange>
        </w:trPr>
        <w:tc>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Change w:id="5244" w:author="shkim" w:date="2010-09-05T21:45:00Z">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
            </w:tcPrChange>
          </w:tcPr>
          <w:p w:rsidR="00041EE1" w:rsidRDefault="00D45C34">
            <w:pPr>
              <w:spacing w:line="192" w:lineRule="auto"/>
              <w:textAlignment w:val="baseline"/>
              <w:rPr>
                <w:rFonts w:eastAsia="Gulim"/>
                <w:sz w:val="18"/>
                <w:szCs w:val="18"/>
                <w:lang w:val="en-GB"/>
              </w:rPr>
              <w:pPrChange w:id="5245" w:author="shkim" w:date="2010-09-07T19:10:00Z">
                <w:pPr>
                  <w:textAlignment w:val="baseline"/>
                </w:pPr>
              </w:pPrChange>
            </w:pPr>
            <w:r w:rsidRPr="005D3988">
              <w:rPr>
                <w:rFonts w:eastAsia="함초롬바탕"/>
                <w:b/>
                <w:bCs/>
                <w:sz w:val="18"/>
                <w:szCs w:val="18"/>
                <w:lang w:val="en-GB"/>
              </w:rPr>
              <w:t>Theatre</w:t>
            </w:r>
            <w:r w:rsidR="00A51D8A" w:rsidRPr="00A51D8A">
              <w:rPr>
                <w:rFonts w:eastAsia="함초롬바탕"/>
                <w:b/>
                <w:bCs/>
                <w:sz w:val="18"/>
                <w:szCs w:val="18"/>
                <w:lang w:val="en-GB"/>
              </w:rPr>
              <w:t xml:space="preserve"> &amp;</w:t>
            </w:r>
            <w:ins w:id="5246" w:author="shkim" w:date="2010-09-05T21:43:00Z">
              <w:r w:rsidR="002D7F18">
                <w:rPr>
                  <w:rFonts w:eastAsia="함초롬바탕" w:hint="eastAsia"/>
                  <w:b/>
                  <w:bCs/>
                  <w:sz w:val="18"/>
                  <w:szCs w:val="18"/>
                  <w:lang w:val="en-GB" w:eastAsia="ko-KR"/>
                </w:rPr>
                <w:t xml:space="preserve"> f</w:t>
              </w:r>
            </w:ins>
            <w:del w:id="5247" w:author="shkim" w:date="2010-09-05T21:43:00Z">
              <w:r w:rsidR="00A51D8A" w:rsidRPr="00A51D8A" w:rsidDel="002D7F18">
                <w:rPr>
                  <w:rFonts w:eastAsia="함초롬바탕"/>
                  <w:b/>
                  <w:bCs/>
                  <w:sz w:val="18"/>
                  <w:szCs w:val="18"/>
                  <w:lang w:val="en-GB"/>
                </w:rPr>
                <w:delText xml:space="preserve"> F</w:delText>
              </w:r>
            </w:del>
            <w:r w:rsidR="00A51D8A" w:rsidRPr="00A51D8A">
              <w:rPr>
                <w:rFonts w:eastAsia="함초롬바탕"/>
                <w:b/>
                <w:bCs/>
                <w:sz w:val="18"/>
                <w:szCs w:val="18"/>
                <w:lang w:val="en-GB"/>
              </w:rPr>
              <w:t xml:space="preserve">ilm </w:t>
            </w:r>
            <w:ins w:id="5248" w:author="shkim" w:date="2010-09-05T21:43:00Z">
              <w:r w:rsidR="002D7F18">
                <w:rPr>
                  <w:rFonts w:eastAsia="함초롬바탕" w:hint="eastAsia"/>
                  <w:b/>
                  <w:bCs/>
                  <w:sz w:val="18"/>
                  <w:szCs w:val="18"/>
                  <w:lang w:val="en-GB" w:eastAsia="ko-KR"/>
                </w:rPr>
                <w:t>r</w:t>
              </w:r>
            </w:ins>
            <w:del w:id="5249" w:author="shkim" w:date="2010-09-05T21:43:00Z">
              <w:r w:rsidR="00A51D8A" w:rsidRPr="00A51D8A" w:rsidDel="002D7F18">
                <w:rPr>
                  <w:rFonts w:eastAsia="함초롬바탕"/>
                  <w:b/>
                  <w:bCs/>
                  <w:sz w:val="18"/>
                  <w:szCs w:val="18"/>
                  <w:lang w:val="en-GB"/>
                </w:rPr>
                <w:delText>R</w:delText>
              </w:r>
            </w:del>
            <w:r w:rsidR="00A51D8A" w:rsidRPr="00A51D8A">
              <w:rPr>
                <w:rFonts w:eastAsia="함초롬바탕"/>
                <w:b/>
                <w:bCs/>
                <w:sz w:val="18"/>
                <w:szCs w:val="18"/>
                <w:lang w:val="en-GB"/>
              </w:rPr>
              <w:t xml:space="preserve">elated </w:t>
            </w:r>
            <w:ins w:id="5250" w:author="shkim" w:date="2010-09-07T19:10:00Z">
              <w:r w:rsidR="00236949">
                <w:rPr>
                  <w:rFonts w:eastAsia="함초롬바탕" w:hint="eastAsia"/>
                  <w:b/>
                  <w:bCs/>
                  <w:sz w:val="18"/>
                  <w:szCs w:val="18"/>
                  <w:lang w:val="en-GB" w:eastAsia="ko-KR"/>
                </w:rPr>
                <w:t>arts work</w:t>
              </w:r>
            </w:ins>
            <w:del w:id="5251" w:author="shkim" w:date="2010-09-05T21:43:00Z">
              <w:r w:rsidR="00A51D8A" w:rsidRPr="00A51D8A" w:rsidDel="002D7F18">
                <w:rPr>
                  <w:rFonts w:eastAsia="함초롬바탕"/>
                  <w:b/>
                  <w:bCs/>
                  <w:sz w:val="18"/>
                  <w:szCs w:val="18"/>
                  <w:lang w:val="en-GB"/>
                </w:rPr>
                <w:delText>A</w:delText>
              </w:r>
            </w:del>
            <w:del w:id="5252" w:author="shkim" w:date="2010-09-07T19:10:00Z">
              <w:r w:rsidR="00A51D8A" w:rsidRPr="00A51D8A" w:rsidDel="00236949">
                <w:rPr>
                  <w:rFonts w:eastAsia="함초롬바탕"/>
                  <w:b/>
                  <w:bCs/>
                  <w:sz w:val="18"/>
                  <w:szCs w:val="18"/>
                  <w:lang w:val="en-GB"/>
                </w:rPr>
                <w:delText xml:space="preserve">rtistic </w:delText>
              </w:r>
            </w:del>
            <w:del w:id="5253" w:author="shkim" w:date="2010-09-05T21:43:00Z">
              <w:r w:rsidR="00A51D8A" w:rsidRPr="00A51D8A" w:rsidDel="002D7F18">
                <w:rPr>
                  <w:rFonts w:eastAsia="함초롬바탕"/>
                  <w:b/>
                  <w:bCs/>
                  <w:sz w:val="18"/>
                  <w:szCs w:val="18"/>
                  <w:lang w:val="en-GB"/>
                </w:rPr>
                <w:delText>A</w:delText>
              </w:r>
            </w:del>
            <w:del w:id="5254" w:author="shkim" w:date="2010-09-07T19:10:00Z">
              <w:r w:rsidR="00A51D8A" w:rsidRPr="00A51D8A" w:rsidDel="00236949">
                <w:rPr>
                  <w:rFonts w:eastAsia="함초롬바탕"/>
                  <w:b/>
                  <w:bCs/>
                  <w:sz w:val="18"/>
                  <w:szCs w:val="18"/>
                  <w:lang w:val="en-GB"/>
                </w:rPr>
                <w:delText>ctivities</w:delText>
              </w:r>
            </w:del>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55"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256" w:author="shkim" w:date="2010-09-05T21:51:00Z">
                <w:pPr>
                  <w:textAlignment w:val="baseline"/>
                </w:pPr>
              </w:pPrChange>
            </w:pPr>
            <w:r w:rsidRPr="00A51D8A">
              <w:rPr>
                <w:rFonts w:eastAsia="함초롬바탕"/>
                <w:sz w:val="18"/>
                <w:szCs w:val="18"/>
              </w:rPr>
              <w:t>4-1-1)</w:t>
            </w:r>
            <w:r w:rsidR="00D45C34">
              <w:rPr>
                <w:rFonts w:eastAsia="함초롬바탕"/>
                <w:sz w:val="18"/>
                <w:szCs w:val="18"/>
              </w:rPr>
              <w:t>Theatre</w:t>
            </w:r>
            <w:r w:rsidRPr="00A51D8A">
              <w:rPr>
                <w:rFonts w:eastAsia="함초롬바탕"/>
                <w:sz w:val="18"/>
                <w:szCs w:val="18"/>
              </w:rPr>
              <w:t xml:space="preserve"> director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57"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258" w:author="shkim" w:date="2010-09-05T21:51:00Z">
                <w:pPr>
                  <w:jc w:val="center"/>
                  <w:textAlignment w:val="baseline"/>
                </w:pPr>
              </w:pPrChange>
            </w:pPr>
          </w:p>
        </w:tc>
      </w:tr>
      <w:tr w:rsidR="007221BB" w:rsidRPr="007221BB" w:rsidTr="002D7F18">
        <w:trPr>
          <w:trHeight w:val="236"/>
          <w:trPrChange w:id="5259"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60"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261"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62"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263" w:author="shkim" w:date="2010-09-05T21:51:00Z">
                <w:pPr>
                  <w:textAlignment w:val="baseline"/>
                </w:pPr>
              </w:pPrChange>
            </w:pPr>
            <w:r w:rsidRPr="00A51D8A">
              <w:rPr>
                <w:rFonts w:eastAsia="함초롬바탕"/>
                <w:sz w:val="18"/>
                <w:szCs w:val="18"/>
              </w:rPr>
              <w:t>4-1-2)Film director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64"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265" w:author="shkim" w:date="2010-09-05T21:51:00Z">
                <w:pPr>
                  <w:jc w:val="center"/>
                  <w:textAlignment w:val="baseline"/>
                </w:pPr>
              </w:pPrChange>
            </w:pPr>
          </w:p>
        </w:tc>
      </w:tr>
      <w:tr w:rsidR="007221BB" w:rsidRPr="007221BB" w:rsidTr="002D7F18">
        <w:trPr>
          <w:trHeight w:val="236"/>
          <w:trPrChange w:id="5266"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67"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268"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69"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270" w:author="shkim" w:date="2010-09-05T21:51:00Z">
                <w:pPr>
                  <w:textAlignment w:val="baseline"/>
                </w:pPr>
              </w:pPrChange>
            </w:pPr>
            <w:r w:rsidRPr="00A51D8A">
              <w:rPr>
                <w:rFonts w:eastAsia="함초롬바탕"/>
                <w:sz w:val="18"/>
                <w:szCs w:val="18"/>
              </w:rPr>
              <w:t>4-2-1)</w:t>
            </w:r>
            <w:r w:rsidR="00D45C34">
              <w:rPr>
                <w:rFonts w:eastAsia="함초롬바탕"/>
                <w:sz w:val="18"/>
                <w:szCs w:val="18"/>
              </w:rPr>
              <w:t>Theatre</w:t>
            </w:r>
            <w:r w:rsidRPr="00A51D8A">
              <w:rPr>
                <w:rFonts w:eastAsia="함초롬바탕"/>
                <w:sz w:val="18"/>
                <w:szCs w:val="18"/>
              </w:rPr>
              <w:t xml:space="preserve"> actor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71"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272" w:author="shkim" w:date="2010-09-05T21:51:00Z">
                <w:pPr>
                  <w:jc w:val="center"/>
                  <w:textAlignment w:val="baseline"/>
                </w:pPr>
              </w:pPrChange>
            </w:pPr>
          </w:p>
        </w:tc>
      </w:tr>
      <w:tr w:rsidR="007221BB" w:rsidRPr="007221BB" w:rsidTr="002D7F18">
        <w:trPr>
          <w:trHeight w:val="236"/>
          <w:trPrChange w:id="5273"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74"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275"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76"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277" w:author="shkim" w:date="2010-09-05T21:51:00Z">
                <w:pPr>
                  <w:textAlignment w:val="baseline"/>
                </w:pPr>
              </w:pPrChange>
            </w:pPr>
            <w:r w:rsidRPr="00A51D8A">
              <w:rPr>
                <w:rFonts w:eastAsia="함초롬바탕"/>
                <w:sz w:val="18"/>
                <w:szCs w:val="18"/>
              </w:rPr>
              <w:t>4-2-1)Film actor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78"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279" w:author="shkim" w:date="2010-09-05T21:51:00Z">
                <w:pPr>
                  <w:jc w:val="center"/>
                  <w:textAlignment w:val="baseline"/>
                </w:pPr>
              </w:pPrChange>
            </w:pPr>
          </w:p>
        </w:tc>
      </w:tr>
      <w:tr w:rsidR="007221BB" w:rsidRPr="007221BB" w:rsidTr="002D7F18">
        <w:trPr>
          <w:trHeight w:val="236"/>
          <w:trPrChange w:id="5280"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81"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282"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83"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284" w:author="shkim" w:date="2010-09-05T21:51:00Z">
                <w:pPr>
                  <w:textAlignment w:val="baseline"/>
                </w:pPr>
              </w:pPrChange>
            </w:pPr>
            <w:r w:rsidRPr="00A51D8A">
              <w:rPr>
                <w:rFonts w:eastAsia="함초롬바탕"/>
                <w:sz w:val="18"/>
                <w:szCs w:val="18"/>
              </w:rPr>
              <w:t>4-3)Voice-overs actor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85"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286" w:author="shkim" w:date="2010-09-05T21:51:00Z">
                <w:pPr>
                  <w:jc w:val="center"/>
                  <w:textAlignment w:val="baseline"/>
                </w:pPr>
              </w:pPrChange>
            </w:pPr>
          </w:p>
        </w:tc>
      </w:tr>
      <w:tr w:rsidR="007221BB" w:rsidRPr="007221BB" w:rsidTr="002D7F18">
        <w:trPr>
          <w:trHeight w:val="236"/>
          <w:trPrChange w:id="5287"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88"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289"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90"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291" w:author="shkim" w:date="2010-09-05T21:51:00Z">
                <w:pPr>
                  <w:textAlignment w:val="baseline"/>
                </w:pPr>
              </w:pPrChange>
            </w:pPr>
            <w:r w:rsidRPr="00A51D8A">
              <w:rPr>
                <w:rFonts w:eastAsia="함초롬바탕"/>
                <w:sz w:val="18"/>
                <w:szCs w:val="18"/>
              </w:rPr>
              <w:t>4-4)Model</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92"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293" w:author="shkim" w:date="2010-09-05T21:51:00Z">
                <w:pPr>
                  <w:jc w:val="center"/>
                  <w:textAlignment w:val="baseline"/>
                </w:pPr>
              </w:pPrChange>
            </w:pPr>
          </w:p>
        </w:tc>
      </w:tr>
      <w:tr w:rsidR="007221BB" w:rsidRPr="007221BB" w:rsidTr="002D7F18">
        <w:trPr>
          <w:trHeight w:val="236"/>
          <w:trPrChange w:id="5294"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295"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296"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297"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298" w:author="shkim" w:date="2010-09-05T21:51:00Z">
                <w:pPr>
                  <w:textAlignment w:val="baseline"/>
                </w:pPr>
              </w:pPrChange>
            </w:pPr>
            <w:r w:rsidRPr="00A51D8A">
              <w:rPr>
                <w:rFonts w:eastAsia="함초롬바탕"/>
                <w:sz w:val="18"/>
                <w:szCs w:val="18"/>
              </w:rPr>
              <w:t>4-5-1)</w:t>
            </w:r>
            <w:r w:rsidR="00D45C34">
              <w:rPr>
                <w:rFonts w:eastAsia="함초롬바탕"/>
                <w:sz w:val="18"/>
                <w:szCs w:val="18"/>
              </w:rPr>
              <w:t>Theatre</w:t>
            </w:r>
            <w:r w:rsidRPr="00A51D8A">
              <w:rPr>
                <w:rFonts w:eastAsia="함초롬바탕"/>
                <w:sz w:val="18"/>
                <w:szCs w:val="18"/>
              </w:rPr>
              <w:t xml:space="preserve"> scenario writer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299"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300" w:author="shkim" w:date="2010-09-05T21:51:00Z">
                <w:pPr>
                  <w:jc w:val="center"/>
                  <w:textAlignment w:val="baseline"/>
                </w:pPr>
              </w:pPrChange>
            </w:pPr>
          </w:p>
        </w:tc>
      </w:tr>
      <w:tr w:rsidR="007221BB" w:rsidRPr="007221BB" w:rsidTr="002D7F18">
        <w:trPr>
          <w:trHeight w:val="236"/>
          <w:trPrChange w:id="5301" w:author="shkim" w:date="2010-09-05T21:45:00Z">
            <w:trPr>
              <w:trHeight w:val="23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02"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303"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04"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305" w:author="shkim" w:date="2010-09-05T21:51:00Z">
                <w:pPr>
                  <w:textAlignment w:val="baseline"/>
                </w:pPr>
              </w:pPrChange>
            </w:pPr>
            <w:r w:rsidRPr="00A51D8A">
              <w:rPr>
                <w:rFonts w:eastAsia="함초롬바탕"/>
                <w:sz w:val="18"/>
                <w:szCs w:val="18"/>
              </w:rPr>
              <w:t>4-5-2)Film scenario writer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06"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307" w:author="shkim" w:date="2010-09-05T21:51:00Z">
                <w:pPr>
                  <w:jc w:val="center"/>
                  <w:textAlignment w:val="baseline"/>
                </w:pPr>
              </w:pPrChange>
            </w:pPr>
          </w:p>
        </w:tc>
      </w:tr>
      <w:tr w:rsidR="007221BB" w:rsidRPr="007A0AB5" w:rsidTr="002D7F18">
        <w:trPr>
          <w:trHeight w:val="256"/>
          <w:trPrChange w:id="5308"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09"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310"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11"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312" w:author="shkim" w:date="2010-09-05T21:51:00Z">
                <w:pPr>
                  <w:textAlignment w:val="baseline"/>
                </w:pPr>
              </w:pPrChange>
            </w:pPr>
            <w:r w:rsidRPr="00A51D8A">
              <w:rPr>
                <w:rFonts w:eastAsia="함초롬바탕"/>
                <w:sz w:val="18"/>
                <w:szCs w:val="18"/>
                <w:lang w:val="en-GB"/>
              </w:rPr>
              <w:t>4-6-1)</w:t>
            </w:r>
            <w:r w:rsidR="00D45C34" w:rsidRPr="005D3988">
              <w:rPr>
                <w:rFonts w:eastAsia="함초롬바탕"/>
                <w:sz w:val="18"/>
                <w:szCs w:val="18"/>
                <w:lang w:val="en-GB"/>
              </w:rPr>
              <w:t>Theatre</w:t>
            </w:r>
            <w:r w:rsidRPr="00A51D8A">
              <w:rPr>
                <w:rFonts w:eastAsia="함초롬바탕"/>
                <w:sz w:val="18"/>
                <w:szCs w:val="18"/>
                <w:lang w:val="en-GB"/>
              </w:rPr>
              <w:t xml:space="preserve"> </w:t>
            </w:r>
            <w:r w:rsidR="00AE0DF4" w:rsidRPr="005D3988">
              <w:rPr>
                <w:rFonts w:eastAsia="함초롬바탕" w:hint="eastAsia"/>
                <w:sz w:val="18"/>
                <w:szCs w:val="18"/>
                <w:lang w:val="en-GB" w:eastAsia="ko-KR"/>
              </w:rPr>
              <w:t>sta</w:t>
            </w:r>
            <w:r w:rsidRPr="00A51D8A">
              <w:rPr>
                <w:rFonts w:eastAsia="함초롬바탕"/>
                <w:sz w:val="18"/>
                <w:szCs w:val="18"/>
                <w:lang w:val="en-GB"/>
              </w:rPr>
              <w:t>ge director</w:t>
            </w:r>
            <w:r w:rsidR="00D93954" w:rsidRPr="005D3988">
              <w:rPr>
                <w:rFonts w:eastAsia="함초롬바탕" w:hint="eastAsia"/>
                <w:sz w:val="18"/>
                <w:szCs w:val="18"/>
                <w:lang w:val="en-GB" w:eastAsia="ko-KR"/>
              </w:rPr>
              <w:t>/</w:t>
            </w:r>
            <w:r w:rsidRPr="00A51D8A">
              <w:rPr>
                <w:rFonts w:eastAsia="함초롬바탕"/>
                <w:sz w:val="18"/>
                <w:szCs w:val="18"/>
                <w:lang w:val="en-GB"/>
              </w:rPr>
              <w:t>designer</w:t>
            </w:r>
            <w:r w:rsidR="00D93954" w:rsidRPr="005D3988">
              <w:rPr>
                <w:rFonts w:eastAsia="함초롬바탕" w:hint="eastAsia"/>
                <w:sz w:val="18"/>
                <w:szCs w:val="18"/>
                <w:lang w:val="en-GB" w:eastAsia="ko-KR"/>
              </w:rPr>
              <w:t>/</w:t>
            </w:r>
            <w:r w:rsidRPr="00A51D8A">
              <w:rPr>
                <w:rFonts w:eastAsia="함초롬바탕"/>
                <w:sz w:val="18"/>
                <w:szCs w:val="18"/>
                <w:lang w:val="en-GB"/>
              </w:rPr>
              <w:t>engineer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13"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314" w:author="shkim" w:date="2010-09-05T21:51:00Z">
                <w:pPr>
                  <w:jc w:val="center"/>
                  <w:textAlignment w:val="baseline"/>
                </w:pPr>
              </w:pPrChange>
            </w:pPr>
          </w:p>
        </w:tc>
      </w:tr>
      <w:tr w:rsidR="007221BB" w:rsidRPr="007221BB" w:rsidTr="002D7F18">
        <w:trPr>
          <w:trHeight w:val="256"/>
          <w:trPrChange w:id="5315"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16"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lang w:val="en-GB"/>
              </w:rPr>
              <w:pPrChange w:id="5317"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18"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319" w:author="shkim" w:date="2010-09-05T21:51:00Z">
                <w:pPr>
                  <w:textAlignment w:val="baseline"/>
                </w:pPr>
              </w:pPrChange>
            </w:pPr>
            <w:r w:rsidRPr="00A51D8A">
              <w:rPr>
                <w:rFonts w:eastAsia="함초롬바탕"/>
                <w:sz w:val="18"/>
                <w:szCs w:val="18"/>
              </w:rPr>
              <w:t>4-6-2)</w:t>
            </w:r>
            <w:r w:rsidR="00B73363">
              <w:rPr>
                <w:rFonts w:eastAsia="함초롬바탕" w:hint="eastAsia"/>
                <w:sz w:val="18"/>
                <w:szCs w:val="18"/>
                <w:lang w:eastAsia="ko-KR"/>
              </w:rPr>
              <w:t xml:space="preserve"> D</w:t>
            </w:r>
            <w:r w:rsidR="00B73363">
              <w:rPr>
                <w:rFonts w:eastAsia="함초롬바탕"/>
                <w:sz w:val="18"/>
                <w:szCs w:val="18"/>
              </w:rPr>
              <w:t>esigner</w:t>
            </w:r>
            <w:r w:rsidR="00B73363">
              <w:rPr>
                <w:rFonts w:eastAsia="함초롬바탕" w:hint="eastAsia"/>
                <w:sz w:val="18"/>
                <w:szCs w:val="18"/>
                <w:lang w:eastAsia="ko-KR"/>
              </w:rPr>
              <w:t>/</w:t>
            </w:r>
            <w:r w:rsidRPr="00A51D8A">
              <w:rPr>
                <w:rFonts w:eastAsia="함초롬바탕"/>
                <w:sz w:val="18"/>
                <w:szCs w:val="18"/>
              </w:rPr>
              <w:t>engineer</w:t>
            </w:r>
            <w:r w:rsidR="00B73363">
              <w:rPr>
                <w:rFonts w:eastAsia="함초롬바탕" w:hint="eastAsia"/>
                <w:sz w:val="18"/>
                <w:szCs w:val="18"/>
                <w:lang w:eastAsia="ko-KR"/>
              </w:rPr>
              <w:t xml:space="preserve"> for film</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20"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321" w:author="shkim" w:date="2010-09-05T21:51:00Z">
                <w:pPr>
                  <w:jc w:val="center"/>
                  <w:textAlignment w:val="baseline"/>
                </w:pPr>
              </w:pPrChange>
            </w:pPr>
          </w:p>
        </w:tc>
      </w:tr>
      <w:tr w:rsidR="007221BB" w:rsidRPr="007221BB" w:rsidTr="002D7F18">
        <w:trPr>
          <w:trHeight w:val="256"/>
          <w:trPrChange w:id="5322"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23"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324"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25"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326" w:author="shkim" w:date="2010-09-05T21:51:00Z">
                <w:pPr>
                  <w:textAlignment w:val="baseline"/>
                </w:pPr>
              </w:pPrChange>
            </w:pPr>
            <w:r w:rsidRPr="00A51D8A">
              <w:rPr>
                <w:rFonts w:eastAsia="함초롬바탕"/>
                <w:sz w:val="18"/>
                <w:szCs w:val="18"/>
              </w:rPr>
              <w:t>4-8-1)</w:t>
            </w:r>
            <w:r w:rsidR="00D45C34">
              <w:rPr>
                <w:rFonts w:eastAsia="함초롬바탕"/>
                <w:sz w:val="18"/>
                <w:szCs w:val="18"/>
              </w:rPr>
              <w:t>Theatre</w:t>
            </w:r>
            <w:r w:rsidRPr="00A51D8A">
              <w:rPr>
                <w:rFonts w:eastAsia="함초롬바탕"/>
                <w:sz w:val="18"/>
                <w:szCs w:val="18"/>
              </w:rPr>
              <w:t xml:space="preserve"> theorist</w:t>
            </w:r>
            <w:r w:rsidR="00964D00">
              <w:rPr>
                <w:rFonts w:eastAsia="함초롬바탕" w:hint="eastAsia"/>
                <w:sz w:val="18"/>
                <w:szCs w:val="18"/>
                <w:lang w:eastAsia="ko-KR"/>
              </w:rPr>
              <w:t>/</w:t>
            </w:r>
            <w:r w:rsidRPr="00A51D8A">
              <w:rPr>
                <w:rFonts w:eastAsia="함초롬바탕"/>
                <w:sz w:val="18"/>
                <w:szCs w:val="18"/>
              </w:rPr>
              <w:t>critic</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27"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328" w:author="shkim" w:date="2010-09-05T21:51:00Z">
                <w:pPr>
                  <w:jc w:val="center"/>
                  <w:textAlignment w:val="baseline"/>
                </w:pPr>
              </w:pPrChange>
            </w:pPr>
          </w:p>
        </w:tc>
      </w:tr>
      <w:tr w:rsidR="007221BB" w:rsidRPr="007221BB" w:rsidTr="002D7F18">
        <w:trPr>
          <w:trHeight w:val="370"/>
          <w:trPrChange w:id="5329" w:author="shkim" w:date="2010-09-05T21:45:00Z">
            <w:trPr>
              <w:trHeight w:val="370"/>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30"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331"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32"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333" w:author="shkim" w:date="2010-09-05T21:51:00Z">
                <w:pPr>
                  <w:textAlignment w:val="baseline"/>
                </w:pPr>
              </w:pPrChange>
            </w:pPr>
            <w:r w:rsidRPr="00A51D8A">
              <w:rPr>
                <w:rFonts w:eastAsia="함초롬바탕"/>
                <w:sz w:val="18"/>
                <w:szCs w:val="18"/>
              </w:rPr>
              <w:t>4-8-2)Film theorist</w:t>
            </w:r>
            <w:r w:rsidR="00964D00">
              <w:rPr>
                <w:rFonts w:eastAsia="함초롬바탕" w:hint="eastAsia"/>
                <w:sz w:val="18"/>
                <w:szCs w:val="18"/>
                <w:lang w:eastAsia="ko-KR"/>
              </w:rPr>
              <w:t>/</w:t>
            </w:r>
            <w:r w:rsidRPr="00A51D8A">
              <w:rPr>
                <w:rFonts w:eastAsia="함초롬바탕"/>
                <w:sz w:val="18"/>
                <w:szCs w:val="18"/>
              </w:rPr>
              <w:t>critic</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34"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335" w:author="shkim" w:date="2010-09-05T21:51:00Z">
                <w:pPr>
                  <w:jc w:val="center"/>
                  <w:textAlignment w:val="baseline"/>
                </w:pPr>
              </w:pPrChange>
            </w:pPr>
          </w:p>
        </w:tc>
      </w:tr>
      <w:tr w:rsidR="007221BB" w:rsidRPr="007A0AB5" w:rsidTr="002D7F18">
        <w:trPr>
          <w:trHeight w:val="47"/>
          <w:trPrChange w:id="5336" w:author="shkim" w:date="2010-09-05T21:45:00Z">
            <w:trPr>
              <w:trHeight w:val="47"/>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37"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338"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39"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340" w:author="shkim" w:date="2010-09-05T21:51:00Z">
                <w:pPr>
                  <w:textAlignment w:val="baseline"/>
                </w:pPr>
              </w:pPrChange>
            </w:pPr>
            <w:r w:rsidRPr="00A51D8A">
              <w:rPr>
                <w:rFonts w:eastAsia="함초롬바탕"/>
                <w:sz w:val="18"/>
                <w:szCs w:val="18"/>
                <w:lang w:val="en-GB"/>
              </w:rPr>
              <w:t>4-9)Other</w:t>
            </w:r>
            <w:r w:rsidR="00326D36" w:rsidRPr="005D3988">
              <w:rPr>
                <w:rFonts w:eastAsia="함초롬바탕" w:hint="eastAsia"/>
                <w:sz w:val="18"/>
                <w:szCs w:val="18"/>
                <w:lang w:val="en-GB" w:eastAsia="ko-KR"/>
              </w:rPr>
              <w:t xml:space="preserve"> job</w:t>
            </w:r>
            <w:r w:rsidR="00964D00" w:rsidRPr="005D3988">
              <w:rPr>
                <w:rFonts w:eastAsia="함초롬바탕" w:hint="eastAsia"/>
                <w:sz w:val="18"/>
                <w:szCs w:val="18"/>
                <w:lang w:val="en-GB" w:eastAsia="ko-KR"/>
              </w:rPr>
              <w:t xml:space="preserve"> in </w:t>
            </w:r>
            <w:r w:rsidR="00D45C34" w:rsidRPr="005D3988">
              <w:rPr>
                <w:rFonts w:eastAsia="함초롬바탕" w:hint="eastAsia"/>
                <w:sz w:val="18"/>
                <w:szCs w:val="18"/>
                <w:lang w:val="en-GB" w:eastAsia="ko-KR"/>
              </w:rPr>
              <w:t>theatre</w:t>
            </w:r>
            <w:r w:rsidR="00964D00" w:rsidRPr="005D3988">
              <w:rPr>
                <w:rFonts w:eastAsia="함초롬바탕" w:hint="eastAsia"/>
                <w:sz w:val="18"/>
                <w:szCs w:val="18"/>
                <w:lang w:val="en-GB" w:eastAsia="ko-KR"/>
              </w:rPr>
              <w:t>/film</w:t>
            </w:r>
            <w:r w:rsidRPr="00A51D8A">
              <w:rPr>
                <w:rFonts w:eastAsia="함초롬바탕" w:hint="eastAsia"/>
                <w:sz w:val="18"/>
                <w:szCs w:val="18"/>
              </w:rPr>
              <w:t>《</w:t>
            </w:r>
            <w:r w:rsidRPr="00A51D8A">
              <w:rPr>
                <w:rFonts w:eastAsia="함초롬바탕"/>
                <w:sz w:val="18"/>
                <w:szCs w:val="18"/>
                <w:lang w:val="en-GB"/>
              </w:rPr>
              <w:t xml:space="preserve"> </w:t>
            </w:r>
            <w:r w:rsidR="00326D36" w:rsidRPr="005D3988">
              <w:rPr>
                <w:rFonts w:eastAsia="함초롬바탕" w:hint="eastAsia"/>
                <w:sz w:val="18"/>
                <w:szCs w:val="18"/>
                <w:lang w:val="en-GB" w:eastAsia="ko-KR"/>
              </w:rPr>
              <w:t xml:space="preserve">           </w:t>
            </w:r>
            <w:r w:rsidR="00E80DCD" w:rsidRPr="005D3988">
              <w:rPr>
                <w:rFonts w:eastAsia="함초롬바탕" w:hint="eastAsia"/>
                <w:sz w:val="18"/>
                <w:szCs w:val="18"/>
                <w:lang w:val="en-GB" w:eastAsia="ko-KR"/>
              </w:rPr>
              <w:t xml:space="preserve">                </w:t>
            </w:r>
            <w:del w:id="5341" w:author="shkim" w:date="2010-09-05T21:47:00Z">
              <w:r w:rsidR="00E80DCD" w:rsidRPr="005D3988" w:rsidDel="002D7F18">
                <w:rPr>
                  <w:rFonts w:eastAsia="함초롬바탕" w:hint="eastAsia"/>
                  <w:sz w:val="18"/>
                  <w:szCs w:val="18"/>
                  <w:lang w:val="en-GB" w:eastAsia="ko-KR"/>
                </w:rPr>
                <w:delText xml:space="preserve">    </w:delText>
              </w:r>
            </w:del>
            <w:r w:rsidR="00E80DCD" w:rsidRPr="005D3988">
              <w:rPr>
                <w:rFonts w:eastAsia="함초롬바탕" w:hint="eastAsia"/>
                <w:sz w:val="18"/>
                <w:szCs w:val="18"/>
                <w:lang w:val="en-GB" w:eastAsia="ko-KR"/>
              </w:rPr>
              <w:t xml:space="preserve">             </w:t>
            </w:r>
            <w:r w:rsidRPr="00A51D8A">
              <w:rPr>
                <w:rFonts w:eastAsia="함초롬바탕" w:hint="eastAsia"/>
                <w:sz w:val="18"/>
                <w:szCs w:val="18"/>
              </w:rPr>
              <w:t>》</w:t>
            </w:r>
            <w:r w:rsidRPr="00A51D8A">
              <w:rPr>
                <w:rFonts w:eastAsia="함초롬바탕"/>
                <w:sz w:val="18"/>
                <w:szCs w:val="18"/>
                <w:lang w:val="en-GB"/>
              </w:rPr>
              <w:t xml:space="preserve">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42"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343" w:author="shkim" w:date="2010-09-05T21:51:00Z">
                <w:pPr>
                  <w:jc w:val="center"/>
                  <w:textAlignment w:val="baseline"/>
                </w:pPr>
              </w:pPrChange>
            </w:pPr>
          </w:p>
        </w:tc>
      </w:tr>
      <w:tr w:rsidR="007221BB" w:rsidRPr="007221BB" w:rsidTr="002D7F18">
        <w:trPr>
          <w:trHeight w:val="256"/>
          <w:trPrChange w:id="5344" w:author="shkim" w:date="2010-09-05T21:45:00Z">
            <w:trPr>
              <w:trHeight w:val="256"/>
            </w:trPr>
          </w:trPrChange>
        </w:trPr>
        <w:tc>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Change w:id="5345" w:author="shkim" w:date="2010-09-05T21:45:00Z">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346" w:author="shkim" w:date="2010-09-07T19:10:00Z">
                <w:pPr>
                  <w:textAlignment w:val="baseline"/>
                </w:pPr>
              </w:pPrChange>
            </w:pPr>
            <w:r w:rsidRPr="00A51D8A">
              <w:rPr>
                <w:rFonts w:eastAsia="함초롬바탕"/>
                <w:b/>
                <w:bCs/>
                <w:sz w:val="18"/>
                <w:szCs w:val="18"/>
              </w:rPr>
              <w:lastRenderedPageBreak/>
              <w:t xml:space="preserve">Dance </w:t>
            </w:r>
            <w:del w:id="5347" w:author="shkim" w:date="2010-09-05T21:47:00Z">
              <w:r w:rsidRPr="00A51D8A" w:rsidDel="002D7F18">
                <w:rPr>
                  <w:rFonts w:eastAsia="함초롬바탕"/>
                  <w:b/>
                  <w:bCs/>
                  <w:sz w:val="18"/>
                  <w:szCs w:val="18"/>
                </w:rPr>
                <w:delText>R</w:delText>
              </w:r>
            </w:del>
            <w:ins w:id="5348" w:author="shkim" w:date="2010-09-05T21:47:00Z">
              <w:r w:rsidR="002D7F18">
                <w:rPr>
                  <w:rFonts w:eastAsia="함초롬바탕" w:hint="eastAsia"/>
                  <w:b/>
                  <w:bCs/>
                  <w:sz w:val="18"/>
                  <w:szCs w:val="18"/>
                  <w:lang w:eastAsia="ko-KR"/>
                </w:rPr>
                <w:t>r</w:t>
              </w:r>
            </w:ins>
            <w:r w:rsidRPr="00A51D8A">
              <w:rPr>
                <w:rFonts w:eastAsia="함초롬바탕"/>
                <w:b/>
                <w:bCs/>
                <w:sz w:val="18"/>
                <w:szCs w:val="18"/>
              </w:rPr>
              <w:t xml:space="preserve">elated </w:t>
            </w:r>
            <w:ins w:id="5349" w:author="shkim" w:date="2010-09-07T19:10:00Z">
              <w:r w:rsidR="00236949">
                <w:rPr>
                  <w:rFonts w:eastAsia="함초롬바탕" w:hint="eastAsia"/>
                  <w:b/>
                  <w:bCs/>
                  <w:sz w:val="18"/>
                  <w:szCs w:val="18"/>
                  <w:lang w:eastAsia="ko-KR"/>
                </w:rPr>
                <w:t>arts work</w:t>
              </w:r>
            </w:ins>
            <w:del w:id="5350" w:author="shkim" w:date="2010-09-05T21:47:00Z">
              <w:r w:rsidRPr="00A51D8A" w:rsidDel="002D7F18">
                <w:rPr>
                  <w:rFonts w:eastAsia="함초롬바탕"/>
                  <w:b/>
                  <w:bCs/>
                  <w:sz w:val="18"/>
                  <w:szCs w:val="18"/>
                </w:rPr>
                <w:delText>A</w:delText>
              </w:r>
            </w:del>
            <w:del w:id="5351" w:author="shkim" w:date="2010-09-07T19:10:00Z">
              <w:r w:rsidRPr="00A51D8A" w:rsidDel="00236949">
                <w:rPr>
                  <w:rFonts w:eastAsia="함초롬바탕"/>
                  <w:b/>
                  <w:bCs/>
                  <w:sz w:val="18"/>
                  <w:szCs w:val="18"/>
                </w:rPr>
                <w:delText xml:space="preserve">rtistic </w:delText>
              </w:r>
            </w:del>
            <w:del w:id="5352" w:author="shkim" w:date="2010-09-05T21:47:00Z">
              <w:r w:rsidRPr="00A51D8A" w:rsidDel="002D7F18">
                <w:rPr>
                  <w:rFonts w:eastAsia="함초롬바탕"/>
                  <w:b/>
                  <w:bCs/>
                  <w:sz w:val="18"/>
                  <w:szCs w:val="18"/>
                </w:rPr>
                <w:delText>A</w:delText>
              </w:r>
            </w:del>
            <w:del w:id="5353" w:author="shkim" w:date="2010-09-07T19:10:00Z">
              <w:r w:rsidRPr="00A51D8A" w:rsidDel="00236949">
                <w:rPr>
                  <w:rFonts w:eastAsia="함초롬바탕"/>
                  <w:b/>
                  <w:bCs/>
                  <w:sz w:val="18"/>
                  <w:szCs w:val="18"/>
                </w:rPr>
                <w:delText>ctivities</w:delText>
              </w:r>
            </w:del>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54"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355" w:author="shkim" w:date="2010-09-05T21:51:00Z">
                <w:pPr>
                  <w:textAlignment w:val="baseline"/>
                </w:pPr>
              </w:pPrChange>
            </w:pPr>
            <w:r w:rsidRPr="00A51D8A">
              <w:rPr>
                <w:rFonts w:eastAsia="함초롬바탕"/>
                <w:sz w:val="18"/>
                <w:szCs w:val="18"/>
              </w:rPr>
              <w:t>5-1)Choreographer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56"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357" w:author="shkim" w:date="2010-09-05T21:51:00Z">
                <w:pPr>
                  <w:jc w:val="center"/>
                  <w:textAlignment w:val="baseline"/>
                </w:pPr>
              </w:pPrChange>
            </w:pPr>
          </w:p>
        </w:tc>
      </w:tr>
      <w:tr w:rsidR="007221BB" w:rsidRPr="007221BB" w:rsidTr="002D7F18">
        <w:trPr>
          <w:trHeight w:val="256"/>
          <w:trPrChange w:id="5358"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59"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360"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61"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362" w:author="shkim" w:date="2010-09-05T21:51:00Z">
                <w:pPr>
                  <w:textAlignment w:val="baseline"/>
                </w:pPr>
              </w:pPrChange>
            </w:pPr>
            <w:r w:rsidRPr="00A51D8A">
              <w:rPr>
                <w:rFonts w:eastAsia="함초롬바탕"/>
                <w:sz w:val="18"/>
                <w:szCs w:val="18"/>
              </w:rPr>
              <w:t xml:space="preserve">5-2-1)Traditional Korean </w:t>
            </w:r>
            <w:r w:rsidR="00E80DCD">
              <w:rPr>
                <w:rFonts w:eastAsia="함초롬바탕" w:hint="eastAsia"/>
                <w:sz w:val="18"/>
                <w:szCs w:val="18"/>
                <w:lang w:eastAsia="ko-KR"/>
              </w:rPr>
              <w:t>d</w:t>
            </w:r>
            <w:r w:rsidRPr="00A51D8A">
              <w:rPr>
                <w:rFonts w:eastAsia="함초롬바탕"/>
                <w:sz w:val="18"/>
                <w:szCs w:val="18"/>
              </w:rPr>
              <w:t xml:space="preserve">ancer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63"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364" w:author="shkim" w:date="2010-09-05T21:51:00Z">
                <w:pPr>
                  <w:jc w:val="center"/>
                  <w:textAlignment w:val="baseline"/>
                </w:pPr>
              </w:pPrChange>
            </w:pPr>
          </w:p>
        </w:tc>
      </w:tr>
      <w:tr w:rsidR="007221BB" w:rsidRPr="007221BB" w:rsidTr="002D7F18">
        <w:trPr>
          <w:trHeight w:val="256"/>
          <w:trPrChange w:id="5365"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66"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367"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68"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369" w:author="shkim" w:date="2010-09-05T21:51:00Z">
                <w:pPr>
                  <w:textAlignment w:val="baseline"/>
                </w:pPr>
              </w:pPrChange>
            </w:pPr>
            <w:r w:rsidRPr="00A51D8A">
              <w:rPr>
                <w:rFonts w:eastAsia="함초롬바탕"/>
                <w:sz w:val="18"/>
                <w:szCs w:val="18"/>
              </w:rPr>
              <w:t>5-2-2)</w:t>
            </w:r>
            <w:r w:rsidR="00E80DCD">
              <w:rPr>
                <w:rFonts w:eastAsia="함초롬바탕" w:hint="eastAsia"/>
                <w:sz w:val="18"/>
                <w:szCs w:val="18"/>
                <w:lang w:eastAsia="ko-KR"/>
              </w:rPr>
              <w:t>Contemporary</w:t>
            </w:r>
            <w:r w:rsidRPr="00A51D8A">
              <w:rPr>
                <w:rFonts w:eastAsia="함초롬바탕"/>
                <w:sz w:val="18"/>
                <w:szCs w:val="18"/>
              </w:rPr>
              <w:t xml:space="preserve"> </w:t>
            </w:r>
            <w:r w:rsidR="00E80DCD">
              <w:rPr>
                <w:rFonts w:eastAsia="함초롬바탕" w:hint="eastAsia"/>
                <w:sz w:val="18"/>
                <w:szCs w:val="18"/>
                <w:lang w:eastAsia="ko-KR"/>
              </w:rPr>
              <w:t>d</w:t>
            </w:r>
            <w:r w:rsidRPr="00A51D8A">
              <w:rPr>
                <w:rFonts w:eastAsia="함초롬바탕"/>
                <w:sz w:val="18"/>
                <w:szCs w:val="18"/>
              </w:rPr>
              <w:t>ancer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70"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371" w:author="shkim" w:date="2010-09-05T21:51:00Z">
                <w:pPr>
                  <w:jc w:val="center"/>
                  <w:textAlignment w:val="baseline"/>
                </w:pPr>
              </w:pPrChange>
            </w:pPr>
          </w:p>
        </w:tc>
      </w:tr>
      <w:tr w:rsidR="007221BB" w:rsidRPr="007221BB" w:rsidTr="002D7F18">
        <w:trPr>
          <w:trHeight w:val="256"/>
          <w:trPrChange w:id="5372"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73"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374"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75"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376" w:author="shkim" w:date="2010-09-05T21:51:00Z">
                <w:pPr>
                  <w:textAlignment w:val="baseline"/>
                </w:pPr>
              </w:pPrChange>
            </w:pPr>
            <w:r w:rsidRPr="00A51D8A">
              <w:rPr>
                <w:rFonts w:eastAsia="함초롬바탕"/>
                <w:sz w:val="18"/>
                <w:szCs w:val="18"/>
              </w:rPr>
              <w:t xml:space="preserve">5-2-3)Ballet </w:t>
            </w:r>
            <w:r w:rsidR="00E80DCD">
              <w:rPr>
                <w:rFonts w:eastAsia="함초롬바탕" w:hint="eastAsia"/>
                <w:sz w:val="18"/>
                <w:szCs w:val="18"/>
                <w:lang w:eastAsia="ko-KR"/>
              </w:rPr>
              <w:t>d</w:t>
            </w:r>
            <w:r w:rsidRPr="00A51D8A">
              <w:rPr>
                <w:rFonts w:eastAsia="함초롬바탕"/>
                <w:sz w:val="18"/>
                <w:szCs w:val="18"/>
              </w:rPr>
              <w:t>ancer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77"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378" w:author="shkim" w:date="2010-09-05T21:51:00Z">
                <w:pPr>
                  <w:jc w:val="center"/>
                  <w:textAlignment w:val="baseline"/>
                </w:pPr>
              </w:pPrChange>
            </w:pPr>
          </w:p>
        </w:tc>
      </w:tr>
      <w:tr w:rsidR="007221BB" w:rsidRPr="007A0AB5" w:rsidTr="002D7F18">
        <w:trPr>
          <w:trHeight w:val="256"/>
          <w:trPrChange w:id="5379"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80"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381"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82"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383" w:author="shkim" w:date="2010-09-05T21:51:00Z">
                <w:pPr>
                  <w:textAlignment w:val="baseline"/>
                </w:pPr>
              </w:pPrChange>
            </w:pPr>
            <w:r w:rsidRPr="00A51D8A">
              <w:rPr>
                <w:rFonts w:eastAsia="함초롬바탕"/>
                <w:sz w:val="18"/>
                <w:szCs w:val="18"/>
                <w:lang w:val="en-GB"/>
              </w:rPr>
              <w:t xml:space="preserve">5-3)Dance </w:t>
            </w:r>
            <w:r w:rsidR="00AE0DF4" w:rsidRPr="005D3988">
              <w:rPr>
                <w:rFonts w:eastAsia="함초롬바탕" w:hint="eastAsia"/>
                <w:sz w:val="18"/>
                <w:szCs w:val="18"/>
                <w:lang w:val="en-GB" w:eastAsia="ko-KR"/>
              </w:rPr>
              <w:t>stage</w:t>
            </w:r>
            <w:r w:rsidRPr="00A51D8A">
              <w:rPr>
                <w:rFonts w:eastAsia="함초롬바탕"/>
                <w:sz w:val="18"/>
                <w:szCs w:val="18"/>
                <w:lang w:val="en-GB"/>
              </w:rPr>
              <w:t xml:space="preserve"> director</w:t>
            </w:r>
            <w:r w:rsidR="00D93954" w:rsidRPr="005D3988">
              <w:rPr>
                <w:rFonts w:eastAsia="함초롬바탕" w:hint="eastAsia"/>
                <w:sz w:val="18"/>
                <w:szCs w:val="18"/>
                <w:lang w:val="en-GB" w:eastAsia="ko-KR"/>
              </w:rPr>
              <w:t>/</w:t>
            </w:r>
            <w:r w:rsidRPr="00A51D8A">
              <w:rPr>
                <w:rFonts w:eastAsia="함초롬바탕"/>
                <w:sz w:val="18"/>
                <w:szCs w:val="18"/>
                <w:lang w:val="en-GB"/>
              </w:rPr>
              <w:t>designer</w:t>
            </w:r>
            <w:r w:rsidR="00D93954" w:rsidRPr="005D3988">
              <w:rPr>
                <w:rFonts w:eastAsia="함초롬바탕" w:hint="eastAsia"/>
                <w:sz w:val="18"/>
                <w:szCs w:val="18"/>
                <w:lang w:val="en-GB" w:eastAsia="ko-KR"/>
              </w:rPr>
              <w:t>/</w:t>
            </w:r>
            <w:r w:rsidRPr="00A51D8A">
              <w:rPr>
                <w:rFonts w:eastAsia="함초롬바탕"/>
                <w:sz w:val="18"/>
                <w:szCs w:val="18"/>
                <w:lang w:val="en-GB"/>
              </w:rPr>
              <w:t>engineer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84"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385" w:author="shkim" w:date="2010-09-05T21:51:00Z">
                <w:pPr>
                  <w:jc w:val="center"/>
                  <w:textAlignment w:val="baseline"/>
                </w:pPr>
              </w:pPrChange>
            </w:pPr>
          </w:p>
        </w:tc>
      </w:tr>
      <w:tr w:rsidR="007221BB" w:rsidRPr="007221BB" w:rsidTr="002D7F18">
        <w:trPr>
          <w:trHeight w:val="256"/>
          <w:trPrChange w:id="5386"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87"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lang w:val="en-GB"/>
              </w:rPr>
              <w:pPrChange w:id="5388"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89"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390" w:author="shkim" w:date="2010-09-05T21:51:00Z">
                <w:pPr>
                  <w:textAlignment w:val="baseline"/>
                </w:pPr>
              </w:pPrChange>
            </w:pPr>
            <w:r w:rsidRPr="00A51D8A">
              <w:rPr>
                <w:rFonts w:eastAsia="함초롬바탕"/>
                <w:sz w:val="18"/>
                <w:szCs w:val="18"/>
              </w:rPr>
              <w:t xml:space="preserve">5-4)Dance </w:t>
            </w:r>
            <w:r w:rsidR="00E80DCD">
              <w:rPr>
                <w:rFonts w:eastAsia="함초롬바탕" w:hint="eastAsia"/>
                <w:sz w:val="18"/>
                <w:szCs w:val="18"/>
                <w:lang w:eastAsia="ko-KR"/>
              </w:rPr>
              <w:t>t</w:t>
            </w:r>
            <w:r w:rsidRPr="00A51D8A">
              <w:rPr>
                <w:rFonts w:eastAsia="함초롬바탕"/>
                <w:sz w:val="18"/>
                <w:szCs w:val="18"/>
              </w:rPr>
              <w:t>heorist and critic</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391"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392" w:author="shkim" w:date="2010-09-05T21:51:00Z">
                <w:pPr>
                  <w:jc w:val="center"/>
                  <w:textAlignment w:val="baseline"/>
                </w:pPr>
              </w:pPrChange>
            </w:pPr>
          </w:p>
        </w:tc>
      </w:tr>
      <w:tr w:rsidR="007221BB" w:rsidRPr="007A0AB5" w:rsidTr="002D7F18">
        <w:trPr>
          <w:trHeight w:val="256"/>
          <w:trPrChange w:id="5393"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394"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395"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396"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397" w:author="shkim" w:date="2010-09-05T21:51:00Z">
                <w:pPr>
                  <w:textAlignment w:val="baseline"/>
                </w:pPr>
              </w:pPrChange>
            </w:pPr>
            <w:r w:rsidRPr="00A51D8A">
              <w:rPr>
                <w:rFonts w:eastAsia="함초롬바탕"/>
                <w:sz w:val="18"/>
                <w:szCs w:val="18"/>
                <w:lang w:val="en-GB"/>
              </w:rPr>
              <w:t>5-5)Other</w:t>
            </w:r>
            <w:r w:rsidR="00E80DCD" w:rsidRPr="005D3988">
              <w:rPr>
                <w:rFonts w:eastAsia="함초롬바탕" w:hint="eastAsia"/>
                <w:sz w:val="18"/>
                <w:szCs w:val="18"/>
                <w:lang w:val="en-GB" w:eastAsia="ko-KR"/>
              </w:rPr>
              <w:t xml:space="preserve"> job in dance</w:t>
            </w:r>
            <w:r w:rsidRPr="00A51D8A">
              <w:rPr>
                <w:rFonts w:eastAsia="함초롬바탕" w:hint="eastAsia"/>
                <w:sz w:val="18"/>
                <w:szCs w:val="18"/>
              </w:rPr>
              <w:t>《</w:t>
            </w:r>
            <w:r w:rsidRPr="00A51D8A">
              <w:rPr>
                <w:rFonts w:eastAsia="함초롬바탕"/>
                <w:sz w:val="18"/>
                <w:szCs w:val="18"/>
                <w:lang w:val="en-GB"/>
              </w:rPr>
              <w:t xml:space="preserve"> </w:t>
            </w:r>
            <w:r w:rsidR="00E80DCD" w:rsidRPr="005D3988">
              <w:rPr>
                <w:rFonts w:eastAsia="함초롬바탕" w:hint="eastAsia"/>
                <w:sz w:val="18"/>
                <w:szCs w:val="18"/>
                <w:lang w:val="en-GB" w:eastAsia="ko-KR"/>
              </w:rPr>
              <w:t xml:space="preserve">                                   </w:t>
            </w:r>
            <w:ins w:id="5398" w:author="shkim" w:date="2010-09-05T21:48:00Z">
              <w:r w:rsidR="002D7F18">
                <w:rPr>
                  <w:rFonts w:eastAsia="함초롬바탕" w:hint="eastAsia"/>
                  <w:sz w:val="18"/>
                  <w:szCs w:val="18"/>
                  <w:lang w:val="en-GB" w:eastAsia="ko-KR"/>
                </w:rPr>
                <w:t xml:space="preserve"> </w:t>
              </w:r>
            </w:ins>
            <w:del w:id="5399" w:author="shkim" w:date="2010-09-05T21:48:00Z">
              <w:r w:rsidR="00E80DCD" w:rsidRPr="005D3988" w:rsidDel="002D7F18">
                <w:rPr>
                  <w:rFonts w:eastAsia="함초롬바탕" w:hint="eastAsia"/>
                  <w:sz w:val="18"/>
                  <w:szCs w:val="18"/>
                  <w:lang w:val="en-GB" w:eastAsia="ko-KR"/>
                </w:rPr>
                <w:delText xml:space="preserve">   </w:delText>
              </w:r>
            </w:del>
            <w:r w:rsidR="00E80DCD" w:rsidRPr="005D3988">
              <w:rPr>
                <w:rFonts w:eastAsia="함초롬바탕" w:hint="eastAsia"/>
                <w:sz w:val="18"/>
                <w:szCs w:val="18"/>
                <w:lang w:val="en-GB" w:eastAsia="ko-KR"/>
              </w:rPr>
              <w:t xml:space="preserve">              </w:t>
            </w:r>
            <w:r w:rsidRPr="00A51D8A">
              <w:rPr>
                <w:rFonts w:eastAsia="함초롬바탕" w:hint="eastAsia"/>
                <w:sz w:val="18"/>
                <w:szCs w:val="18"/>
              </w:rPr>
              <w:t>》</w:t>
            </w:r>
            <w:r w:rsidRPr="00A51D8A">
              <w:rPr>
                <w:rFonts w:eastAsia="함초롬바탕"/>
                <w:sz w:val="18"/>
                <w:szCs w:val="18"/>
                <w:lang w:val="en-GB"/>
              </w:rPr>
              <w:t xml:space="preserve">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00"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401" w:author="shkim" w:date="2010-09-05T21:51:00Z">
                <w:pPr>
                  <w:jc w:val="center"/>
                  <w:textAlignment w:val="baseline"/>
                </w:pPr>
              </w:pPrChange>
            </w:pPr>
          </w:p>
        </w:tc>
      </w:tr>
      <w:tr w:rsidR="007221BB" w:rsidRPr="007221BB" w:rsidTr="002D7F18">
        <w:trPr>
          <w:trHeight w:val="256"/>
          <w:trPrChange w:id="5402" w:author="shkim" w:date="2010-09-05T21:45:00Z">
            <w:trPr>
              <w:trHeight w:val="256"/>
            </w:trPr>
          </w:trPrChange>
        </w:trPr>
        <w:tc>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Change w:id="5403" w:author="shkim" w:date="2010-09-05T21:45:00Z">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404" w:author="shkim" w:date="2010-09-07T19:10:00Z">
                <w:pPr>
                  <w:textAlignment w:val="baseline"/>
                </w:pPr>
              </w:pPrChange>
            </w:pPr>
            <w:r w:rsidRPr="00A51D8A">
              <w:rPr>
                <w:rFonts w:eastAsia="함초롬바탕"/>
                <w:b/>
                <w:bCs/>
                <w:sz w:val="18"/>
                <w:szCs w:val="18"/>
                <w:lang w:val="en-GB"/>
              </w:rPr>
              <w:t xml:space="preserve">Cartoon and </w:t>
            </w:r>
            <w:ins w:id="5405" w:author="shkim" w:date="2010-09-05T21:47:00Z">
              <w:r w:rsidR="002D7F18">
                <w:rPr>
                  <w:rFonts w:eastAsia="함초롬바탕" w:hint="eastAsia"/>
                  <w:b/>
                  <w:bCs/>
                  <w:sz w:val="18"/>
                  <w:szCs w:val="18"/>
                  <w:lang w:val="en-GB" w:eastAsia="ko-KR"/>
                </w:rPr>
                <w:t>a</w:t>
              </w:r>
            </w:ins>
            <w:del w:id="5406" w:author="shkim" w:date="2010-09-05T21:47:00Z">
              <w:r w:rsidRPr="00A51D8A" w:rsidDel="002D7F18">
                <w:rPr>
                  <w:rFonts w:eastAsia="함초롬바탕"/>
                  <w:b/>
                  <w:bCs/>
                  <w:sz w:val="18"/>
                  <w:szCs w:val="18"/>
                  <w:lang w:val="en-GB"/>
                </w:rPr>
                <w:delText>A</w:delText>
              </w:r>
            </w:del>
            <w:r w:rsidRPr="00A51D8A">
              <w:rPr>
                <w:rFonts w:eastAsia="함초롬바탕"/>
                <w:b/>
                <w:bCs/>
                <w:sz w:val="18"/>
                <w:szCs w:val="18"/>
                <w:lang w:val="en-GB"/>
              </w:rPr>
              <w:t xml:space="preserve">nimation </w:t>
            </w:r>
            <w:ins w:id="5407" w:author="shkim" w:date="2010-09-05T21:47:00Z">
              <w:r w:rsidR="002D7F18">
                <w:rPr>
                  <w:rFonts w:eastAsia="함초롬바탕" w:hint="eastAsia"/>
                  <w:b/>
                  <w:bCs/>
                  <w:sz w:val="18"/>
                  <w:szCs w:val="18"/>
                  <w:lang w:val="en-GB" w:eastAsia="ko-KR"/>
                </w:rPr>
                <w:t>r</w:t>
              </w:r>
            </w:ins>
            <w:del w:id="5408" w:author="shkim" w:date="2010-09-05T21:47:00Z">
              <w:r w:rsidRPr="00A51D8A" w:rsidDel="002D7F18">
                <w:rPr>
                  <w:rFonts w:eastAsia="함초롬바탕"/>
                  <w:b/>
                  <w:bCs/>
                  <w:sz w:val="18"/>
                  <w:szCs w:val="18"/>
                  <w:lang w:val="en-GB"/>
                </w:rPr>
                <w:delText>R</w:delText>
              </w:r>
            </w:del>
            <w:r w:rsidRPr="00A51D8A">
              <w:rPr>
                <w:rFonts w:eastAsia="함초롬바탕"/>
                <w:b/>
                <w:bCs/>
                <w:sz w:val="18"/>
                <w:szCs w:val="18"/>
                <w:lang w:val="en-GB"/>
              </w:rPr>
              <w:t xml:space="preserve">elated </w:t>
            </w:r>
            <w:ins w:id="5409" w:author="shkim" w:date="2010-09-07T19:10:00Z">
              <w:r w:rsidR="00236949">
                <w:rPr>
                  <w:rFonts w:eastAsia="함초롬바탕" w:hint="eastAsia"/>
                  <w:b/>
                  <w:bCs/>
                  <w:sz w:val="18"/>
                  <w:szCs w:val="18"/>
                  <w:lang w:val="en-GB" w:eastAsia="ko-KR"/>
                </w:rPr>
                <w:t xml:space="preserve">arts </w:t>
              </w:r>
            </w:ins>
            <w:ins w:id="5410" w:author="shkim" w:date="2010-09-07T19:11:00Z">
              <w:r w:rsidR="00236949">
                <w:rPr>
                  <w:rFonts w:eastAsia="함초롬바탕" w:hint="eastAsia"/>
                  <w:b/>
                  <w:bCs/>
                  <w:sz w:val="18"/>
                  <w:szCs w:val="18"/>
                  <w:lang w:val="en-GB" w:eastAsia="ko-KR"/>
                </w:rPr>
                <w:t>work</w:t>
              </w:r>
            </w:ins>
            <w:del w:id="5411" w:author="shkim" w:date="2010-09-05T21:47:00Z">
              <w:r w:rsidRPr="00A51D8A" w:rsidDel="002D7F18">
                <w:rPr>
                  <w:rFonts w:eastAsia="함초롬바탕"/>
                  <w:b/>
                  <w:bCs/>
                  <w:sz w:val="18"/>
                  <w:szCs w:val="18"/>
                  <w:lang w:val="en-GB"/>
                </w:rPr>
                <w:delText>A</w:delText>
              </w:r>
            </w:del>
            <w:del w:id="5412" w:author="shkim" w:date="2010-09-07T19:10:00Z">
              <w:r w:rsidRPr="00A51D8A" w:rsidDel="00236949">
                <w:rPr>
                  <w:rFonts w:eastAsia="함초롬바탕"/>
                  <w:b/>
                  <w:bCs/>
                  <w:sz w:val="18"/>
                  <w:szCs w:val="18"/>
                  <w:lang w:val="en-GB"/>
                </w:rPr>
                <w:delText xml:space="preserve">rtistic </w:delText>
              </w:r>
            </w:del>
            <w:del w:id="5413" w:author="shkim" w:date="2010-09-05T21:47:00Z">
              <w:r w:rsidRPr="00A51D8A" w:rsidDel="002D7F18">
                <w:rPr>
                  <w:rFonts w:eastAsia="함초롬바탕"/>
                  <w:b/>
                  <w:bCs/>
                  <w:sz w:val="18"/>
                  <w:szCs w:val="18"/>
                  <w:lang w:val="en-GB"/>
                </w:rPr>
                <w:delText>A</w:delText>
              </w:r>
            </w:del>
            <w:del w:id="5414" w:author="shkim" w:date="2010-09-07T19:10:00Z">
              <w:r w:rsidRPr="00A51D8A" w:rsidDel="00236949">
                <w:rPr>
                  <w:rFonts w:eastAsia="함초롬바탕"/>
                  <w:b/>
                  <w:bCs/>
                  <w:sz w:val="18"/>
                  <w:szCs w:val="18"/>
                  <w:lang w:val="en-GB"/>
                </w:rPr>
                <w:delText>ctivities</w:delText>
              </w:r>
            </w:del>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415"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416" w:author="shkim" w:date="2010-09-05T21:51:00Z">
                <w:pPr>
                  <w:textAlignment w:val="baseline"/>
                </w:pPr>
              </w:pPrChange>
            </w:pPr>
            <w:r w:rsidRPr="00A51D8A">
              <w:rPr>
                <w:rFonts w:eastAsia="함초롬바탕"/>
                <w:sz w:val="18"/>
                <w:szCs w:val="18"/>
              </w:rPr>
              <w:t xml:space="preserve">6-1-1)Cartoon </w:t>
            </w:r>
            <w:r w:rsidR="00E80DCD">
              <w:rPr>
                <w:rFonts w:eastAsia="함초롬바탕" w:hint="eastAsia"/>
                <w:sz w:val="18"/>
                <w:szCs w:val="18"/>
                <w:lang w:eastAsia="ko-KR"/>
              </w:rPr>
              <w:t>w</w:t>
            </w:r>
            <w:r w:rsidRPr="00A51D8A">
              <w:rPr>
                <w:rFonts w:eastAsia="함초롬바탕"/>
                <w:sz w:val="18"/>
                <w:szCs w:val="18"/>
              </w:rPr>
              <w:t>riter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17"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418" w:author="shkim" w:date="2010-09-05T21:51:00Z">
                <w:pPr>
                  <w:jc w:val="center"/>
                  <w:textAlignment w:val="baseline"/>
                </w:pPr>
              </w:pPrChange>
            </w:pPr>
          </w:p>
        </w:tc>
      </w:tr>
      <w:tr w:rsidR="007221BB" w:rsidRPr="007221BB" w:rsidTr="002D7F18">
        <w:trPr>
          <w:trHeight w:val="256"/>
          <w:trPrChange w:id="5419"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420"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421"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422"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423" w:author="shkim" w:date="2010-09-05T21:51:00Z">
                <w:pPr>
                  <w:textAlignment w:val="baseline"/>
                </w:pPr>
              </w:pPrChange>
            </w:pPr>
            <w:r w:rsidRPr="00A51D8A">
              <w:rPr>
                <w:rFonts w:eastAsia="함초롬바탕"/>
                <w:sz w:val="18"/>
                <w:szCs w:val="18"/>
              </w:rPr>
              <w:t xml:space="preserve">6-1-2)Animation </w:t>
            </w:r>
            <w:r w:rsidR="00E80DCD">
              <w:rPr>
                <w:rFonts w:eastAsia="함초롬바탕" w:hint="eastAsia"/>
                <w:sz w:val="18"/>
                <w:szCs w:val="18"/>
                <w:lang w:eastAsia="ko-KR"/>
              </w:rPr>
              <w:t>w</w:t>
            </w:r>
            <w:r w:rsidRPr="00A51D8A">
              <w:rPr>
                <w:rFonts w:eastAsia="함초롬바탕"/>
                <w:sz w:val="18"/>
                <w:szCs w:val="18"/>
              </w:rPr>
              <w:t>riter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24"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425" w:author="shkim" w:date="2010-09-05T21:51:00Z">
                <w:pPr>
                  <w:jc w:val="center"/>
                  <w:textAlignment w:val="baseline"/>
                </w:pPr>
              </w:pPrChange>
            </w:pPr>
          </w:p>
        </w:tc>
      </w:tr>
      <w:tr w:rsidR="007221BB" w:rsidRPr="007221BB" w:rsidTr="002D7F18">
        <w:trPr>
          <w:trHeight w:val="289"/>
          <w:trPrChange w:id="5426" w:author="shkim" w:date="2010-09-05T21:45:00Z">
            <w:trPr>
              <w:trHeight w:val="289"/>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427"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428"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429"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430" w:author="shkim" w:date="2010-09-05T21:51:00Z">
                <w:pPr>
                  <w:textAlignment w:val="baseline"/>
                </w:pPr>
              </w:pPrChange>
            </w:pPr>
            <w:r w:rsidRPr="00A51D8A">
              <w:rPr>
                <w:rFonts w:eastAsia="함초롬바탕"/>
                <w:sz w:val="18"/>
                <w:szCs w:val="18"/>
              </w:rPr>
              <w:t xml:space="preserve">6-2)Animation </w:t>
            </w:r>
            <w:r w:rsidR="00E80DCD">
              <w:rPr>
                <w:rFonts w:eastAsia="함초롬바탕" w:hint="eastAsia"/>
                <w:sz w:val="18"/>
                <w:szCs w:val="18"/>
                <w:lang w:eastAsia="ko-KR"/>
              </w:rPr>
              <w:t>d</w:t>
            </w:r>
            <w:r w:rsidRPr="00A51D8A">
              <w:rPr>
                <w:rFonts w:eastAsia="함초롬바탕"/>
                <w:sz w:val="18"/>
                <w:szCs w:val="18"/>
              </w:rPr>
              <w:t>irector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31"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432" w:author="shkim" w:date="2010-09-05T21:51:00Z">
                <w:pPr>
                  <w:jc w:val="center"/>
                  <w:textAlignment w:val="baseline"/>
                </w:pPr>
              </w:pPrChange>
            </w:pPr>
          </w:p>
        </w:tc>
      </w:tr>
      <w:tr w:rsidR="007221BB" w:rsidRPr="007221BB" w:rsidTr="002D7F18">
        <w:trPr>
          <w:trHeight w:val="283"/>
          <w:trPrChange w:id="5433" w:author="shkim" w:date="2010-09-05T21:45:00Z">
            <w:trPr>
              <w:trHeight w:val="283"/>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434"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435"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436"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437" w:author="shkim" w:date="2010-09-05T21:51:00Z">
                <w:pPr>
                  <w:textAlignment w:val="baseline"/>
                </w:pPr>
              </w:pPrChange>
            </w:pPr>
            <w:r w:rsidRPr="00A51D8A">
              <w:rPr>
                <w:rFonts w:eastAsia="함초롬바탕"/>
                <w:sz w:val="18"/>
                <w:szCs w:val="18"/>
              </w:rPr>
              <w:t xml:space="preserve">6-3)Animation </w:t>
            </w:r>
            <w:r w:rsidR="00E80DCD">
              <w:rPr>
                <w:rFonts w:eastAsia="함초롬바탕" w:hint="eastAsia"/>
                <w:sz w:val="18"/>
                <w:szCs w:val="18"/>
                <w:lang w:eastAsia="ko-KR"/>
              </w:rPr>
              <w:t>e</w:t>
            </w:r>
            <w:r w:rsidRPr="00A51D8A">
              <w:rPr>
                <w:rFonts w:eastAsia="함초롬바탕"/>
                <w:sz w:val="18"/>
                <w:szCs w:val="18"/>
              </w:rPr>
              <w:t xml:space="preserve">ngineer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38"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439" w:author="shkim" w:date="2010-09-05T21:51:00Z">
                <w:pPr>
                  <w:jc w:val="center"/>
                  <w:textAlignment w:val="baseline"/>
                </w:pPr>
              </w:pPrChange>
            </w:pPr>
          </w:p>
        </w:tc>
      </w:tr>
      <w:tr w:rsidR="007221BB" w:rsidRPr="007221BB" w:rsidTr="002D7F18">
        <w:trPr>
          <w:trHeight w:val="256"/>
          <w:trPrChange w:id="5440"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441"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442"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443"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C24A39">
            <w:pPr>
              <w:spacing w:line="192" w:lineRule="auto"/>
              <w:textAlignment w:val="baseline"/>
              <w:rPr>
                <w:rFonts w:eastAsia="Gulim"/>
                <w:sz w:val="18"/>
                <w:szCs w:val="18"/>
              </w:rPr>
              <w:pPrChange w:id="5444" w:author="shkim" w:date="2010-09-05T21:51:00Z">
                <w:pPr>
                  <w:textAlignment w:val="baseline"/>
                </w:pPr>
              </w:pPrChange>
            </w:pPr>
            <w:r>
              <w:rPr>
                <w:rFonts w:eastAsia="함초롬바탕" w:hint="eastAsia"/>
                <w:sz w:val="18"/>
                <w:szCs w:val="18"/>
                <w:lang w:eastAsia="ko-KR"/>
              </w:rPr>
              <w:t>6-4)C</w:t>
            </w:r>
            <w:r w:rsidR="00A51D8A" w:rsidRPr="00A51D8A">
              <w:rPr>
                <w:rFonts w:eastAsia="함초롬바탕"/>
                <w:sz w:val="18"/>
                <w:szCs w:val="18"/>
              </w:rPr>
              <w:t>artoon</w:t>
            </w:r>
            <w:r>
              <w:rPr>
                <w:rFonts w:eastAsia="함초롬바탕" w:hint="eastAsia"/>
                <w:sz w:val="18"/>
                <w:szCs w:val="18"/>
                <w:lang w:eastAsia="ko-KR"/>
              </w:rPr>
              <w:t>/a</w:t>
            </w:r>
            <w:r w:rsidR="00A51D8A" w:rsidRPr="00A51D8A">
              <w:rPr>
                <w:rFonts w:eastAsia="함초롬바탕"/>
                <w:sz w:val="18"/>
                <w:szCs w:val="18"/>
              </w:rPr>
              <w:t>nimation</w:t>
            </w:r>
            <w:r>
              <w:rPr>
                <w:rFonts w:eastAsia="함초롬바탕" w:hint="eastAsia"/>
                <w:sz w:val="18"/>
                <w:szCs w:val="18"/>
                <w:lang w:eastAsia="ko-KR"/>
              </w:rPr>
              <w:t xml:space="preserve"> theorist/critic</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45"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446" w:author="shkim" w:date="2010-09-05T21:51:00Z">
                <w:pPr>
                  <w:jc w:val="center"/>
                  <w:textAlignment w:val="baseline"/>
                </w:pPr>
              </w:pPrChange>
            </w:pPr>
          </w:p>
        </w:tc>
      </w:tr>
      <w:tr w:rsidR="007221BB" w:rsidRPr="007A0AB5" w:rsidTr="00282ED9">
        <w:trPr>
          <w:trHeight w:val="154"/>
          <w:trPrChange w:id="5447" w:author="shkim" w:date="2010-09-05T21:51: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448" w:author="shkim" w:date="2010-09-05T21:51: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449"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450" w:author="shkim" w:date="2010-09-05T21:51: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451" w:author="shkim" w:date="2010-09-05T21:51:00Z">
                <w:pPr>
                  <w:textAlignment w:val="baseline"/>
                </w:pPr>
              </w:pPrChange>
            </w:pPr>
            <w:r w:rsidRPr="00A51D8A">
              <w:rPr>
                <w:rFonts w:eastAsia="함초롬바탕"/>
                <w:sz w:val="18"/>
                <w:szCs w:val="18"/>
                <w:lang w:val="en-GB"/>
              </w:rPr>
              <w:t>6-5)Other</w:t>
            </w:r>
            <w:r w:rsidR="00E80DCD" w:rsidRPr="005D3988">
              <w:rPr>
                <w:rFonts w:eastAsia="함초롬바탕" w:hint="eastAsia"/>
                <w:sz w:val="18"/>
                <w:szCs w:val="18"/>
                <w:lang w:val="en-GB" w:eastAsia="ko-KR"/>
              </w:rPr>
              <w:t xml:space="preserve"> job in cartoon/animation</w:t>
            </w:r>
            <w:r w:rsidRPr="00A51D8A">
              <w:rPr>
                <w:rFonts w:eastAsia="함초롬바탕" w:hint="eastAsia"/>
                <w:sz w:val="18"/>
                <w:szCs w:val="18"/>
              </w:rPr>
              <w:t>《</w:t>
            </w:r>
            <w:r w:rsidR="00E80DCD" w:rsidRPr="005D3988">
              <w:rPr>
                <w:rFonts w:eastAsia="함초롬바탕" w:hint="eastAsia"/>
                <w:sz w:val="18"/>
                <w:szCs w:val="18"/>
                <w:lang w:val="en-GB" w:eastAsia="ko-KR"/>
              </w:rPr>
              <w:t xml:space="preserve">                             </w:t>
            </w:r>
            <w:del w:id="5452" w:author="shkim" w:date="2010-09-05T21:48:00Z">
              <w:r w:rsidR="00E80DCD" w:rsidRPr="005D3988" w:rsidDel="002D7F18">
                <w:rPr>
                  <w:rFonts w:eastAsia="함초롬바탕" w:hint="eastAsia"/>
                  <w:sz w:val="18"/>
                  <w:szCs w:val="18"/>
                  <w:lang w:val="en-GB" w:eastAsia="ko-KR"/>
                </w:rPr>
                <w:delText xml:space="preserve">   </w:delText>
              </w:r>
            </w:del>
            <w:r w:rsidR="00E80DCD" w:rsidRPr="005D3988">
              <w:rPr>
                <w:rFonts w:eastAsia="함초롬바탕" w:hint="eastAsia"/>
                <w:sz w:val="18"/>
                <w:szCs w:val="18"/>
                <w:lang w:val="en-GB" w:eastAsia="ko-KR"/>
              </w:rPr>
              <w:t xml:space="preserve"> </w:t>
            </w:r>
            <w:r w:rsidRPr="00A51D8A">
              <w:rPr>
                <w:rFonts w:eastAsia="함초롬바탕"/>
                <w:sz w:val="18"/>
                <w:szCs w:val="18"/>
                <w:lang w:val="en-GB"/>
              </w:rPr>
              <w:t xml:space="preserve"> </w:t>
            </w:r>
            <w:r w:rsidRPr="00A51D8A">
              <w:rPr>
                <w:rFonts w:eastAsia="함초롬바탕" w:hint="eastAsia"/>
                <w:sz w:val="18"/>
                <w:szCs w:val="18"/>
              </w:rPr>
              <w:t>》</w:t>
            </w:r>
            <w:r w:rsidRPr="00A51D8A">
              <w:rPr>
                <w:rFonts w:eastAsia="함초롬바탕"/>
                <w:sz w:val="18"/>
                <w:szCs w:val="18"/>
                <w:lang w:val="en-GB"/>
              </w:rPr>
              <w:t xml:space="preserve">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53" w:author="shkim" w:date="2010-09-05T21:51: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454" w:author="shkim" w:date="2010-09-05T21:51:00Z">
                <w:pPr>
                  <w:jc w:val="center"/>
                  <w:textAlignment w:val="baseline"/>
                </w:pPr>
              </w:pPrChange>
            </w:pPr>
          </w:p>
        </w:tc>
      </w:tr>
      <w:tr w:rsidR="007221BB" w:rsidRPr="007221BB" w:rsidTr="002D7F18">
        <w:trPr>
          <w:trHeight w:val="256"/>
          <w:trPrChange w:id="5455" w:author="shkim" w:date="2010-09-05T21:45:00Z">
            <w:trPr>
              <w:trHeight w:val="256"/>
            </w:trPr>
          </w:trPrChange>
        </w:trPr>
        <w:tc>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Change w:id="5456" w:author="shkim" w:date="2010-09-05T21:45:00Z">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457" w:author="shkim" w:date="2010-09-07T19:11:00Z">
                <w:pPr>
                  <w:textAlignment w:val="baseline"/>
                </w:pPr>
              </w:pPrChange>
            </w:pPr>
            <w:r w:rsidRPr="00A51D8A">
              <w:rPr>
                <w:rFonts w:eastAsia="함초롬바탕"/>
                <w:b/>
                <w:bCs/>
                <w:sz w:val="18"/>
                <w:szCs w:val="18"/>
              </w:rPr>
              <w:t xml:space="preserve">Craft </w:t>
            </w:r>
            <w:ins w:id="5458" w:author="shkim" w:date="2010-09-05T21:47:00Z">
              <w:r w:rsidR="002D7F18">
                <w:rPr>
                  <w:rFonts w:eastAsia="함초롬바탕" w:hint="eastAsia"/>
                  <w:b/>
                  <w:bCs/>
                  <w:sz w:val="18"/>
                  <w:szCs w:val="18"/>
                  <w:lang w:eastAsia="ko-KR"/>
                </w:rPr>
                <w:t>r</w:t>
              </w:r>
            </w:ins>
            <w:del w:id="5459" w:author="shkim" w:date="2010-09-05T21:47:00Z">
              <w:r w:rsidRPr="00A51D8A" w:rsidDel="002D7F18">
                <w:rPr>
                  <w:rFonts w:eastAsia="함초롬바탕"/>
                  <w:b/>
                  <w:bCs/>
                  <w:sz w:val="18"/>
                  <w:szCs w:val="18"/>
                </w:rPr>
                <w:delText>R</w:delText>
              </w:r>
            </w:del>
            <w:r w:rsidRPr="00A51D8A">
              <w:rPr>
                <w:rFonts w:eastAsia="함초롬바탕"/>
                <w:b/>
                <w:bCs/>
                <w:sz w:val="18"/>
                <w:szCs w:val="18"/>
              </w:rPr>
              <w:t xml:space="preserve">elated </w:t>
            </w:r>
            <w:ins w:id="5460" w:author="shkim" w:date="2010-09-07T19:11:00Z">
              <w:r w:rsidR="00236949">
                <w:rPr>
                  <w:rFonts w:eastAsia="함초롬바탕" w:hint="eastAsia"/>
                  <w:b/>
                  <w:bCs/>
                  <w:sz w:val="18"/>
                  <w:szCs w:val="18"/>
                  <w:lang w:eastAsia="ko-KR"/>
                </w:rPr>
                <w:t xml:space="preserve">arts work </w:t>
              </w:r>
            </w:ins>
            <w:del w:id="5461" w:author="shkim" w:date="2010-09-05T21:47:00Z">
              <w:r w:rsidRPr="00A51D8A" w:rsidDel="002D7F18">
                <w:rPr>
                  <w:rFonts w:eastAsia="함초롬바탕"/>
                  <w:b/>
                  <w:bCs/>
                  <w:sz w:val="18"/>
                  <w:szCs w:val="18"/>
                </w:rPr>
                <w:delText>A</w:delText>
              </w:r>
            </w:del>
            <w:del w:id="5462" w:author="shkim" w:date="2010-09-07T19:11:00Z">
              <w:r w:rsidRPr="00A51D8A" w:rsidDel="00236949">
                <w:rPr>
                  <w:rFonts w:eastAsia="함초롬바탕"/>
                  <w:b/>
                  <w:bCs/>
                  <w:sz w:val="18"/>
                  <w:szCs w:val="18"/>
                </w:rPr>
                <w:delText xml:space="preserve">rtistic </w:delText>
              </w:r>
            </w:del>
            <w:del w:id="5463" w:author="shkim" w:date="2010-09-05T21:47:00Z">
              <w:r w:rsidRPr="00A51D8A" w:rsidDel="002D7F18">
                <w:rPr>
                  <w:rFonts w:eastAsia="함초롬바탕"/>
                  <w:b/>
                  <w:bCs/>
                  <w:sz w:val="18"/>
                  <w:szCs w:val="18"/>
                </w:rPr>
                <w:delText>A</w:delText>
              </w:r>
            </w:del>
            <w:del w:id="5464" w:author="shkim" w:date="2010-09-07T19:11:00Z">
              <w:r w:rsidRPr="00A51D8A" w:rsidDel="00236949">
                <w:rPr>
                  <w:rFonts w:eastAsia="함초롬바탕"/>
                  <w:b/>
                  <w:bCs/>
                  <w:sz w:val="18"/>
                  <w:szCs w:val="18"/>
                </w:rPr>
                <w:delText>ctivities</w:delText>
              </w:r>
            </w:del>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465"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466" w:author="shkim" w:date="2010-09-05T21:51:00Z">
                <w:pPr>
                  <w:textAlignment w:val="baseline"/>
                </w:pPr>
              </w:pPrChange>
            </w:pPr>
            <w:r w:rsidRPr="00A51D8A">
              <w:rPr>
                <w:rFonts w:eastAsia="함초롬바탕"/>
                <w:sz w:val="18"/>
                <w:szCs w:val="18"/>
              </w:rPr>
              <w:t>7-1)Craftsman</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67"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468" w:author="shkim" w:date="2010-09-05T21:51:00Z">
                <w:pPr>
                  <w:jc w:val="center"/>
                  <w:textAlignment w:val="baseline"/>
                </w:pPr>
              </w:pPrChange>
            </w:pPr>
          </w:p>
        </w:tc>
      </w:tr>
      <w:tr w:rsidR="007221BB" w:rsidRPr="007221BB" w:rsidTr="002D7F18">
        <w:trPr>
          <w:trHeight w:val="256"/>
          <w:trPrChange w:id="5469"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470"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471"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472"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eastAsia="ko-KR"/>
              </w:rPr>
              <w:pPrChange w:id="5473" w:author="shkim" w:date="2010-09-05T21:51:00Z">
                <w:pPr>
                  <w:textAlignment w:val="baseline"/>
                </w:pPr>
              </w:pPrChange>
            </w:pPr>
            <w:r w:rsidRPr="00A51D8A">
              <w:rPr>
                <w:rFonts w:eastAsia="함초롬바탕"/>
                <w:sz w:val="18"/>
                <w:szCs w:val="18"/>
              </w:rPr>
              <w:t>7-2)Craft</w:t>
            </w:r>
            <w:r w:rsidR="00267FD8">
              <w:rPr>
                <w:rFonts w:eastAsia="함초롬바탕"/>
                <w:sz w:val="18"/>
                <w:szCs w:val="18"/>
              </w:rPr>
              <w:t xml:space="preserve"> </w:t>
            </w:r>
            <w:r w:rsidR="00E80DCD">
              <w:rPr>
                <w:rFonts w:eastAsia="함초롬바탕" w:hint="eastAsia"/>
                <w:sz w:val="18"/>
                <w:szCs w:val="18"/>
                <w:lang w:eastAsia="ko-KR"/>
              </w:rPr>
              <w:t>t</w:t>
            </w:r>
            <w:r w:rsidRPr="00A51D8A">
              <w:rPr>
                <w:rFonts w:eastAsia="함초롬바탕"/>
                <w:sz w:val="18"/>
                <w:szCs w:val="18"/>
              </w:rPr>
              <w:t>heorist</w:t>
            </w:r>
            <w:r w:rsidR="00E80DCD">
              <w:rPr>
                <w:rFonts w:eastAsia="함초롬바탕" w:hint="eastAsia"/>
                <w:sz w:val="18"/>
                <w:szCs w:val="18"/>
                <w:lang w:eastAsia="ko-KR"/>
              </w:rPr>
              <w:t>/</w:t>
            </w:r>
            <w:r w:rsidRPr="00A51D8A">
              <w:rPr>
                <w:rFonts w:eastAsia="함초롬바탕"/>
                <w:sz w:val="18"/>
                <w:szCs w:val="18"/>
              </w:rPr>
              <w:t>critic</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74"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475" w:author="shkim" w:date="2010-09-05T21:51:00Z">
                <w:pPr>
                  <w:jc w:val="center"/>
                  <w:textAlignment w:val="baseline"/>
                </w:pPr>
              </w:pPrChange>
            </w:pPr>
          </w:p>
        </w:tc>
      </w:tr>
      <w:tr w:rsidR="007221BB" w:rsidRPr="007A0AB5" w:rsidTr="002D7F18">
        <w:trPr>
          <w:trHeight w:val="140"/>
          <w:trPrChange w:id="5476" w:author="shkim" w:date="2010-09-05T21:48: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477" w:author="shkim" w:date="2010-09-05T21:48: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478"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479" w:author="shkim" w:date="2010-09-05T21:48: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480" w:author="shkim" w:date="2010-09-05T21:51:00Z">
                <w:pPr>
                  <w:textAlignment w:val="baseline"/>
                </w:pPr>
              </w:pPrChange>
            </w:pPr>
            <w:r w:rsidRPr="00A51D8A">
              <w:rPr>
                <w:rFonts w:eastAsia="함초롬바탕"/>
                <w:sz w:val="18"/>
                <w:szCs w:val="18"/>
                <w:lang w:val="en-GB"/>
              </w:rPr>
              <w:t>7-3)Other</w:t>
            </w:r>
            <w:r w:rsidR="00E80DCD" w:rsidRPr="005D3988">
              <w:rPr>
                <w:rFonts w:eastAsia="함초롬바탕" w:hint="eastAsia"/>
                <w:sz w:val="18"/>
                <w:szCs w:val="18"/>
                <w:lang w:val="en-GB" w:eastAsia="ko-KR"/>
              </w:rPr>
              <w:t xml:space="preserve"> job in craft</w:t>
            </w:r>
            <w:r w:rsidRPr="00A51D8A">
              <w:rPr>
                <w:rFonts w:eastAsia="함초롬바탕" w:hint="eastAsia"/>
                <w:sz w:val="18"/>
                <w:szCs w:val="18"/>
              </w:rPr>
              <w:t>《</w:t>
            </w:r>
            <w:r w:rsidRPr="00A51D8A">
              <w:rPr>
                <w:rFonts w:eastAsia="함초롬바탕"/>
                <w:sz w:val="18"/>
                <w:szCs w:val="18"/>
                <w:lang w:val="en-GB"/>
              </w:rPr>
              <w:t xml:space="preserve"> </w:t>
            </w:r>
            <w:r w:rsidR="00E80DCD" w:rsidRPr="005D3988">
              <w:rPr>
                <w:rFonts w:eastAsia="함초롬바탕" w:hint="eastAsia"/>
                <w:sz w:val="18"/>
                <w:szCs w:val="18"/>
                <w:lang w:val="en-GB" w:eastAsia="ko-KR"/>
              </w:rPr>
              <w:t xml:space="preserve">                     </w:t>
            </w:r>
            <w:del w:id="5481" w:author="shkim" w:date="2010-09-05T21:48:00Z">
              <w:r w:rsidR="00E80DCD" w:rsidRPr="005D3988" w:rsidDel="002D7F18">
                <w:rPr>
                  <w:rFonts w:eastAsia="함초롬바탕" w:hint="eastAsia"/>
                  <w:sz w:val="18"/>
                  <w:szCs w:val="18"/>
                  <w:lang w:val="en-GB" w:eastAsia="ko-KR"/>
                </w:rPr>
                <w:delText xml:space="preserve">   </w:delText>
              </w:r>
            </w:del>
            <w:r w:rsidR="00E80DCD" w:rsidRPr="005D3988">
              <w:rPr>
                <w:rFonts w:eastAsia="함초롬바탕" w:hint="eastAsia"/>
                <w:sz w:val="18"/>
                <w:szCs w:val="18"/>
                <w:lang w:val="en-GB" w:eastAsia="ko-KR"/>
              </w:rPr>
              <w:t xml:space="preserve">                               </w:t>
            </w:r>
            <w:r w:rsidRPr="00A51D8A">
              <w:rPr>
                <w:rFonts w:eastAsia="함초롬바탕" w:hint="eastAsia"/>
                <w:sz w:val="18"/>
                <w:szCs w:val="18"/>
              </w:rPr>
              <w:t>》</w:t>
            </w:r>
            <w:r w:rsidRPr="00A51D8A">
              <w:rPr>
                <w:rFonts w:eastAsia="함초롬바탕"/>
                <w:sz w:val="18"/>
                <w:szCs w:val="18"/>
                <w:lang w:val="en-GB"/>
              </w:rPr>
              <w:t xml:space="preserve">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82" w:author="shkim" w:date="2010-09-05T21:48: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483" w:author="shkim" w:date="2010-09-05T21:51:00Z">
                <w:pPr>
                  <w:jc w:val="center"/>
                  <w:textAlignment w:val="baseline"/>
                </w:pPr>
              </w:pPrChange>
            </w:pPr>
          </w:p>
        </w:tc>
      </w:tr>
      <w:tr w:rsidR="007221BB" w:rsidRPr="007221BB" w:rsidTr="002D7F18">
        <w:trPr>
          <w:trHeight w:val="256"/>
          <w:trPrChange w:id="5484" w:author="shkim" w:date="2010-09-05T21:45:00Z">
            <w:trPr>
              <w:trHeight w:val="256"/>
            </w:trPr>
          </w:trPrChange>
        </w:trPr>
        <w:tc>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Change w:id="5485" w:author="shkim" w:date="2010-09-05T21:45:00Z">
              <w:tcPr>
                <w:tcW w:w="2525" w:type="dxa"/>
                <w:vMerge w:val="restart"/>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486" w:author="shkim" w:date="2010-09-07T19:11:00Z">
                <w:pPr>
                  <w:textAlignment w:val="baseline"/>
                </w:pPr>
              </w:pPrChange>
            </w:pPr>
            <w:r w:rsidRPr="00A51D8A">
              <w:rPr>
                <w:rFonts w:eastAsia="함초롬바탕"/>
                <w:b/>
                <w:bCs/>
                <w:sz w:val="18"/>
                <w:szCs w:val="18"/>
              </w:rPr>
              <w:t xml:space="preserve">Photography </w:t>
            </w:r>
            <w:del w:id="5487" w:author="shkim" w:date="2010-09-05T21:48:00Z">
              <w:r w:rsidRPr="00A51D8A" w:rsidDel="002D7F18">
                <w:rPr>
                  <w:rFonts w:eastAsia="함초롬바탕"/>
                  <w:b/>
                  <w:bCs/>
                  <w:sz w:val="18"/>
                  <w:szCs w:val="18"/>
                </w:rPr>
                <w:delText>R</w:delText>
              </w:r>
            </w:del>
            <w:ins w:id="5488" w:author="shkim" w:date="2010-09-05T21:48:00Z">
              <w:r w:rsidR="002D7F18">
                <w:rPr>
                  <w:rFonts w:eastAsia="함초롬바탕" w:hint="eastAsia"/>
                  <w:b/>
                  <w:bCs/>
                  <w:sz w:val="18"/>
                  <w:szCs w:val="18"/>
                  <w:lang w:eastAsia="ko-KR"/>
                </w:rPr>
                <w:t>r</w:t>
              </w:r>
            </w:ins>
            <w:r w:rsidRPr="00A51D8A">
              <w:rPr>
                <w:rFonts w:eastAsia="함초롬바탕"/>
                <w:b/>
                <w:bCs/>
                <w:sz w:val="18"/>
                <w:szCs w:val="18"/>
              </w:rPr>
              <w:t xml:space="preserve">elated </w:t>
            </w:r>
            <w:del w:id="5489" w:author="shkim" w:date="2010-09-05T21:48:00Z">
              <w:r w:rsidRPr="00A51D8A" w:rsidDel="002D7F18">
                <w:rPr>
                  <w:rFonts w:eastAsia="함초롬바탕"/>
                  <w:b/>
                  <w:bCs/>
                  <w:sz w:val="18"/>
                  <w:szCs w:val="18"/>
                </w:rPr>
                <w:delText>A</w:delText>
              </w:r>
            </w:del>
            <w:ins w:id="5490" w:author="shkim" w:date="2010-09-07T19:11:00Z">
              <w:r w:rsidR="00236949">
                <w:rPr>
                  <w:rFonts w:eastAsia="함초롬바탕" w:hint="eastAsia"/>
                  <w:b/>
                  <w:bCs/>
                  <w:sz w:val="18"/>
                  <w:szCs w:val="18"/>
                  <w:lang w:eastAsia="ko-KR"/>
                </w:rPr>
                <w:t>arts work</w:t>
              </w:r>
            </w:ins>
            <w:del w:id="5491" w:author="shkim" w:date="2010-09-07T19:11:00Z">
              <w:r w:rsidRPr="00A51D8A" w:rsidDel="00236949">
                <w:rPr>
                  <w:rFonts w:eastAsia="함초롬바탕"/>
                  <w:b/>
                  <w:bCs/>
                  <w:sz w:val="18"/>
                  <w:szCs w:val="18"/>
                </w:rPr>
                <w:delText xml:space="preserve">rtistic </w:delText>
              </w:r>
            </w:del>
            <w:del w:id="5492" w:author="shkim" w:date="2010-09-05T21:48:00Z">
              <w:r w:rsidRPr="00A51D8A" w:rsidDel="002D7F18">
                <w:rPr>
                  <w:rFonts w:eastAsia="함초롬바탕"/>
                  <w:b/>
                  <w:bCs/>
                  <w:sz w:val="18"/>
                  <w:szCs w:val="18"/>
                </w:rPr>
                <w:delText>A</w:delText>
              </w:r>
            </w:del>
            <w:del w:id="5493" w:author="shkim" w:date="2010-09-07T19:11:00Z">
              <w:r w:rsidRPr="00A51D8A" w:rsidDel="00236949">
                <w:rPr>
                  <w:rFonts w:eastAsia="함초롬바탕"/>
                  <w:b/>
                  <w:bCs/>
                  <w:sz w:val="18"/>
                  <w:szCs w:val="18"/>
                </w:rPr>
                <w:delText>ctivities</w:delText>
              </w:r>
            </w:del>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494"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495" w:author="shkim" w:date="2010-09-05T21:51:00Z">
                <w:pPr>
                  <w:textAlignment w:val="baseline"/>
                </w:pPr>
              </w:pPrChange>
            </w:pPr>
            <w:r w:rsidRPr="00A51D8A">
              <w:rPr>
                <w:rFonts w:eastAsia="함초롬바탕"/>
                <w:sz w:val="18"/>
                <w:szCs w:val="18"/>
              </w:rPr>
              <w:t>8-1)Photographer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496"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497" w:author="shkim" w:date="2010-09-05T21:51:00Z">
                <w:pPr>
                  <w:jc w:val="center"/>
                  <w:textAlignment w:val="baseline"/>
                </w:pPr>
              </w:pPrChange>
            </w:pPr>
          </w:p>
        </w:tc>
      </w:tr>
      <w:tr w:rsidR="007221BB" w:rsidRPr="007221BB" w:rsidTr="002D7F18">
        <w:trPr>
          <w:trHeight w:val="256"/>
          <w:trPrChange w:id="5498" w:author="shkim" w:date="2010-09-05T21:45: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499" w:author="shkim" w:date="2010-09-05T21:45: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500"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501"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502" w:author="shkim" w:date="2010-09-05T21:51:00Z">
                <w:pPr>
                  <w:textAlignment w:val="baseline"/>
                </w:pPr>
              </w:pPrChange>
            </w:pPr>
            <w:r w:rsidRPr="00A51D8A">
              <w:rPr>
                <w:rFonts w:eastAsia="함초롬바탕"/>
                <w:sz w:val="18"/>
                <w:szCs w:val="18"/>
              </w:rPr>
              <w:t xml:space="preserve">8-2)Photography </w:t>
            </w:r>
            <w:r w:rsidR="00E80DCD">
              <w:rPr>
                <w:rFonts w:eastAsia="함초롬바탕" w:hint="eastAsia"/>
                <w:sz w:val="18"/>
                <w:szCs w:val="18"/>
                <w:lang w:eastAsia="ko-KR"/>
              </w:rPr>
              <w:t>t</w:t>
            </w:r>
            <w:r w:rsidRPr="00A51D8A">
              <w:rPr>
                <w:rFonts w:eastAsia="함초롬바탕"/>
                <w:sz w:val="18"/>
                <w:szCs w:val="18"/>
              </w:rPr>
              <w:t>heorist</w:t>
            </w:r>
            <w:r w:rsidR="00E80DCD">
              <w:rPr>
                <w:rFonts w:eastAsia="함초롬바탕" w:hint="eastAsia"/>
                <w:sz w:val="18"/>
                <w:szCs w:val="18"/>
                <w:lang w:eastAsia="ko-KR"/>
              </w:rPr>
              <w:t>/c</w:t>
            </w:r>
            <w:r w:rsidRPr="00A51D8A">
              <w:rPr>
                <w:rFonts w:eastAsia="함초롬바탕"/>
                <w:sz w:val="18"/>
                <w:szCs w:val="18"/>
              </w:rPr>
              <w:t xml:space="preserve">ritic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503"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504" w:author="shkim" w:date="2010-09-05T21:51:00Z">
                <w:pPr>
                  <w:jc w:val="center"/>
                  <w:textAlignment w:val="baseline"/>
                </w:pPr>
              </w:pPrChange>
            </w:pPr>
          </w:p>
        </w:tc>
      </w:tr>
      <w:tr w:rsidR="007221BB" w:rsidRPr="007A0AB5" w:rsidTr="002D7F18">
        <w:trPr>
          <w:trHeight w:val="269"/>
          <w:trPrChange w:id="5505" w:author="shkim" w:date="2010-09-05T21:48:00Z">
            <w:trPr>
              <w:trHeight w:val="256"/>
            </w:trPr>
          </w:trPrChange>
        </w:trPr>
        <w:tc>
          <w:tcPr>
            <w:tcW w:w="2525" w:type="dxa"/>
            <w:vMerge/>
            <w:tcBorders>
              <w:top w:val="dotted" w:sz="2" w:space="0" w:color="000000"/>
              <w:left w:val="single" w:sz="2" w:space="0" w:color="000000"/>
              <w:bottom w:val="dotted" w:sz="2" w:space="0" w:color="000000"/>
              <w:right w:val="dotted" w:sz="2" w:space="0" w:color="000000"/>
            </w:tcBorders>
            <w:vAlign w:val="center"/>
            <w:tcPrChange w:id="5506" w:author="shkim" w:date="2010-09-05T21:48:00Z">
              <w:tcPr>
                <w:tcW w:w="0" w:type="auto"/>
                <w:vMerge/>
                <w:tcBorders>
                  <w:top w:val="dotted" w:sz="2" w:space="0" w:color="000000"/>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507"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508" w:author="shkim" w:date="2010-09-05T21:48: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509" w:author="shkim" w:date="2010-09-05T21:51:00Z">
                <w:pPr>
                  <w:textAlignment w:val="baseline"/>
                </w:pPr>
              </w:pPrChange>
            </w:pPr>
            <w:r w:rsidRPr="00A51D8A">
              <w:rPr>
                <w:rFonts w:eastAsia="함초롬바탕"/>
                <w:sz w:val="18"/>
                <w:szCs w:val="18"/>
                <w:lang w:val="en-GB"/>
              </w:rPr>
              <w:t>8-3)Other</w:t>
            </w:r>
            <w:r w:rsidR="00E80DCD" w:rsidRPr="005D3988">
              <w:rPr>
                <w:rFonts w:eastAsia="함초롬바탕" w:hint="eastAsia"/>
                <w:sz w:val="18"/>
                <w:szCs w:val="18"/>
                <w:lang w:val="en-GB" w:eastAsia="ko-KR"/>
              </w:rPr>
              <w:t xml:space="preserve"> job in photography</w:t>
            </w:r>
            <w:r w:rsidRPr="00A51D8A">
              <w:rPr>
                <w:rFonts w:eastAsia="함초롬바탕" w:hint="eastAsia"/>
                <w:sz w:val="18"/>
                <w:szCs w:val="18"/>
              </w:rPr>
              <w:t>《</w:t>
            </w:r>
            <w:r w:rsidR="00E80DCD" w:rsidRPr="005D3988">
              <w:rPr>
                <w:rFonts w:eastAsia="함초롬바탕" w:hint="eastAsia"/>
                <w:sz w:val="18"/>
                <w:szCs w:val="18"/>
                <w:lang w:val="en-GB" w:eastAsia="ko-KR"/>
              </w:rPr>
              <w:t xml:space="preserve">                         </w:t>
            </w:r>
            <w:del w:id="5510" w:author="shkim" w:date="2010-09-05T21:48:00Z">
              <w:r w:rsidR="00E80DCD" w:rsidRPr="005D3988" w:rsidDel="002D7F18">
                <w:rPr>
                  <w:rFonts w:eastAsia="함초롬바탕" w:hint="eastAsia"/>
                  <w:sz w:val="18"/>
                  <w:szCs w:val="18"/>
                  <w:lang w:val="en-GB" w:eastAsia="ko-KR"/>
                </w:rPr>
                <w:delText xml:space="preserve">   </w:delText>
              </w:r>
            </w:del>
            <w:r w:rsidR="00E80DCD" w:rsidRPr="005D3988">
              <w:rPr>
                <w:rFonts w:eastAsia="함초롬바탕" w:hint="eastAsia"/>
                <w:sz w:val="18"/>
                <w:szCs w:val="18"/>
                <w:lang w:val="en-GB" w:eastAsia="ko-KR"/>
              </w:rPr>
              <w:t xml:space="preserve">              </w:t>
            </w:r>
            <w:r w:rsidRPr="00A51D8A">
              <w:rPr>
                <w:rFonts w:eastAsia="함초롬바탕"/>
                <w:sz w:val="18"/>
                <w:szCs w:val="18"/>
                <w:lang w:val="en-GB"/>
              </w:rPr>
              <w:t xml:space="preserve"> </w:t>
            </w:r>
            <w:r w:rsidRPr="00A51D8A">
              <w:rPr>
                <w:rFonts w:eastAsia="함초롬바탕" w:hint="eastAsia"/>
                <w:sz w:val="18"/>
                <w:szCs w:val="18"/>
              </w:rPr>
              <w:t>》</w:t>
            </w:r>
            <w:r w:rsidRPr="00A51D8A">
              <w:rPr>
                <w:rFonts w:eastAsia="함초롬바탕"/>
                <w:sz w:val="18"/>
                <w:szCs w:val="18"/>
                <w:lang w:val="en-GB"/>
              </w:rPr>
              <w:t xml:space="preserve">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511" w:author="shkim" w:date="2010-09-05T21:48: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512" w:author="shkim" w:date="2010-09-05T21:51:00Z">
                <w:pPr>
                  <w:jc w:val="center"/>
                  <w:textAlignment w:val="baseline"/>
                </w:pPr>
              </w:pPrChange>
            </w:pPr>
          </w:p>
        </w:tc>
      </w:tr>
      <w:tr w:rsidR="007221BB" w:rsidRPr="007221BB" w:rsidTr="002D7F18">
        <w:trPr>
          <w:trHeight w:val="256"/>
          <w:trPrChange w:id="5513" w:author="shkim" w:date="2010-09-05T21:45:00Z">
            <w:trPr>
              <w:trHeight w:val="256"/>
            </w:trPr>
          </w:trPrChange>
        </w:trPr>
        <w:tc>
          <w:tcPr>
            <w:tcW w:w="2525" w:type="dxa"/>
            <w:vMerge w:val="restart"/>
            <w:tcBorders>
              <w:top w:val="dotted" w:sz="2" w:space="0" w:color="000000"/>
              <w:left w:val="single" w:sz="2" w:space="0" w:color="000000"/>
              <w:right w:val="dotted" w:sz="2" w:space="0" w:color="000000"/>
            </w:tcBorders>
            <w:tcMar>
              <w:top w:w="28" w:type="dxa"/>
              <w:left w:w="102" w:type="dxa"/>
              <w:bottom w:w="28" w:type="dxa"/>
              <w:right w:w="102" w:type="dxa"/>
            </w:tcMar>
            <w:vAlign w:val="center"/>
            <w:tcPrChange w:id="5514" w:author="shkim" w:date="2010-09-05T21:45:00Z">
              <w:tcPr>
                <w:tcW w:w="2525" w:type="dxa"/>
                <w:vMerge w:val="restart"/>
                <w:tcBorders>
                  <w:top w:val="dotted" w:sz="2" w:space="0" w:color="000000"/>
                  <w:left w:val="single" w:sz="2" w:space="0" w:color="000000"/>
                  <w:right w:val="dotted" w:sz="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515" w:author="shkim" w:date="2010-09-07T19:11:00Z">
                <w:pPr>
                  <w:textAlignment w:val="baseline"/>
                </w:pPr>
              </w:pPrChange>
            </w:pPr>
            <w:r w:rsidRPr="00A51D8A">
              <w:rPr>
                <w:rFonts w:eastAsia="함초롬바탕"/>
                <w:b/>
                <w:bCs/>
                <w:sz w:val="18"/>
                <w:szCs w:val="18"/>
              </w:rPr>
              <w:t xml:space="preserve">Design </w:t>
            </w:r>
            <w:del w:id="5516" w:author="shkim" w:date="2010-09-05T21:48:00Z">
              <w:r w:rsidRPr="00A51D8A" w:rsidDel="002D7F18">
                <w:rPr>
                  <w:rFonts w:eastAsia="함초롬바탕"/>
                  <w:b/>
                  <w:bCs/>
                  <w:sz w:val="18"/>
                  <w:szCs w:val="18"/>
                </w:rPr>
                <w:delText>R</w:delText>
              </w:r>
            </w:del>
            <w:ins w:id="5517" w:author="shkim" w:date="2010-09-05T21:48:00Z">
              <w:r w:rsidR="002D7F18">
                <w:rPr>
                  <w:rFonts w:eastAsia="함초롬바탕" w:hint="eastAsia"/>
                  <w:b/>
                  <w:bCs/>
                  <w:sz w:val="18"/>
                  <w:szCs w:val="18"/>
                  <w:lang w:eastAsia="ko-KR"/>
                </w:rPr>
                <w:t>r</w:t>
              </w:r>
            </w:ins>
            <w:r w:rsidRPr="00A51D8A">
              <w:rPr>
                <w:rFonts w:eastAsia="함초롬바탕"/>
                <w:b/>
                <w:bCs/>
                <w:sz w:val="18"/>
                <w:szCs w:val="18"/>
              </w:rPr>
              <w:t xml:space="preserve">elated </w:t>
            </w:r>
            <w:del w:id="5518" w:author="shkim" w:date="2010-09-05T21:48:00Z">
              <w:r w:rsidRPr="00A51D8A" w:rsidDel="002D7F18">
                <w:rPr>
                  <w:rFonts w:eastAsia="함초롬바탕"/>
                  <w:b/>
                  <w:bCs/>
                  <w:sz w:val="18"/>
                  <w:szCs w:val="18"/>
                </w:rPr>
                <w:delText>A</w:delText>
              </w:r>
            </w:del>
            <w:ins w:id="5519" w:author="shkim" w:date="2010-09-07T19:11:00Z">
              <w:r w:rsidR="00236949">
                <w:rPr>
                  <w:rFonts w:eastAsia="함초롬바탕" w:hint="eastAsia"/>
                  <w:b/>
                  <w:bCs/>
                  <w:sz w:val="18"/>
                  <w:szCs w:val="18"/>
                  <w:lang w:eastAsia="ko-KR"/>
                </w:rPr>
                <w:t>arts work</w:t>
              </w:r>
            </w:ins>
            <w:del w:id="5520" w:author="shkim" w:date="2010-09-07T19:11:00Z">
              <w:r w:rsidRPr="00A51D8A" w:rsidDel="00236949">
                <w:rPr>
                  <w:rFonts w:eastAsia="함초롬바탕"/>
                  <w:b/>
                  <w:bCs/>
                  <w:sz w:val="18"/>
                  <w:szCs w:val="18"/>
                </w:rPr>
                <w:delText xml:space="preserve">rtistic </w:delText>
              </w:r>
            </w:del>
            <w:del w:id="5521" w:author="shkim" w:date="2010-09-05T21:48:00Z">
              <w:r w:rsidRPr="00A51D8A" w:rsidDel="002D7F18">
                <w:rPr>
                  <w:rFonts w:eastAsia="함초롬바탕"/>
                  <w:b/>
                  <w:bCs/>
                  <w:sz w:val="18"/>
                  <w:szCs w:val="18"/>
                </w:rPr>
                <w:delText>A</w:delText>
              </w:r>
            </w:del>
            <w:del w:id="5522" w:author="shkim" w:date="2010-09-07T19:11:00Z">
              <w:r w:rsidRPr="00A51D8A" w:rsidDel="00236949">
                <w:rPr>
                  <w:rFonts w:eastAsia="함초롬바탕"/>
                  <w:b/>
                  <w:bCs/>
                  <w:sz w:val="18"/>
                  <w:szCs w:val="18"/>
                </w:rPr>
                <w:delText>ctivities</w:delText>
              </w:r>
            </w:del>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523"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524" w:author="shkim" w:date="2010-09-05T21:51:00Z">
                <w:pPr>
                  <w:textAlignment w:val="baseline"/>
                </w:pPr>
              </w:pPrChange>
            </w:pPr>
            <w:r w:rsidRPr="00A51D8A">
              <w:rPr>
                <w:rFonts w:eastAsia="함초롬바탕"/>
                <w:sz w:val="18"/>
                <w:szCs w:val="18"/>
              </w:rPr>
              <w:t xml:space="preserve">9-1)Product </w:t>
            </w:r>
            <w:r w:rsidR="00E80DCD">
              <w:rPr>
                <w:rFonts w:eastAsia="함초롬바탕" w:hint="eastAsia"/>
                <w:sz w:val="18"/>
                <w:szCs w:val="18"/>
                <w:lang w:eastAsia="ko-KR"/>
              </w:rPr>
              <w:t>d</w:t>
            </w:r>
            <w:r w:rsidRPr="00A51D8A">
              <w:rPr>
                <w:rFonts w:eastAsia="함초롬바탕"/>
                <w:sz w:val="18"/>
                <w:szCs w:val="18"/>
              </w:rPr>
              <w:t xml:space="preserve">esigner </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525"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526" w:author="shkim" w:date="2010-09-05T21:51:00Z">
                <w:pPr>
                  <w:jc w:val="center"/>
                  <w:textAlignment w:val="baseline"/>
                </w:pPr>
              </w:pPrChange>
            </w:pPr>
          </w:p>
        </w:tc>
      </w:tr>
      <w:tr w:rsidR="007221BB" w:rsidRPr="007221BB" w:rsidTr="002D7F18">
        <w:trPr>
          <w:trHeight w:val="256"/>
          <w:trPrChange w:id="5527" w:author="shkim" w:date="2010-09-05T21:45:00Z">
            <w:trPr>
              <w:trHeight w:val="256"/>
            </w:trPr>
          </w:trPrChange>
        </w:trPr>
        <w:tc>
          <w:tcPr>
            <w:tcW w:w="2525" w:type="dxa"/>
            <w:vMerge/>
            <w:tcBorders>
              <w:left w:val="single" w:sz="2" w:space="0" w:color="000000"/>
              <w:right w:val="dotted" w:sz="2" w:space="0" w:color="000000"/>
            </w:tcBorders>
            <w:vAlign w:val="center"/>
            <w:tcPrChange w:id="5528" w:author="shkim" w:date="2010-09-05T21:45:00Z">
              <w:tcPr>
                <w:tcW w:w="0" w:type="auto"/>
                <w:vMerge/>
                <w:tcBorders>
                  <w:left w:val="single" w:sz="2" w:space="0" w:color="000000"/>
                  <w:right w:val="dotted" w:sz="2" w:space="0" w:color="000000"/>
                </w:tcBorders>
                <w:vAlign w:val="center"/>
              </w:tcPr>
            </w:tcPrChange>
          </w:tcPr>
          <w:p w:rsidR="00041EE1" w:rsidRDefault="00041EE1">
            <w:pPr>
              <w:spacing w:line="192" w:lineRule="auto"/>
              <w:rPr>
                <w:rFonts w:eastAsia="Gulim"/>
                <w:sz w:val="18"/>
                <w:szCs w:val="18"/>
              </w:rPr>
              <w:pPrChange w:id="5529"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530"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531" w:author="shkim" w:date="2010-09-05T21:51:00Z">
                <w:pPr>
                  <w:textAlignment w:val="baseline"/>
                </w:pPr>
              </w:pPrChange>
            </w:pPr>
            <w:r w:rsidRPr="00A51D8A">
              <w:rPr>
                <w:rFonts w:eastAsia="함초롬바탕"/>
                <w:sz w:val="18"/>
                <w:szCs w:val="18"/>
              </w:rPr>
              <w:t xml:space="preserve">9-2)Fashion </w:t>
            </w:r>
            <w:r w:rsidR="00E80DCD">
              <w:rPr>
                <w:rFonts w:eastAsia="함초롬바탕" w:hint="eastAsia"/>
                <w:sz w:val="18"/>
                <w:szCs w:val="18"/>
                <w:lang w:eastAsia="ko-KR"/>
              </w:rPr>
              <w:t>d</w:t>
            </w:r>
            <w:r w:rsidRPr="00A51D8A">
              <w:rPr>
                <w:rFonts w:eastAsia="함초롬바탕"/>
                <w:sz w:val="18"/>
                <w:szCs w:val="18"/>
              </w:rPr>
              <w:t>esigner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532"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533" w:author="shkim" w:date="2010-09-05T21:51:00Z">
                <w:pPr>
                  <w:jc w:val="center"/>
                  <w:textAlignment w:val="baseline"/>
                </w:pPr>
              </w:pPrChange>
            </w:pPr>
          </w:p>
        </w:tc>
      </w:tr>
      <w:tr w:rsidR="007221BB" w:rsidRPr="007221BB" w:rsidTr="002D7F18">
        <w:trPr>
          <w:trHeight w:val="256"/>
          <w:trPrChange w:id="5534" w:author="shkim" w:date="2010-09-05T21:45:00Z">
            <w:trPr>
              <w:trHeight w:val="256"/>
            </w:trPr>
          </w:trPrChange>
        </w:trPr>
        <w:tc>
          <w:tcPr>
            <w:tcW w:w="2525" w:type="dxa"/>
            <w:vMerge/>
            <w:tcBorders>
              <w:left w:val="single" w:sz="2" w:space="0" w:color="000000"/>
              <w:right w:val="dotted" w:sz="2" w:space="0" w:color="000000"/>
            </w:tcBorders>
            <w:vAlign w:val="center"/>
            <w:tcPrChange w:id="5535" w:author="shkim" w:date="2010-09-05T21:45:00Z">
              <w:tcPr>
                <w:tcW w:w="0" w:type="auto"/>
                <w:vMerge/>
                <w:tcBorders>
                  <w:left w:val="single" w:sz="2" w:space="0" w:color="000000"/>
                  <w:right w:val="dotted" w:sz="2" w:space="0" w:color="000000"/>
                </w:tcBorders>
                <w:vAlign w:val="center"/>
              </w:tcPr>
            </w:tcPrChange>
          </w:tcPr>
          <w:p w:rsidR="00041EE1" w:rsidRDefault="00041EE1">
            <w:pPr>
              <w:spacing w:line="192" w:lineRule="auto"/>
              <w:rPr>
                <w:rFonts w:eastAsia="Gulim"/>
                <w:sz w:val="18"/>
                <w:szCs w:val="18"/>
              </w:rPr>
              <w:pPrChange w:id="5536"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537"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538" w:author="shkim" w:date="2010-09-05T21:51:00Z">
                <w:pPr>
                  <w:textAlignment w:val="baseline"/>
                </w:pPr>
              </w:pPrChange>
            </w:pPr>
            <w:r w:rsidRPr="00A51D8A">
              <w:rPr>
                <w:rFonts w:eastAsia="함초롬바탕"/>
                <w:sz w:val="18"/>
                <w:szCs w:val="18"/>
              </w:rPr>
              <w:t xml:space="preserve">9-3)Interior </w:t>
            </w:r>
            <w:r w:rsidR="00E80DCD">
              <w:rPr>
                <w:rFonts w:eastAsia="함초롬바탕" w:hint="eastAsia"/>
                <w:sz w:val="18"/>
                <w:szCs w:val="18"/>
                <w:lang w:eastAsia="ko-KR"/>
              </w:rPr>
              <w:t>d</w:t>
            </w:r>
            <w:r w:rsidRPr="00A51D8A">
              <w:rPr>
                <w:rFonts w:eastAsia="함초롬바탕"/>
                <w:sz w:val="18"/>
                <w:szCs w:val="18"/>
              </w:rPr>
              <w:t>esigner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539"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540" w:author="shkim" w:date="2010-09-05T21:51:00Z">
                <w:pPr>
                  <w:jc w:val="center"/>
                  <w:textAlignment w:val="baseline"/>
                </w:pPr>
              </w:pPrChange>
            </w:pPr>
          </w:p>
        </w:tc>
      </w:tr>
      <w:tr w:rsidR="007221BB" w:rsidRPr="007221BB" w:rsidTr="002D7F18">
        <w:trPr>
          <w:trHeight w:val="256"/>
          <w:trPrChange w:id="5541" w:author="shkim" w:date="2010-09-05T21:45:00Z">
            <w:trPr>
              <w:trHeight w:val="256"/>
            </w:trPr>
          </w:trPrChange>
        </w:trPr>
        <w:tc>
          <w:tcPr>
            <w:tcW w:w="2525" w:type="dxa"/>
            <w:vMerge/>
            <w:tcBorders>
              <w:left w:val="single" w:sz="2" w:space="0" w:color="000000"/>
              <w:right w:val="dotted" w:sz="2" w:space="0" w:color="000000"/>
            </w:tcBorders>
            <w:vAlign w:val="center"/>
            <w:tcPrChange w:id="5542" w:author="shkim" w:date="2010-09-05T21:45:00Z">
              <w:tcPr>
                <w:tcW w:w="0" w:type="auto"/>
                <w:vMerge/>
                <w:tcBorders>
                  <w:left w:val="single" w:sz="2" w:space="0" w:color="000000"/>
                  <w:right w:val="dotted" w:sz="2" w:space="0" w:color="000000"/>
                </w:tcBorders>
                <w:vAlign w:val="center"/>
              </w:tcPr>
            </w:tcPrChange>
          </w:tcPr>
          <w:p w:rsidR="00041EE1" w:rsidRDefault="00041EE1">
            <w:pPr>
              <w:spacing w:line="192" w:lineRule="auto"/>
              <w:rPr>
                <w:rFonts w:eastAsia="Gulim"/>
                <w:sz w:val="18"/>
                <w:szCs w:val="18"/>
              </w:rPr>
              <w:pPrChange w:id="5543"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544"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545" w:author="shkim" w:date="2010-09-05T21:51:00Z">
                <w:pPr>
                  <w:textAlignment w:val="baseline"/>
                </w:pPr>
              </w:pPrChange>
            </w:pPr>
            <w:r w:rsidRPr="00A51D8A">
              <w:rPr>
                <w:rFonts w:eastAsia="함초롬바탕"/>
                <w:sz w:val="18"/>
                <w:szCs w:val="18"/>
              </w:rPr>
              <w:t xml:space="preserve">9-4)Visual </w:t>
            </w:r>
            <w:r w:rsidR="00E80DCD">
              <w:rPr>
                <w:rFonts w:eastAsia="함초롬바탕" w:hint="eastAsia"/>
                <w:sz w:val="18"/>
                <w:szCs w:val="18"/>
                <w:lang w:eastAsia="ko-KR"/>
              </w:rPr>
              <w:t>d</w:t>
            </w:r>
            <w:r w:rsidRPr="00A51D8A">
              <w:rPr>
                <w:rFonts w:eastAsia="함초롬바탕"/>
                <w:sz w:val="18"/>
                <w:szCs w:val="18"/>
              </w:rPr>
              <w:t>esigner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546"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547" w:author="shkim" w:date="2010-09-05T21:51:00Z">
                <w:pPr>
                  <w:jc w:val="center"/>
                  <w:textAlignment w:val="baseline"/>
                </w:pPr>
              </w:pPrChange>
            </w:pPr>
          </w:p>
        </w:tc>
      </w:tr>
      <w:tr w:rsidR="007221BB" w:rsidRPr="007221BB" w:rsidTr="002D7F18">
        <w:trPr>
          <w:trHeight w:val="256"/>
          <w:trPrChange w:id="5548" w:author="shkim" w:date="2010-09-05T21:45:00Z">
            <w:trPr>
              <w:trHeight w:val="256"/>
            </w:trPr>
          </w:trPrChange>
        </w:trPr>
        <w:tc>
          <w:tcPr>
            <w:tcW w:w="2525" w:type="dxa"/>
            <w:vMerge/>
            <w:tcBorders>
              <w:left w:val="single" w:sz="2" w:space="0" w:color="000000"/>
              <w:right w:val="dotted" w:sz="2" w:space="0" w:color="000000"/>
            </w:tcBorders>
            <w:vAlign w:val="center"/>
            <w:tcPrChange w:id="5549" w:author="shkim" w:date="2010-09-05T21:45:00Z">
              <w:tcPr>
                <w:tcW w:w="0" w:type="auto"/>
                <w:vMerge/>
                <w:tcBorders>
                  <w:left w:val="single" w:sz="2" w:space="0" w:color="000000"/>
                  <w:right w:val="dotted" w:sz="2" w:space="0" w:color="000000"/>
                </w:tcBorders>
                <w:vAlign w:val="center"/>
              </w:tcPr>
            </w:tcPrChange>
          </w:tcPr>
          <w:p w:rsidR="00041EE1" w:rsidRDefault="00041EE1">
            <w:pPr>
              <w:spacing w:line="192" w:lineRule="auto"/>
              <w:rPr>
                <w:rFonts w:eastAsia="Gulim"/>
                <w:sz w:val="18"/>
                <w:szCs w:val="18"/>
              </w:rPr>
              <w:pPrChange w:id="5550"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551"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552" w:author="shkim" w:date="2010-09-05T21:51:00Z">
                <w:pPr>
                  <w:textAlignment w:val="baseline"/>
                </w:pPr>
              </w:pPrChange>
            </w:pPr>
            <w:r w:rsidRPr="00A51D8A">
              <w:rPr>
                <w:rFonts w:eastAsia="함초롬바탕"/>
                <w:sz w:val="18"/>
                <w:szCs w:val="18"/>
              </w:rPr>
              <w:t xml:space="preserve">9-5)Web and </w:t>
            </w:r>
            <w:r w:rsidR="00E80DCD">
              <w:rPr>
                <w:rFonts w:eastAsia="함초롬바탕" w:hint="eastAsia"/>
                <w:sz w:val="18"/>
                <w:szCs w:val="18"/>
                <w:lang w:eastAsia="ko-KR"/>
              </w:rPr>
              <w:t>m</w:t>
            </w:r>
            <w:r w:rsidRPr="00A51D8A">
              <w:rPr>
                <w:rFonts w:eastAsia="함초롬바탕"/>
                <w:sz w:val="18"/>
                <w:szCs w:val="18"/>
              </w:rPr>
              <w:t xml:space="preserve">ultimedia </w:t>
            </w:r>
            <w:r w:rsidR="00E80DCD">
              <w:rPr>
                <w:rFonts w:eastAsia="함초롬바탕" w:hint="eastAsia"/>
                <w:sz w:val="18"/>
                <w:szCs w:val="18"/>
                <w:lang w:eastAsia="ko-KR"/>
              </w:rPr>
              <w:t>d</w:t>
            </w:r>
            <w:r w:rsidRPr="00A51D8A">
              <w:rPr>
                <w:rFonts w:eastAsia="함초롬바탕"/>
                <w:sz w:val="18"/>
                <w:szCs w:val="18"/>
              </w:rPr>
              <w:t>esigner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553"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554" w:author="shkim" w:date="2010-09-05T21:51:00Z">
                <w:pPr>
                  <w:jc w:val="center"/>
                  <w:textAlignment w:val="baseline"/>
                </w:pPr>
              </w:pPrChange>
            </w:pPr>
          </w:p>
        </w:tc>
      </w:tr>
      <w:tr w:rsidR="007221BB" w:rsidRPr="007221BB" w:rsidTr="002D7F18">
        <w:trPr>
          <w:trHeight w:val="256"/>
          <w:trPrChange w:id="5555" w:author="shkim" w:date="2010-09-05T21:45:00Z">
            <w:trPr>
              <w:trHeight w:val="256"/>
            </w:trPr>
          </w:trPrChange>
        </w:trPr>
        <w:tc>
          <w:tcPr>
            <w:tcW w:w="2525" w:type="dxa"/>
            <w:vMerge/>
            <w:tcBorders>
              <w:left w:val="single" w:sz="2" w:space="0" w:color="000000"/>
              <w:right w:val="dotted" w:sz="2" w:space="0" w:color="000000"/>
            </w:tcBorders>
            <w:vAlign w:val="center"/>
            <w:tcPrChange w:id="5556" w:author="shkim" w:date="2010-09-05T21:45:00Z">
              <w:tcPr>
                <w:tcW w:w="0" w:type="auto"/>
                <w:vMerge/>
                <w:tcBorders>
                  <w:left w:val="single" w:sz="2" w:space="0" w:color="000000"/>
                  <w:right w:val="dotted" w:sz="2" w:space="0" w:color="000000"/>
                </w:tcBorders>
                <w:vAlign w:val="center"/>
              </w:tcPr>
            </w:tcPrChange>
          </w:tcPr>
          <w:p w:rsidR="00041EE1" w:rsidRDefault="00041EE1">
            <w:pPr>
              <w:spacing w:line="192" w:lineRule="auto"/>
              <w:rPr>
                <w:rFonts w:eastAsia="Gulim"/>
                <w:sz w:val="18"/>
                <w:szCs w:val="18"/>
              </w:rPr>
              <w:pPrChange w:id="5557"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558"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559" w:author="shkim" w:date="2010-09-05T21:51:00Z">
                <w:pPr>
                  <w:textAlignment w:val="baseline"/>
                </w:pPr>
              </w:pPrChange>
            </w:pPr>
            <w:r w:rsidRPr="00A51D8A">
              <w:rPr>
                <w:rFonts w:eastAsia="함초롬바탕"/>
                <w:sz w:val="18"/>
                <w:szCs w:val="18"/>
              </w:rPr>
              <w:t xml:space="preserve">9-6)Jewelry </w:t>
            </w:r>
            <w:r w:rsidR="00E80DCD">
              <w:rPr>
                <w:rFonts w:eastAsia="함초롬바탕" w:hint="eastAsia"/>
                <w:sz w:val="18"/>
                <w:szCs w:val="18"/>
                <w:lang w:eastAsia="ko-KR"/>
              </w:rPr>
              <w:t>d</w:t>
            </w:r>
            <w:r w:rsidRPr="00A51D8A">
              <w:rPr>
                <w:rFonts w:eastAsia="함초롬바탕"/>
                <w:sz w:val="18"/>
                <w:szCs w:val="18"/>
              </w:rPr>
              <w:t>esigner</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560"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561" w:author="shkim" w:date="2010-09-05T21:51:00Z">
                <w:pPr>
                  <w:jc w:val="center"/>
                  <w:textAlignment w:val="baseline"/>
                </w:pPr>
              </w:pPrChange>
            </w:pPr>
          </w:p>
        </w:tc>
      </w:tr>
      <w:tr w:rsidR="007221BB" w:rsidRPr="007221BB" w:rsidTr="002D7F18">
        <w:trPr>
          <w:trHeight w:val="256"/>
          <w:trPrChange w:id="5562" w:author="shkim" w:date="2010-09-05T21:45:00Z">
            <w:trPr>
              <w:trHeight w:val="256"/>
            </w:trPr>
          </w:trPrChange>
        </w:trPr>
        <w:tc>
          <w:tcPr>
            <w:tcW w:w="2525" w:type="dxa"/>
            <w:vMerge/>
            <w:tcBorders>
              <w:left w:val="single" w:sz="2" w:space="0" w:color="000000"/>
              <w:right w:val="dotted" w:sz="2" w:space="0" w:color="000000"/>
            </w:tcBorders>
            <w:vAlign w:val="center"/>
            <w:tcPrChange w:id="5563" w:author="shkim" w:date="2010-09-05T21:45:00Z">
              <w:tcPr>
                <w:tcW w:w="0" w:type="auto"/>
                <w:vMerge/>
                <w:tcBorders>
                  <w:left w:val="single" w:sz="2" w:space="0" w:color="000000"/>
                  <w:right w:val="dotted" w:sz="2" w:space="0" w:color="000000"/>
                </w:tcBorders>
                <w:vAlign w:val="center"/>
              </w:tcPr>
            </w:tcPrChange>
          </w:tcPr>
          <w:p w:rsidR="00041EE1" w:rsidRDefault="00041EE1">
            <w:pPr>
              <w:spacing w:line="192" w:lineRule="auto"/>
              <w:rPr>
                <w:rFonts w:eastAsia="Gulim"/>
                <w:sz w:val="18"/>
                <w:szCs w:val="18"/>
              </w:rPr>
              <w:pPrChange w:id="5564"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565"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rPr>
              <w:pPrChange w:id="5566" w:author="shkim" w:date="2010-09-05T21:51:00Z">
                <w:pPr>
                  <w:textAlignment w:val="baseline"/>
                </w:pPr>
              </w:pPrChange>
            </w:pPr>
            <w:r w:rsidRPr="00A51D8A">
              <w:rPr>
                <w:rFonts w:eastAsia="함초롬바탕"/>
                <w:sz w:val="18"/>
                <w:szCs w:val="18"/>
              </w:rPr>
              <w:t xml:space="preserve">9-7)Design </w:t>
            </w:r>
            <w:r w:rsidR="00E80DCD">
              <w:rPr>
                <w:rFonts w:eastAsia="함초롬바탕" w:hint="eastAsia"/>
                <w:sz w:val="18"/>
                <w:szCs w:val="18"/>
                <w:lang w:eastAsia="ko-KR"/>
              </w:rPr>
              <w:t>t</w:t>
            </w:r>
            <w:r w:rsidRPr="00A51D8A">
              <w:rPr>
                <w:rFonts w:eastAsia="함초롬바탕"/>
                <w:sz w:val="18"/>
                <w:szCs w:val="18"/>
              </w:rPr>
              <w:t>heorist</w:t>
            </w:r>
            <w:r w:rsidR="00E80DCD">
              <w:rPr>
                <w:rFonts w:eastAsia="함초롬바탕" w:hint="eastAsia"/>
                <w:sz w:val="18"/>
                <w:szCs w:val="18"/>
                <w:lang w:eastAsia="ko-KR"/>
              </w:rPr>
              <w:t>/c</w:t>
            </w:r>
            <w:r w:rsidRPr="00A51D8A">
              <w:rPr>
                <w:rFonts w:eastAsia="함초롬바탕"/>
                <w:sz w:val="18"/>
                <w:szCs w:val="18"/>
              </w:rPr>
              <w:t>ritic</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567"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rPr>
              <w:pPrChange w:id="5568" w:author="shkim" w:date="2010-09-05T21:51:00Z">
                <w:pPr>
                  <w:jc w:val="center"/>
                  <w:textAlignment w:val="baseline"/>
                </w:pPr>
              </w:pPrChange>
            </w:pPr>
          </w:p>
        </w:tc>
      </w:tr>
      <w:tr w:rsidR="007221BB" w:rsidRPr="007A0AB5" w:rsidTr="002D7F18">
        <w:trPr>
          <w:trHeight w:val="256"/>
          <w:trPrChange w:id="5569" w:author="shkim" w:date="2010-09-05T21:45:00Z">
            <w:trPr>
              <w:trHeight w:val="256"/>
            </w:trPr>
          </w:trPrChange>
        </w:trPr>
        <w:tc>
          <w:tcPr>
            <w:tcW w:w="2525" w:type="dxa"/>
            <w:vMerge/>
            <w:tcBorders>
              <w:left w:val="single" w:sz="2" w:space="0" w:color="000000"/>
              <w:bottom w:val="dotted" w:sz="2" w:space="0" w:color="000000"/>
              <w:right w:val="dotted" w:sz="2" w:space="0" w:color="000000"/>
            </w:tcBorders>
            <w:vAlign w:val="center"/>
            <w:tcPrChange w:id="5570" w:author="shkim" w:date="2010-09-05T21:45:00Z">
              <w:tcPr>
                <w:tcW w:w="0" w:type="auto"/>
                <w:vMerge/>
                <w:tcBorders>
                  <w:left w:val="single" w:sz="2" w:space="0" w:color="000000"/>
                  <w:bottom w:val="dotted" w:sz="2" w:space="0" w:color="000000"/>
                  <w:right w:val="dotted" w:sz="2" w:space="0" w:color="000000"/>
                </w:tcBorders>
                <w:vAlign w:val="center"/>
              </w:tcPr>
            </w:tcPrChange>
          </w:tcPr>
          <w:p w:rsidR="00041EE1" w:rsidRDefault="00041EE1">
            <w:pPr>
              <w:spacing w:line="192" w:lineRule="auto"/>
              <w:rPr>
                <w:rFonts w:eastAsia="Gulim"/>
                <w:sz w:val="18"/>
                <w:szCs w:val="18"/>
              </w:rPr>
              <w:pPrChange w:id="5571" w:author="shkim" w:date="2010-09-05T21:51:00Z">
                <w:pPr/>
              </w:pPrChange>
            </w:pPr>
          </w:p>
        </w:tc>
        <w:tc>
          <w:tcPr>
            <w:tcW w:w="4523"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Change w:id="5572" w:author="shkim" w:date="2010-09-05T21:45:00Z">
              <w:tcPr>
                <w:tcW w:w="4659" w:type="dxa"/>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Gulim"/>
                <w:sz w:val="18"/>
                <w:szCs w:val="18"/>
                <w:lang w:val="en-GB"/>
              </w:rPr>
              <w:pPrChange w:id="5573" w:author="shkim" w:date="2010-09-05T21:51:00Z">
                <w:pPr>
                  <w:textAlignment w:val="baseline"/>
                </w:pPr>
              </w:pPrChange>
            </w:pPr>
            <w:r w:rsidRPr="00A51D8A">
              <w:rPr>
                <w:rFonts w:eastAsia="함초롬바탕"/>
                <w:sz w:val="18"/>
                <w:szCs w:val="18"/>
                <w:lang w:val="en-GB"/>
              </w:rPr>
              <w:t>9-8)Other</w:t>
            </w:r>
            <w:r w:rsidR="00E80DCD" w:rsidRPr="005D3988">
              <w:rPr>
                <w:rFonts w:eastAsia="함초롬바탕" w:hint="eastAsia"/>
                <w:sz w:val="18"/>
                <w:szCs w:val="18"/>
                <w:lang w:val="en-GB" w:eastAsia="ko-KR"/>
              </w:rPr>
              <w:t xml:space="preserve"> job in design</w:t>
            </w:r>
            <w:r w:rsidRPr="00A51D8A">
              <w:rPr>
                <w:rFonts w:eastAsia="함초롬바탕" w:hint="eastAsia"/>
                <w:sz w:val="18"/>
                <w:szCs w:val="18"/>
              </w:rPr>
              <w:t>《</w:t>
            </w:r>
            <w:ins w:id="5574" w:author="shkim" w:date="2010-09-05T21:48:00Z">
              <w:r w:rsidR="002D7F18">
                <w:rPr>
                  <w:rFonts w:eastAsia="함초롬바탕" w:hint="eastAsia"/>
                  <w:sz w:val="18"/>
                  <w:szCs w:val="18"/>
                  <w:lang w:eastAsia="ko-KR"/>
                </w:rPr>
                <w:t xml:space="preserve">                                                 </w:t>
              </w:r>
            </w:ins>
            <w:r w:rsidRPr="00A51D8A">
              <w:rPr>
                <w:rFonts w:eastAsia="함초롬바탕"/>
                <w:sz w:val="18"/>
                <w:szCs w:val="18"/>
                <w:lang w:val="en-GB"/>
              </w:rPr>
              <w:t xml:space="preserve"> </w:t>
            </w:r>
            <w:r w:rsidRPr="00A51D8A">
              <w:rPr>
                <w:rFonts w:eastAsia="함초롬바탕" w:hint="eastAsia"/>
                <w:sz w:val="18"/>
                <w:szCs w:val="18"/>
              </w:rPr>
              <w:t>》</w:t>
            </w:r>
          </w:p>
        </w:tc>
        <w:tc>
          <w:tcPr>
            <w:tcW w:w="2182"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Change w:id="5575" w:author="shkim" w:date="2010-09-05T21:45:00Z">
              <w:tcPr>
                <w:tcW w:w="2046" w:type="dxa"/>
                <w:tcBorders>
                  <w:top w:val="dotted" w:sz="2" w:space="0" w:color="000000"/>
                  <w:left w:val="single" w:sz="12" w:space="0" w:color="000000"/>
                  <w:bottom w:val="dotted" w:sz="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576" w:author="shkim" w:date="2010-09-05T21:51:00Z">
                <w:pPr>
                  <w:jc w:val="center"/>
                  <w:textAlignment w:val="baseline"/>
                </w:pPr>
              </w:pPrChange>
            </w:pPr>
          </w:p>
        </w:tc>
      </w:tr>
      <w:tr w:rsidR="007221BB" w:rsidRPr="007A0AB5" w:rsidTr="002D7F18">
        <w:trPr>
          <w:trHeight w:val="256"/>
          <w:trPrChange w:id="5577" w:author="shkim" w:date="2010-09-05T21:45:00Z">
            <w:trPr>
              <w:trHeight w:val="256"/>
            </w:trPr>
          </w:trPrChange>
        </w:trPr>
        <w:tc>
          <w:tcPr>
            <w:tcW w:w="2525" w:type="dxa"/>
            <w:tcBorders>
              <w:top w:val="dotted" w:sz="2" w:space="0" w:color="000000"/>
              <w:left w:val="single" w:sz="2" w:space="0" w:color="000000"/>
              <w:bottom w:val="single" w:sz="2" w:space="0" w:color="000000"/>
              <w:right w:val="dotted" w:sz="2" w:space="0" w:color="000000"/>
            </w:tcBorders>
            <w:vAlign w:val="center"/>
            <w:tcPrChange w:id="5578" w:author="shkim" w:date="2010-09-05T21:45:00Z">
              <w:tcPr>
                <w:tcW w:w="0" w:type="auto"/>
                <w:tcBorders>
                  <w:top w:val="dotted" w:sz="2" w:space="0" w:color="000000"/>
                  <w:left w:val="single" w:sz="2" w:space="0" w:color="000000"/>
                  <w:bottom w:val="single" w:sz="2" w:space="0" w:color="000000"/>
                  <w:right w:val="dotted" w:sz="2" w:space="0" w:color="000000"/>
                </w:tcBorders>
                <w:vAlign w:val="center"/>
              </w:tcPr>
            </w:tcPrChange>
          </w:tcPr>
          <w:p w:rsidR="00041EE1" w:rsidRDefault="00A51D8A">
            <w:pPr>
              <w:spacing w:line="192" w:lineRule="auto"/>
              <w:ind w:firstLineChars="50" w:firstLine="88"/>
              <w:rPr>
                <w:rFonts w:eastAsia="Gulim"/>
                <w:b/>
                <w:sz w:val="18"/>
                <w:szCs w:val="18"/>
              </w:rPr>
              <w:pPrChange w:id="5579" w:author="shkim" w:date="2010-09-07T19:11:00Z">
                <w:pPr/>
              </w:pPrChange>
            </w:pPr>
            <w:r w:rsidRPr="00A51D8A">
              <w:rPr>
                <w:rFonts w:eastAsia="Gulim"/>
                <w:b/>
                <w:sz w:val="18"/>
                <w:szCs w:val="18"/>
              </w:rPr>
              <w:t xml:space="preserve">Other </w:t>
            </w:r>
            <w:del w:id="5580" w:author="shkim" w:date="2010-09-07T19:11:00Z">
              <w:r w:rsidRPr="00A51D8A" w:rsidDel="00236949">
                <w:rPr>
                  <w:rFonts w:eastAsia="Gulim"/>
                  <w:b/>
                  <w:sz w:val="18"/>
                  <w:szCs w:val="18"/>
                </w:rPr>
                <w:delText>Artistic Activity</w:delText>
              </w:r>
            </w:del>
            <w:ins w:id="5581" w:author="shkim" w:date="2010-09-07T19:11:00Z">
              <w:r w:rsidR="00236949">
                <w:rPr>
                  <w:rFonts w:hint="eastAsia"/>
                  <w:b/>
                  <w:sz w:val="18"/>
                  <w:szCs w:val="18"/>
                  <w:lang w:eastAsia="ko-KR"/>
                </w:rPr>
                <w:t xml:space="preserve">arts work </w:t>
              </w:r>
            </w:ins>
            <w:r w:rsidRPr="00A51D8A">
              <w:rPr>
                <w:rFonts w:eastAsia="Gulim"/>
                <w:b/>
                <w:sz w:val="18"/>
                <w:szCs w:val="18"/>
              </w:rPr>
              <w:t xml:space="preserve"> </w:t>
            </w:r>
          </w:p>
        </w:tc>
        <w:tc>
          <w:tcPr>
            <w:tcW w:w="4523" w:type="dxa"/>
            <w:tcBorders>
              <w:top w:val="dotted" w:sz="2" w:space="0" w:color="000000"/>
              <w:left w:val="dotted" w:sz="2" w:space="0" w:color="000000"/>
              <w:bottom w:val="single" w:sz="2" w:space="0" w:color="000000"/>
              <w:right w:val="single" w:sz="12" w:space="0" w:color="000000"/>
            </w:tcBorders>
            <w:tcMar>
              <w:top w:w="28" w:type="dxa"/>
              <w:left w:w="102" w:type="dxa"/>
              <w:bottom w:w="28" w:type="dxa"/>
              <w:right w:w="102" w:type="dxa"/>
            </w:tcMar>
            <w:vAlign w:val="center"/>
            <w:tcPrChange w:id="5582" w:author="shkim" w:date="2010-09-05T21:45:00Z">
              <w:tcPr>
                <w:tcW w:w="4659" w:type="dxa"/>
                <w:tcBorders>
                  <w:top w:val="dotted" w:sz="2" w:space="0" w:color="000000"/>
                  <w:left w:val="dotted" w:sz="2" w:space="0" w:color="000000"/>
                  <w:bottom w:val="single" w:sz="2" w:space="0" w:color="000000"/>
                  <w:right w:val="single" w:sz="12" w:space="0" w:color="000000"/>
                </w:tcBorders>
                <w:tcMar>
                  <w:top w:w="28" w:type="dxa"/>
                  <w:left w:w="102" w:type="dxa"/>
                  <w:bottom w:w="28" w:type="dxa"/>
                  <w:right w:w="102" w:type="dxa"/>
                </w:tcMar>
                <w:vAlign w:val="center"/>
              </w:tcPr>
            </w:tcPrChange>
          </w:tcPr>
          <w:p w:rsidR="00041EE1" w:rsidRDefault="00A51D8A">
            <w:pPr>
              <w:spacing w:line="192" w:lineRule="auto"/>
              <w:textAlignment w:val="baseline"/>
              <w:rPr>
                <w:rFonts w:eastAsia="함초롬바탕"/>
                <w:sz w:val="18"/>
                <w:szCs w:val="18"/>
                <w:lang w:val="en-GB"/>
              </w:rPr>
              <w:pPrChange w:id="5583" w:author="shkim" w:date="2010-09-05T21:51:00Z">
                <w:pPr>
                  <w:textAlignment w:val="baseline"/>
                </w:pPr>
              </w:pPrChange>
            </w:pPr>
            <w:r w:rsidRPr="00A51D8A">
              <w:rPr>
                <w:rFonts w:eastAsia="함초롬바탕"/>
                <w:sz w:val="18"/>
                <w:szCs w:val="18"/>
                <w:lang w:val="en-GB"/>
              </w:rPr>
              <w:t>10)</w:t>
            </w:r>
            <w:r w:rsidR="00E80DCD" w:rsidRPr="005D3988">
              <w:rPr>
                <w:rFonts w:eastAsia="함초롬바탕" w:hint="eastAsia"/>
                <w:sz w:val="18"/>
                <w:szCs w:val="18"/>
                <w:lang w:val="en-GB" w:eastAsia="ko-KR"/>
              </w:rPr>
              <w:t>Other arts job</w:t>
            </w:r>
            <w:r w:rsidRPr="00A51D8A">
              <w:rPr>
                <w:rFonts w:eastAsia="함초롬바탕" w:hint="eastAsia"/>
                <w:sz w:val="18"/>
                <w:szCs w:val="18"/>
              </w:rPr>
              <w:t>《</w:t>
            </w:r>
            <w:ins w:id="5584" w:author="shkim" w:date="2010-09-05T21:49:00Z">
              <w:r w:rsidR="002D7F18">
                <w:rPr>
                  <w:rFonts w:eastAsia="함초롬바탕" w:hint="eastAsia"/>
                  <w:sz w:val="18"/>
                  <w:szCs w:val="18"/>
                  <w:lang w:eastAsia="ko-KR"/>
                </w:rPr>
                <w:t xml:space="preserve">                                                           </w:t>
              </w:r>
            </w:ins>
            <w:r w:rsidRPr="00A51D8A">
              <w:rPr>
                <w:rFonts w:eastAsia="함초롬바탕"/>
                <w:sz w:val="18"/>
                <w:szCs w:val="18"/>
                <w:lang w:val="en-GB"/>
              </w:rPr>
              <w:t xml:space="preserve"> </w:t>
            </w:r>
            <w:r w:rsidRPr="00A51D8A">
              <w:rPr>
                <w:rFonts w:eastAsia="함초롬바탕" w:hint="eastAsia"/>
                <w:sz w:val="18"/>
                <w:szCs w:val="18"/>
              </w:rPr>
              <w:t>》</w:t>
            </w:r>
          </w:p>
        </w:tc>
        <w:tc>
          <w:tcPr>
            <w:tcW w:w="2182" w:type="dxa"/>
            <w:tcBorders>
              <w:top w:val="dotted" w:sz="2" w:space="0" w:color="000000"/>
              <w:left w:val="single" w:sz="1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Change w:id="5585" w:author="shkim" w:date="2010-09-05T21:45:00Z">
              <w:tcPr>
                <w:tcW w:w="2046" w:type="dxa"/>
                <w:tcBorders>
                  <w:top w:val="dotted" w:sz="2" w:space="0" w:color="000000"/>
                  <w:left w:val="single" w:sz="1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
            </w:tcPrChange>
          </w:tcPr>
          <w:p w:rsidR="00041EE1" w:rsidRDefault="00041EE1">
            <w:pPr>
              <w:spacing w:line="192" w:lineRule="auto"/>
              <w:jc w:val="center"/>
              <w:textAlignment w:val="baseline"/>
              <w:rPr>
                <w:rFonts w:eastAsia="Gulim"/>
                <w:sz w:val="18"/>
                <w:szCs w:val="18"/>
                <w:lang w:val="en-GB"/>
              </w:rPr>
              <w:pPrChange w:id="5586" w:author="shkim" w:date="2010-09-05T21:51:00Z">
                <w:pPr>
                  <w:jc w:val="center"/>
                  <w:textAlignment w:val="baseline"/>
                </w:pPr>
              </w:pPrChange>
            </w:pPr>
          </w:p>
        </w:tc>
      </w:tr>
    </w:tbl>
    <w:p w:rsidR="00041EE1" w:rsidRDefault="00041EE1">
      <w:pPr>
        <w:tabs>
          <w:tab w:val="left" w:pos="7306"/>
        </w:tabs>
        <w:spacing w:line="120" w:lineRule="auto"/>
        <w:textAlignment w:val="baseline"/>
        <w:rPr>
          <w:rFonts w:eastAsia="Gulim"/>
          <w:vanish/>
          <w:color w:val="000000"/>
          <w:sz w:val="10"/>
          <w:szCs w:val="10"/>
          <w:lang w:val="en-GB" w:eastAsia="ko-KR"/>
          <w:rPrChange w:id="5587" w:author="shkim" w:date="2010-09-05T21:50:00Z">
            <w:rPr>
              <w:rFonts w:eastAsia="Gulim"/>
              <w:vanish/>
              <w:color w:val="000000"/>
              <w:sz w:val="22"/>
              <w:szCs w:val="22"/>
              <w:lang w:val="en-GB" w:eastAsia="ko-KR"/>
            </w:rPr>
          </w:rPrChange>
        </w:rPr>
        <w:pPrChange w:id="5588" w:author="shkim" w:date="2010-09-05T21:50:00Z">
          <w:pPr>
            <w:tabs>
              <w:tab w:val="left" w:pos="7306"/>
            </w:tabs>
            <w:textAlignment w:val="baseline"/>
          </w:pPr>
        </w:pPrChange>
      </w:pPr>
    </w:p>
    <w:p w:rsidR="00451EB8" w:rsidRDefault="00451EB8">
      <w:pPr>
        <w:tabs>
          <w:tab w:val="left" w:pos="7306"/>
        </w:tabs>
        <w:textAlignment w:val="baseline"/>
        <w:rPr>
          <w:rFonts w:eastAsia="Gulim"/>
          <w:color w:val="000000"/>
          <w:sz w:val="22"/>
          <w:szCs w:val="22"/>
          <w:lang w:val="en-GB"/>
        </w:rPr>
      </w:pPr>
    </w:p>
    <w:tbl>
      <w:tblPr>
        <w:tblOverlap w:val="neve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EEECE1" w:themeFill="background2"/>
        <w:tblCellMar>
          <w:top w:w="15" w:type="dxa"/>
          <w:left w:w="15" w:type="dxa"/>
          <w:bottom w:w="15" w:type="dxa"/>
          <w:right w:w="15" w:type="dxa"/>
        </w:tblCellMar>
        <w:tblLook w:val="04A0"/>
        <w:tblPrChange w:id="5589" w:author="shkim" w:date="2010-09-05T21:52:00Z">
          <w:tblPr>
            <w:tblOverlap w:val="neve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EEECE1" w:themeFill="background2"/>
            <w:tblCellMar>
              <w:top w:w="15" w:type="dxa"/>
              <w:left w:w="15" w:type="dxa"/>
              <w:bottom w:w="15" w:type="dxa"/>
              <w:right w:w="15" w:type="dxa"/>
            </w:tblCellMar>
            <w:tblLook w:val="04A0"/>
          </w:tblPr>
        </w:tblPrChange>
      </w:tblPr>
      <w:tblGrid>
        <w:gridCol w:w="9242"/>
        <w:tblGridChange w:id="5590">
          <w:tblGrid>
            <w:gridCol w:w="9242"/>
          </w:tblGrid>
        </w:tblGridChange>
      </w:tblGrid>
      <w:tr w:rsidR="00117642" w:rsidRPr="007A0AB5" w:rsidTr="00282ED9">
        <w:trPr>
          <w:trHeight w:val="698"/>
          <w:trPrChange w:id="5591" w:author="shkim" w:date="2010-09-05T21:52:00Z">
            <w:trPr>
              <w:trHeight w:val="698"/>
            </w:trPr>
          </w:trPrChange>
        </w:trPr>
        <w:tc>
          <w:tcPr>
            <w:tcW w:w="9581" w:type="dxa"/>
            <w:shd w:val="clear" w:color="auto" w:fill="EEECE1" w:themeFill="background2"/>
            <w:tcMar>
              <w:top w:w="0" w:type="dxa"/>
              <w:left w:w="108" w:type="dxa"/>
              <w:bottom w:w="0" w:type="dxa"/>
              <w:right w:w="108" w:type="dxa"/>
            </w:tcMar>
            <w:vAlign w:val="center"/>
            <w:tcPrChange w:id="5592" w:author="shkim" w:date="2010-09-05T21:52:00Z">
              <w:tcPr>
                <w:tcW w:w="9581" w:type="dxa"/>
                <w:shd w:val="clear" w:color="auto" w:fill="EEECE1" w:themeFill="background2"/>
                <w:tcMar>
                  <w:top w:w="0" w:type="dxa"/>
                  <w:left w:w="108" w:type="dxa"/>
                  <w:bottom w:w="0" w:type="dxa"/>
                  <w:right w:w="108" w:type="dxa"/>
                </w:tcMar>
                <w:vAlign w:val="center"/>
              </w:tcPr>
            </w:tcPrChange>
          </w:tcPr>
          <w:p w:rsidR="00041EE1" w:rsidRDefault="00CB6E61">
            <w:pPr>
              <w:spacing w:line="276" w:lineRule="auto"/>
              <w:textAlignment w:val="baseline"/>
              <w:rPr>
                <w:rFonts w:eastAsia="Gulim"/>
                <w:sz w:val="22"/>
                <w:szCs w:val="22"/>
                <w:lang w:val="en-GB"/>
                <w:rPrChange w:id="5593" w:author="shkim" w:date="2010-09-05T21:51:00Z">
                  <w:rPr>
                    <w:rFonts w:eastAsia="Gulim"/>
                    <w:sz w:val="20"/>
                    <w:szCs w:val="20"/>
                    <w:lang w:val="en-GB"/>
                  </w:rPr>
                </w:rPrChange>
              </w:rPr>
              <w:pPrChange w:id="5594" w:author="shkim" w:date="2010-09-07T19:12:00Z">
                <w:pPr>
                  <w:textAlignment w:val="baseline"/>
                </w:pPr>
              </w:pPrChange>
            </w:pPr>
            <w:r w:rsidRPr="00CB6E61">
              <w:rPr>
                <w:sz w:val="22"/>
                <w:szCs w:val="22"/>
                <w:lang w:val="en-GB"/>
                <w:rPrChange w:id="5595" w:author="shkim" w:date="2010-09-05T21:51:00Z">
                  <w:rPr>
                    <w:color w:val="0000FF"/>
                    <w:sz w:val="20"/>
                    <w:szCs w:val="20"/>
                    <w:u w:val="single"/>
                    <w:lang w:val="en-GB"/>
                  </w:rPr>
                </w:rPrChange>
              </w:rPr>
              <w:t xml:space="preserve">This Type of work is your </w:t>
            </w:r>
            <w:r w:rsidRPr="00CB6E61">
              <w:rPr>
                <w:b/>
                <w:bCs/>
                <w:sz w:val="22"/>
                <w:szCs w:val="22"/>
                <w:lang w:val="en-GB"/>
                <w:rPrChange w:id="5596" w:author="shkim" w:date="2010-09-05T21:51:00Z">
                  <w:rPr>
                    <w:b/>
                    <w:bCs/>
                    <w:color w:val="0000FF"/>
                    <w:sz w:val="20"/>
                    <w:szCs w:val="20"/>
                    <w:u w:val="single"/>
                    <w:lang w:val="en-GB"/>
                  </w:rPr>
                </w:rPrChange>
              </w:rPr>
              <w:t>Principal Artistic Occupation (PAO)</w:t>
            </w:r>
            <w:del w:id="5597" w:author="shkim" w:date="2010-09-07T19:13:00Z">
              <w:r w:rsidRPr="00CB6E61">
                <w:rPr>
                  <w:b/>
                  <w:bCs/>
                  <w:sz w:val="22"/>
                  <w:szCs w:val="22"/>
                  <w:lang w:val="en-GB"/>
                  <w:rPrChange w:id="5598" w:author="shkim" w:date="2010-09-05T21:51:00Z">
                    <w:rPr>
                      <w:b/>
                      <w:bCs/>
                      <w:color w:val="0000FF"/>
                      <w:sz w:val="20"/>
                      <w:szCs w:val="20"/>
                      <w:u w:val="single"/>
                      <w:lang w:val="en-GB"/>
                    </w:rPr>
                  </w:rPrChange>
                </w:rPr>
                <w:delText>)</w:delText>
              </w:r>
            </w:del>
            <w:r w:rsidRPr="00CB6E61">
              <w:rPr>
                <w:b/>
                <w:bCs/>
                <w:sz w:val="22"/>
                <w:szCs w:val="22"/>
                <w:lang w:val="en-GB"/>
                <w:rPrChange w:id="5599" w:author="shkim" w:date="2010-09-05T21:51:00Z">
                  <w:rPr>
                    <w:b/>
                    <w:bCs/>
                    <w:color w:val="0000FF"/>
                    <w:sz w:val="20"/>
                    <w:szCs w:val="20"/>
                    <w:u w:val="single"/>
                    <w:lang w:val="en-GB"/>
                  </w:rPr>
                </w:rPrChange>
              </w:rPr>
              <w:t>.</w:t>
            </w:r>
            <w:r w:rsidRPr="00CB6E61">
              <w:rPr>
                <w:sz w:val="22"/>
                <w:szCs w:val="22"/>
                <w:lang w:val="en-GB"/>
                <w:rPrChange w:id="5600" w:author="shkim" w:date="2010-09-05T21:51:00Z">
                  <w:rPr>
                    <w:color w:val="0000FF"/>
                    <w:sz w:val="20"/>
                    <w:szCs w:val="20"/>
                    <w:u w:val="single"/>
                    <w:lang w:val="en-GB"/>
                  </w:rPr>
                </w:rPrChange>
              </w:rPr>
              <w:t xml:space="preserve"> </w:t>
            </w:r>
          </w:p>
          <w:p w:rsidR="00041EE1" w:rsidRDefault="00CB6E61">
            <w:pPr>
              <w:spacing w:line="276" w:lineRule="auto"/>
              <w:textAlignment w:val="baseline"/>
              <w:rPr>
                <w:rFonts w:eastAsia="Gulim"/>
                <w:color w:val="000000"/>
                <w:sz w:val="22"/>
                <w:szCs w:val="22"/>
                <w:lang w:val="en-GB"/>
              </w:rPr>
              <w:pPrChange w:id="5601" w:author="shkim" w:date="2010-09-07T19:13:00Z">
                <w:pPr>
                  <w:textAlignment w:val="baseline"/>
                </w:pPr>
              </w:pPrChange>
            </w:pPr>
            <w:r w:rsidRPr="00CB6E61">
              <w:rPr>
                <w:sz w:val="22"/>
                <w:szCs w:val="22"/>
                <w:lang w:val="en-GB"/>
                <w:rPrChange w:id="5602" w:author="shkim" w:date="2010-09-05T21:51:00Z">
                  <w:rPr>
                    <w:color w:val="0000FF"/>
                    <w:sz w:val="20"/>
                    <w:szCs w:val="20"/>
                    <w:u w:val="single"/>
                    <w:lang w:val="en-GB"/>
                  </w:rPr>
                </w:rPrChange>
              </w:rPr>
              <w:t xml:space="preserve">Most of the following questions will be about your work as </w:t>
            </w:r>
            <w:del w:id="5603" w:author="shkim" w:date="2010-09-07T19:13:00Z">
              <w:r w:rsidRPr="00CB6E61">
                <w:rPr>
                  <w:sz w:val="22"/>
                  <w:szCs w:val="22"/>
                  <w:lang w:val="en-GB"/>
                  <w:rPrChange w:id="5604" w:author="shkim" w:date="2010-09-05T21:51:00Z">
                    <w:rPr>
                      <w:color w:val="0000FF"/>
                      <w:sz w:val="20"/>
                      <w:szCs w:val="20"/>
                      <w:u w:val="single"/>
                      <w:lang w:val="en-GB"/>
                    </w:rPr>
                  </w:rPrChange>
                </w:rPr>
                <w:delText>a (</w:delText>
              </w:r>
            </w:del>
            <w:r w:rsidRPr="00CB6E61">
              <w:rPr>
                <w:sz w:val="22"/>
                <w:szCs w:val="22"/>
                <w:lang w:val="en-GB"/>
                <w:rPrChange w:id="5605" w:author="shkim" w:date="2010-09-05T21:51:00Z">
                  <w:rPr>
                    <w:color w:val="0000FF"/>
                    <w:sz w:val="20"/>
                    <w:szCs w:val="20"/>
                    <w:u w:val="single"/>
                    <w:lang w:val="en-GB"/>
                  </w:rPr>
                </w:rPrChange>
              </w:rPr>
              <w:t>PAO</w:t>
            </w:r>
            <w:del w:id="5606" w:author="shkim" w:date="2010-09-07T19:13:00Z">
              <w:r w:rsidRPr="00CB6E61">
                <w:rPr>
                  <w:sz w:val="22"/>
                  <w:szCs w:val="22"/>
                  <w:lang w:val="en-GB"/>
                  <w:rPrChange w:id="5607" w:author="shkim" w:date="2010-09-05T21:51:00Z">
                    <w:rPr>
                      <w:color w:val="0000FF"/>
                      <w:sz w:val="20"/>
                      <w:szCs w:val="20"/>
                      <w:u w:val="single"/>
                      <w:lang w:val="en-GB"/>
                    </w:rPr>
                  </w:rPrChange>
                </w:rPr>
                <w:delText>)</w:delText>
              </w:r>
            </w:del>
            <w:r w:rsidRPr="00CB6E61">
              <w:rPr>
                <w:sz w:val="22"/>
                <w:szCs w:val="22"/>
                <w:lang w:val="en-GB"/>
                <w:rPrChange w:id="5608" w:author="shkim" w:date="2010-09-05T21:51:00Z">
                  <w:rPr>
                    <w:color w:val="0000FF"/>
                    <w:sz w:val="20"/>
                    <w:szCs w:val="20"/>
                    <w:u w:val="single"/>
                    <w:lang w:val="en-GB"/>
                  </w:rPr>
                </w:rPrChange>
              </w:rPr>
              <w:t>.</w:t>
            </w:r>
            <w:r w:rsidR="00A51D8A" w:rsidRPr="00A51D8A">
              <w:rPr>
                <w:color w:val="193657"/>
                <w:sz w:val="22"/>
                <w:szCs w:val="22"/>
                <w:lang w:val="en-GB"/>
              </w:rPr>
              <w:t xml:space="preserve"> </w:t>
            </w:r>
          </w:p>
        </w:tc>
      </w:tr>
    </w:tbl>
    <w:p w:rsidR="00AE0DF4" w:rsidRPr="005D3988" w:rsidRDefault="00AE0DF4">
      <w:pPr>
        <w:textAlignment w:val="baseline"/>
        <w:rPr>
          <w:rFonts w:eastAsia="Gulim"/>
          <w:color w:val="000000"/>
          <w:sz w:val="22"/>
          <w:szCs w:val="22"/>
          <w:lang w:val="en-GB" w:eastAsia="ko-KR"/>
        </w:rPr>
      </w:pPr>
    </w:p>
    <w:p w:rsidR="00F329D1" w:rsidRPr="005D3988" w:rsidRDefault="00A51D8A">
      <w:pPr>
        <w:textAlignment w:val="baseline"/>
        <w:rPr>
          <w:rFonts w:eastAsia="Gulim"/>
          <w:sz w:val="22"/>
          <w:szCs w:val="22"/>
          <w:lang w:val="en-GB" w:eastAsia="ko-KR"/>
        </w:rPr>
      </w:pPr>
      <w:r w:rsidRPr="00A51D8A">
        <w:rPr>
          <w:rFonts w:eastAsia="함초롬바탕"/>
          <w:b/>
          <w:bCs/>
          <w:sz w:val="22"/>
          <w:szCs w:val="22"/>
          <w:lang w:val="en-GB"/>
        </w:rPr>
        <w:t>3. [About Your</w:t>
      </w:r>
      <w:r w:rsidR="00AE0DF4" w:rsidRPr="005D3988">
        <w:rPr>
          <w:rFonts w:eastAsia="함초롬바탕" w:hint="eastAsia"/>
          <w:b/>
          <w:bCs/>
          <w:sz w:val="22"/>
          <w:szCs w:val="22"/>
          <w:lang w:val="en-GB" w:eastAsia="ko-KR"/>
        </w:rPr>
        <w:t xml:space="preserve"> Primary Artistic Occupation]</w:t>
      </w:r>
    </w:p>
    <w:p w:rsidR="00F329D1" w:rsidRPr="005D3988" w:rsidRDefault="00A51D8A">
      <w:pPr>
        <w:textAlignment w:val="baseline"/>
        <w:rPr>
          <w:rFonts w:eastAsia="Gulim"/>
          <w:sz w:val="22"/>
          <w:szCs w:val="22"/>
          <w:lang w:val="en-GB"/>
        </w:rPr>
      </w:pPr>
      <w:r w:rsidRPr="00A51D8A">
        <w:rPr>
          <w:rFonts w:eastAsia="함초롬바탕"/>
          <w:b/>
          <w:bCs/>
          <w:sz w:val="22"/>
          <w:szCs w:val="22"/>
          <w:lang w:val="en-GB"/>
        </w:rPr>
        <w:t>How many years have you</w:t>
      </w:r>
      <w:del w:id="5609" w:author="shkim" w:date="2010-09-07T19:14:00Z">
        <w:r w:rsidRPr="00A51D8A" w:rsidDel="004158F2">
          <w:rPr>
            <w:rFonts w:eastAsia="함초롬바탕"/>
            <w:b/>
            <w:bCs/>
            <w:sz w:val="22"/>
            <w:szCs w:val="22"/>
            <w:lang w:val="en-GB"/>
          </w:rPr>
          <w:delText xml:space="preserve"> been</w:delText>
        </w:r>
      </w:del>
      <w:r w:rsidRPr="00A51D8A">
        <w:rPr>
          <w:rFonts w:eastAsia="함초롬바탕"/>
          <w:b/>
          <w:bCs/>
          <w:sz w:val="22"/>
          <w:szCs w:val="22"/>
          <w:lang w:val="en-GB"/>
        </w:rPr>
        <w:t xml:space="preserve"> professionally engaged in your PAO? </w:t>
      </w:r>
      <w:r w:rsidRPr="00A51D8A">
        <w:rPr>
          <w:rFonts w:eastAsia="함초롬바탕"/>
          <w:sz w:val="22"/>
          <w:szCs w:val="22"/>
          <w:lang w:val="en-GB"/>
        </w:rPr>
        <w:t xml:space="preserve">(If your response was Teaching Artist in </w:t>
      </w:r>
      <w:r w:rsidR="005E3B33">
        <w:rPr>
          <w:rFonts w:eastAsia="함초롬바탕" w:hint="eastAsia"/>
          <w:sz w:val="22"/>
          <w:szCs w:val="22"/>
          <w:lang w:val="en-GB" w:eastAsia="ko-KR"/>
        </w:rPr>
        <w:t xml:space="preserve">the </w:t>
      </w:r>
      <w:r w:rsidRPr="00A51D8A">
        <w:rPr>
          <w:rFonts w:eastAsia="함초롬바탕"/>
          <w:sz w:val="22"/>
          <w:szCs w:val="22"/>
          <w:lang w:val="en-GB"/>
        </w:rPr>
        <w:t>ASP only (1-1) in &lt;question 2&gt;, you</w:t>
      </w:r>
      <w:del w:id="5610" w:author="shkim" w:date="2010-09-05T21:50:00Z">
        <w:r w:rsidRPr="00A51D8A" w:rsidDel="00282ED9">
          <w:rPr>
            <w:rFonts w:eastAsia="함초롬바탕"/>
            <w:sz w:val="22"/>
            <w:szCs w:val="22"/>
            <w:lang w:val="en-GB"/>
          </w:rPr>
          <w:delText xml:space="preserve"> can</w:delText>
        </w:r>
      </w:del>
      <w:r w:rsidRPr="00A51D8A">
        <w:rPr>
          <w:rFonts w:eastAsia="함초롬바탕"/>
          <w:sz w:val="22"/>
          <w:szCs w:val="22"/>
          <w:lang w:val="en-GB"/>
        </w:rPr>
        <w:t xml:space="preserve"> skip this question)</w:t>
      </w:r>
      <w:r w:rsidRPr="00A51D8A">
        <w:rPr>
          <w:rFonts w:eastAsia="함초롬바탕"/>
          <w:b/>
          <w:bCs/>
          <w:sz w:val="22"/>
          <w:szCs w:val="22"/>
          <w:lang w:val="en-GB"/>
        </w:rPr>
        <w:t xml:space="preserve"> </w:t>
      </w:r>
    </w:p>
    <w:p w:rsidR="00F329D1" w:rsidRPr="005D3988" w:rsidRDefault="00F329D1">
      <w:pPr>
        <w:textAlignment w:val="baseline"/>
        <w:rPr>
          <w:rFonts w:eastAsia="Gulim"/>
          <w:color w:val="000000"/>
          <w:sz w:val="22"/>
          <w:szCs w:val="22"/>
          <w:lang w:val="en-GB"/>
        </w:rPr>
      </w:pPr>
    </w:p>
    <w:p w:rsidR="00B76387" w:rsidRPr="00B76387" w:rsidRDefault="00CB6E61">
      <w:pPr>
        <w:textAlignment w:val="baseline"/>
        <w:rPr>
          <w:rFonts w:eastAsia="Gulim"/>
          <w:color w:val="000000"/>
          <w:sz w:val="22"/>
          <w:szCs w:val="22"/>
          <w:lang w:val="en-GB"/>
          <w:rPrChange w:id="5611" w:author="shkim" w:date="2010-09-05T21:50:00Z">
            <w:rPr>
              <w:rFonts w:eastAsia="Gulim"/>
              <w:lang w:val="en-GB"/>
            </w:rPr>
          </w:rPrChange>
        </w:rPr>
      </w:pPr>
      <w:ins w:id="5612" w:author="shkim" w:date="2010-09-05T21:50:00Z">
        <w:r w:rsidRPr="00CB6E61">
          <w:rPr>
            <w:rFonts w:eastAsia="함초롬바탕"/>
            <w:color w:val="000000"/>
            <w:sz w:val="22"/>
            <w:szCs w:val="22"/>
            <w:lang w:val="en-GB"/>
            <w:rPrChange w:id="5613" w:author="shkim" w:date="2010-09-05T21:50:00Z">
              <w:rPr>
                <w:rFonts w:eastAsia="함초롬바탕"/>
                <w:color w:val="000000"/>
                <w:sz w:val="22"/>
                <w:szCs w:val="22"/>
                <w:u w:val="single"/>
                <w:lang w:val="en-GB"/>
              </w:rPr>
            </w:rPrChange>
          </w:rPr>
          <w:t>1)</w:t>
        </w:r>
        <w:r w:rsidR="00282ED9">
          <w:rPr>
            <w:rFonts w:eastAsia="함초롬바탕"/>
            <w:color w:val="000000"/>
            <w:sz w:val="22"/>
            <w:szCs w:val="22"/>
            <w:lang w:val="en-GB"/>
          </w:rPr>
          <w:t xml:space="preserve"> </w:t>
        </w:r>
      </w:ins>
      <w:del w:id="5614" w:author="shkim" w:date="2010-09-05T21:50:00Z">
        <w:r w:rsidRPr="00CB6E61">
          <w:rPr>
            <w:rFonts w:eastAsia="함초롬바탕"/>
            <w:color w:val="000000"/>
            <w:sz w:val="22"/>
            <w:szCs w:val="22"/>
            <w:lang w:val="en-GB"/>
            <w:rPrChange w:id="5615" w:author="shkim" w:date="2010-09-05T21:50:00Z">
              <w:rPr>
                <w:color w:val="0000FF"/>
                <w:u w:val="single"/>
                <w:lang w:val="en-GB"/>
              </w:rPr>
            </w:rPrChange>
          </w:rPr>
          <w:delText>1)</w:delText>
        </w:r>
      </w:del>
      <w:r w:rsidRPr="00CB6E61">
        <w:rPr>
          <w:rFonts w:eastAsia="함초롬바탕"/>
          <w:color w:val="000000"/>
          <w:sz w:val="22"/>
          <w:szCs w:val="22"/>
          <w:lang w:val="en-GB"/>
          <w:rPrChange w:id="5616" w:author="shkim" w:date="2010-09-05T21:50:00Z">
            <w:rPr>
              <w:color w:val="0000FF"/>
              <w:u w:val="single"/>
              <w:lang w:val="en-GB"/>
            </w:rPr>
          </w:rPrChange>
        </w:rPr>
        <w:t>Less than 5 years   2)</w:t>
      </w:r>
      <w:ins w:id="5617" w:author="shkim" w:date="2010-09-05T21:50:00Z">
        <w:r w:rsidR="00282ED9">
          <w:rPr>
            <w:rFonts w:eastAsia="함초롬바탕" w:hint="eastAsia"/>
            <w:color w:val="000000"/>
            <w:sz w:val="22"/>
            <w:szCs w:val="22"/>
            <w:lang w:val="en-GB" w:eastAsia="ko-KR"/>
          </w:rPr>
          <w:t xml:space="preserve"> </w:t>
        </w:r>
      </w:ins>
      <w:r w:rsidRPr="00CB6E61">
        <w:rPr>
          <w:rFonts w:eastAsia="함초롬바탕"/>
          <w:color w:val="000000"/>
          <w:sz w:val="22"/>
          <w:szCs w:val="22"/>
          <w:lang w:val="en-GB"/>
          <w:rPrChange w:id="5618" w:author="shkim" w:date="2010-09-05T21:50:00Z">
            <w:rPr>
              <w:color w:val="0000FF"/>
              <w:u w:val="single"/>
              <w:lang w:val="en-GB"/>
            </w:rPr>
          </w:rPrChange>
        </w:rPr>
        <w:t>5-10 years   3)</w:t>
      </w:r>
      <w:ins w:id="5619" w:author="shkim" w:date="2010-09-05T21:50:00Z">
        <w:r w:rsidR="00282ED9">
          <w:rPr>
            <w:rFonts w:eastAsia="함초롬바탕" w:hint="eastAsia"/>
            <w:color w:val="000000"/>
            <w:sz w:val="22"/>
            <w:szCs w:val="22"/>
            <w:lang w:val="en-GB" w:eastAsia="ko-KR"/>
          </w:rPr>
          <w:t xml:space="preserve"> </w:t>
        </w:r>
      </w:ins>
      <w:r w:rsidRPr="00CB6E61">
        <w:rPr>
          <w:rFonts w:eastAsia="함초롬바탕"/>
          <w:color w:val="000000"/>
          <w:sz w:val="22"/>
          <w:szCs w:val="22"/>
          <w:lang w:val="en-GB"/>
          <w:rPrChange w:id="5620" w:author="shkim" w:date="2010-09-05T21:50:00Z">
            <w:rPr>
              <w:color w:val="0000FF"/>
              <w:u w:val="single"/>
              <w:lang w:val="en-GB"/>
            </w:rPr>
          </w:rPrChange>
        </w:rPr>
        <w:t>11-20 years   4)</w:t>
      </w:r>
      <w:ins w:id="5621" w:author="shkim" w:date="2010-09-05T21:50:00Z">
        <w:r w:rsidR="00282ED9">
          <w:rPr>
            <w:rFonts w:eastAsia="함초롬바탕" w:hint="eastAsia"/>
            <w:color w:val="000000"/>
            <w:sz w:val="22"/>
            <w:szCs w:val="22"/>
            <w:lang w:val="en-GB" w:eastAsia="ko-KR"/>
          </w:rPr>
          <w:t xml:space="preserve"> </w:t>
        </w:r>
      </w:ins>
      <w:r w:rsidRPr="00CB6E61">
        <w:rPr>
          <w:rFonts w:eastAsia="함초롬바탕"/>
          <w:color w:val="000000"/>
          <w:sz w:val="22"/>
          <w:szCs w:val="22"/>
          <w:lang w:val="en-GB"/>
          <w:rPrChange w:id="5622" w:author="shkim" w:date="2010-09-05T21:50:00Z">
            <w:rPr>
              <w:color w:val="0000FF"/>
              <w:u w:val="single"/>
              <w:lang w:val="en-GB"/>
            </w:rPr>
          </w:rPrChange>
        </w:rPr>
        <w:t>21-30 years    5)</w:t>
      </w:r>
      <w:ins w:id="5623" w:author="shkim" w:date="2010-09-05T21:50:00Z">
        <w:r w:rsidR="00282ED9">
          <w:rPr>
            <w:rFonts w:eastAsia="함초롬바탕" w:hint="eastAsia"/>
            <w:color w:val="000000"/>
            <w:sz w:val="22"/>
            <w:szCs w:val="22"/>
            <w:lang w:val="en-GB" w:eastAsia="ko-KR"/>
          </w:rPr>
          <w:t xml:space="preserve"> </w:t>
        </w:r>
      </w:ins>
      <w:r w:rsidRPr="00CB6E61">
        <w:rPr>
          <w:rFonts w:eastAsia="함초롬바탕"/>
          <w:color w:val="000000"/>
          <w:sz w:val="22"/>
          <w:szCs w:val="22"/>
          <w:lang w:val="en-GB"/>
          <w:rPrChange w:id="5624" w:author="shkim" w:date="2010-09-05T21:50:00Z">
            <w:rPr>
              <w:color w:val="0000FF"/>
              <w:u w:val="single"/>
              <w:lang w:val="en-GB"/>
            </w:rPr>
          </w:rPrChange>
        </w:rPr>
        <w:t>More than 31years</w:t>
      </w:r>
    </w:p>
    <w:p w:rsidR="00F329D1" w:rsidRPr="005D3988" w:rsidRDefault="00F329D1">
      <w:pPr>
        <w:textAlignment w:val="baseline"/>
        <w:rPr>
          <w:rFonts w:eastAsia="Gulim"/>
          <w:color w:val="000000"/>
          <w:sz w:val="22"/>
          <w:szCs w:val="22"/>
          <w:lang w:val="en-GB" w:eastAsia="ko-KR"/>
        </w:rPr>
      </w:pPr>
    </w:p>
    <w:p w:rsidR="009A1585" w:rsidRPr="005D3988" w:rsidRDefault="009A1585">
      <w:pPr>
        <w:textAlignment w:val="baseline"/>
        <w:rPr>
          <w:rFonts w:eastAsia="Gulim"/>
          <w:color w:val="000000"/>
          <w:sz w:val="22"/>
          <w:szCs w:val="22"/>
          <w:lang w:val="en-GB" w:eastAsia="ko-KR"/>
        </w:rPr>
      </w:pPr>
    </w:p>
    <w:p w:rsidR="00F329D1" w:rsidRPr="005D3988" w:rsidRDefault="00A51D8A">
      <w:pPr>
        <w:textAlignment w:val="baseline"/>
        <w:rPr>
          <w:rFonts w:eastAsia="Gulim"/>
          <w:sz w:val="22"/>
          <w:szCs w:val="22"/>
          <w:lang w:val="en-GB"/>
        </w:rPr>
      </w:pPr>
      <w:r w:rsidRPr="00A51D8A">
        <w:rPr>
          <w:rFonts w:eastAsia="함초롬바탕"/>
          <w:b/>
          <w:bCs/>
          <w:sz w:val="22"/>
          <w:szCs w:val="22"/>
          <w:lang w:val="en-GB"/>
        </w:rPr>
        <w:t xml:space="preserve">4. Do you think you are an artist or arts educator? </w:t>
      </w:r>
    </w:p>
    <w:p w:rsidR="00F329D1" w:rsidRPr="005D3988" w:rsidRDefault="00A51D8A">
      <w:pPr>
        <w:textAlignment w:val="baseline"/>
        <w:rPr>
          <w:rFonts w:eastAsia="Gulim"/>
          <w:color w:val="000000"/>
          <w:sz w:val="22"/>
          <w:szCs w:val="22"/>
          <w:lang w:val="en-GB"/>
        </w:rPr>
      </w:pPr>
      <w:r w:rsidRPr="00A51D8A">
        <w:rPr>
          <w:rFonts w:eastAsia="Gulim"/>
          <w:color w:val="000000"/>
          <w:sz w:val="22"/>
          <w:szCs w:val="22"/>
          <w:lang w:val="en-GB"/>
        </w:rPr>
        <w:tab/>
      </w:r>
      <w:r w:rsidRPr="00A51D8A">
        <w:rPr>
          <w:rFonts w:eastAsia="함초롬바탕"/>
          <w:color w:val="000000"/>
          <w:sz w:val="22"/>
          <w:szCs w:val="22"/>
          <w:lang w:val="en-GB"/>
        </w:rPr>
        <w:t xml:space="preserve"> </w:t>
      </w:r>
    </w:p>
    <w:p w:rsidR="00451EB8" w:rsidRDefault="00BA3FA2">
      <w:pPr>
        <w:tabs>
          <w:tab w:val="left" w:pos="7306"/>
        </w:tabs>
        <w:textAlignment w:val="baseline"/>
        <w:rPr>
          <w:rFonts w:eastAsia="Gulim"/>
          <w:color w:val="000000"/>
          <w:sz w:val="22"/>
          <w:szCs w:val="22"/>
          <w:lang w:val="en-GB"/>
        </w:rPr>
      </w:pPr>
      <w:r w:rsidRPr="005D3988">
        <w:rPr>
          <w:rFonts w:eastAsia="함초롬바탕"/>
          <w:color w:val="000000"/>
          <w:sz w:val="22"/>
          <w:szCs w:val="22"/>
          <w:lang w:val="en-GB"/>
        </w:rPr>
        <w:t>1) I am an artist. (Artist)</w:t>
      </w:r>
    </w:p>
    <w:p w:rsidR="00451EB8" w:rsidRDefault="00BA3FA2">
      <w:pPr>
        <w:tabs>
          <w:tab w:val="left" w:pos="7306"/>
        </w:tabs>
        <w:textAlignment w:val="baseline"/>
        <w:rPr>
          <w:rFonts w:eastAsia="Gulim"/>
          <w:color w:val="000000"/>
          <w:sz w:val="22"/>
          <w:szCs w:val="22"/>
          <w:lang w:val="en-GB"/>
        </w:rPr>
      </w:pPr>
      <w:r w:rsidRPr="005D3988">
        <w:rPr>
          <w:rFonts w:eastAsia="함초롬바탕"/>
          <w:color w:val="000000"/>
          <w:sz w:val="22"/>
          <w:szCs w:val="22"/>
          <w:lang w:val="en-GB"/>
        </w:rPr>
        <w:t>2) I am also an arts educator, but I am closer to an artist. (Artist &gt; Arts Educator)</w:t>
      </w:r>
    </w:p>
    <w:p w:rsidR="00451EB8" w:rsidRDefault="00BA3FA2">
      <w:pPr>
        <w:tabs>
          <w:tab w:val="left" w:pos="7306"/>
        </w:tabs>
        <w:textAlignment w:val="baseline"/>
        <w:rPr>
          <w:rFonts w:eastAsia="함초롬바탕"/>
          <w:color w:val="000000"/>
          <w:sz w:val="22"/>
          <w:szCs w:val="22"/>
          <w:lang w:val="en-GB"/>
        </w:rPr>
      </w:pPr>
      <w:r w:rsidRPr="005D3988">
        <w:rPr>
          <w:rFonts w:eastAsia="함초롬바탕"/>
          <w:color w:val="000000"/>
          <w:sz w:val="22"/>
          <w:szCs w:val="22"/>
          <w:lang w:val="en-GB"/>
        </w:rPr>
        <w:t xml:space="preserve">3) I am also an artist, but I am closer to an arts educator. (Artist &lt; Arts Educator) </w:t>
      </w:r>
    </w:p>
    <w:p w:rsidR="00451EB8" w:rsidRDefault="00CE3690">
      <w:pPr>
        <w:tabs>
          <w:tab w:val="left" w:pos="7306"/>
        </w:tabs>
        <w:textAlignment w:val="baseline"/>
        <w:rPr>
          <w:rFonts w:eastAsia="Gulim"/>
          <w:color w:val="000000"/>
          <w:sz w:val="22"/>
          <w:szCs w:val="22"/>
          <w:lang w:val="en-GB" w:eastAsia="ko-KR"/>
        </w:rPr>
      </w:pPr>
      <w:r w:rsidRPr="005D3988">
        <w:rPr>
          <w:rFonts w:eastAsia="함초롬바탕"/>
          <w:color w:val="000000"/>
          <w:sz w:val="22"/>
          <w:szCs w:val="22"/>
          <w:lang w:val="en-GB"/>
        </w:rPr>
        <w:t>4) I am an arts educator. (Arts Educator)</w:t>
      </w:r>
    </w:p>
    <w:p w:rsidR="00451EB8" w:rsidRDefault="00A51D8A">
      <w:pPr>
        <w:tabs>
          <w:tab w:val="left" w:pos="7306"/>
        </w:tabs>
        <w:textAlignment w:val="baseline"/>
        <w:rPr>
          <w:rFonts w:eastAsia="함초롬바탕"/>
          <w:b/>
          <w:bCs/>
          <w:sz w:val="22"/>
          <w:szCs w:val="22"/>
          <w:lang w:eastAsia="ko-KR"/>
        </w:rPr>
      </w:pPr>
      <w:r w:rsidRPr="00A51D8A">
        <w:rPr>
          <w:rFonts w:eastAsia="함초롬바탕"/>
          <w:b/>
          <w:bCs/>
          <w:sz w:val="22"/>
          <w:szCs w:val="22"/>
          <w:lang w:val="en-GB"/>
        </w:rPr>
        <w:lastRenderedPageBreak/>
        <w:t>5. Could you tell me your time distribution in art</w:t>
      </w:r>
      <w:r w:rsidR="00AE0DF4" w:rsidRPr="005D3988">
        <w:rPr>
          <w:rFonts w:eastAsia="함초롬바탕" w:hint="eastAsia"/>
          <w:b/>
          <w:bCs/>
          <w:sz w:val="22"/>
          <w:szCs w:val="22"/>
          <w:lang w:val="en-GB" w:eastAsia="ko-KR"/>
        </w:rPr>
        <w:t>istic</w:t>
      </w:r>
      <w:r w:rsidRPr="00A51D8A">
        <w:rPr>
          <w:rFonts w:eastAsia="함초롬바탕"/>
          <w:b/>
          <w:bCs/>
          <w:sz w:val="22"/>
          <w:szCs w:val="22"/>
          <w:lang w:val="en-GB"/>
        </w:rPr>
        <w:t xml:space="preserve"> work and non-art</w:t>
      </w:r>
      <w:r w:rsidR="00AE0DF4" w:rsidRPr="005D3988">
        <w:rPr>
          <w:rFonts w:eastAsia="함초롬바탕" w:hint="eastAsia"/>
          <w:b/>
          <w:bCs/>
          <w:sz w:val="22"/>
          <w:szCs w:val="22"/>
          <w:lang w:val="en-GB" w:eastAsia="ko-KR"/>
        </w:rPr>
        <w:t>istic</w:t>
      </w:r>
      <w:r w:rsidRPr="00A51D8A">
        <w:rPr>
          <w:rFonts w:eastAsia="함초롬바탕"/>
          <w:b/>
          <w:bCs/>
          <w:sz w:val="22"/>
          <w:szCs w:val="22"/>
          <w:lang w:val="en-GB"/>
        </w:rPr>
        <w:t xml:space="preserve"> work. </w:t>
      </w:r>
      <w:r w:rsidR="000F2920">
        <w:rPr>
          <w:rFonts w:eastAsia="함초롬바탕"/>
          <w:b/>
          <w:bCs/>
          <w:sz w:val="22"/>
          <w:szCs w:val="22"/>
          <w:lang w:val="en-GB"/>
        </w:rPr>
        <w:t>W</w:t>
      </w:r>
      <w:r w:rsidRPr="00A51D8A">
        <w:rPr>
          <w:rFonts w:eastAsia="함초롬바탕"/>
          <w:b/>
          <w:bCs/>
          <w:sz w:val="22"/>
          <w:szCs w:val="22"/>
          <w:lang w:val="en-GB"/>
        </w:rPr>
        <w:t xml:space="preserve">hat is your desired time distribution? Please tell me a % for each and ensure that your </w:t>
      </w:r>
      <w:r w:rsidR="00AE0DF4" w:rsidRPr="005D3988">
        <w:rPr>
          <w:rFonts w:eastAsia="함초롬바탕" w:hint="eastAsia"/>
          <w:b/>
          <w:bCs/>
          <w:sz w:val="22"/>
          <w:szCs w:val="22"/>
          <w:lang w:val="en-GB" w:eastAsia="ko-KR"/>
        </w:rPr>
        <w:t>total add</w:t>
      </w:r>
      <w:r w:rsidRPr="00A51D8A">
        <w:rPr>
          <w:rFonts w:eastAsia="함초롬바탕"/>
          <w:b/>
          <w:bCs/>
          <w:sz w:val="22"/>
          <w:szCs w:val="22"/>
          <w:lang w:val="en-GB"/>
        </w:rPr>
        <w:t xml:space="preserve">s to 100%. </w:t>
      </w:r>
      <w:r w:rsidRPr="00A51D8A">
        <w:rPr>
          <w:rFonts w:eastAsia="함초롬바탕"/>
          <w:b/>
          <w:bCs/>
          <w:sz w:val="22"/>
          <w:szCs w:val="22"/>
        </w:rPr>
        <w:t>New comers answer only this year.</w:t>
      </w:r>
    </w:p>
    <w:p w:rsidR="0009319C" w:rsidRPr="00AE0DF4" w:rsidRDefault="0009319C">
      <w:pPr>
        <w:tabs>
          <w:tab w:val="left" w:pos="7306"/>
        </w:tabs>
        <w:textAlignment w:val="baseline"/>
        <w:rPr>
          <w:rFonts w:eastAsia="함초롬바탕"/>
          <w:b/>
          <w:bCs/>
          <w:sz w:val="22"/>
          <w:szCs w:val="22"/>
          <w:lang w:eastAsia="ko-KR"/>
        </w:rPr>
      </w:pPr>
    </w:p>
    <w:p w:rsidR="00451EB8" w:rsidRDefault="00BA3FA2">
      <w:pPr>
        <w:tabs>
          <w:tab w:val="left" w:pos="7306"/>
        </w:tabs>
        <w:textAlignment w:val="baseline"/>
        <w:rPr>
          <w:rFonts w:eastAsia="Gulim"/>
          <w:sz w:val="18"/>
          <w:szCs w:val="18"/>
        </w:rPr>
      </w:pPr>
      <w:r w:rsidRPr="00AE0DF4">
        <w:rPr>
          <w:rFonts w:eastAsia="함초롬바탕"/>
          <w:b/>
          <w:bCs/>
          <w:sz w:val="18"/>
          <w:szCs w:val="18"/>
        </w:rPr>
        <w:t>&lt;</w:t>
      </w:r>
      <w:r w:rsidR="00D00B76" w:rsidRPr="00AE0DF4">
        <w:rPr>
          <w:rFonts w:eastAsia="함초롬바탕" w:hint="eastAsia"/>
          <w:b/>
          <w:bCs/>
          <w:sz w:val="18"/>
          <w:szCs w:val="18"/>
          <w:lang w:eastAsia="ko-KR"/>
        </w:rPr>
        <w:t>Total</w:t>
      </w:r>
      <w:r w:rsidRPr="00AE0DF4">
        <w:rPr>
          <w:rFonts w:eastAsia="함초롬바탕"/>
          <w:b/>
          <w:bCs/>
          <w:sz w:val="18"/>
          <w:szCs w:val="18"/>
        </w:rPr>
        <w:t>&gt;</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3363"/>
        <w:gridCol w:w="2126"/>
        <w:gridCol w:w="1984"/>
        <w:gridCol w:w="1757"/>
      </w:tblGrid>
      <w:tr w:rsidR="00117642" w:rsidRPr="00AE0DF4" w:rsidTr="0009319C">
        <w:trPr>
          <w:trHeight w:val="56"/>
        </w:trPr>
        <w:tc>
          <w:tcPr>
            <w:tcW w:w="336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451EB8">
            <w:pPr>
              <w:jc w:val="center"/>
              <w:textAlignment w:val="baseline"/>
              <w:rPr>
                <w:rFonts w:eastAsia="Gulim"/>
                <w:sz w:val="18"/>
                <w:szCs w:val="18"/>
              </w:rPr>
            </w:pPr>
          </w:p>
        </w:tc>
        <w:tc>
          <w:tcPr>
            <w:tcW w:w="212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b/>
                <w:bCs/>
                <w:sz w:val="18"/>
                <w:szCs w:val="18"/>
              </w:rPr>
              <w:t>2009</w:t>
            </w:r>
          </w:p>
        </w:tc>
        <w:tc>
          <w:tcPr>
            <w:tcW w:w="1984"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b/>
                <w:bCs/>
                <w:sz w:val="18"/>
                <w:szCs w:val="18"/>
              </w:rPr>
              <w:t>2010</w:t>
            </w:r>
          </w:p>
        </w:tc>
        <w:tc>
          <w:tcPr>
            <w:tcW w:w="1757"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b/>
                <w:bCs/>
                <w:sz w:val="18"/>
                <w:szCs w:val="18"/>
              </w:rPr>
              <w:t>Desired Proportion</w:t>
            </w:r>
          </w:p>
        </w:tc>
      </w:tr>
      <w:tr w:rsidR="00117642" w:rsidRPr="00AE0DF4" w:rsidTr="0009319C">
        <w:trPr>
          <w:trHeight w:val="17"/>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rsidR="00451EB8" w:rsidRDefault="00AE0DF4">
            <w:pPr>
              <w:tabs>
                <w:tab w:val="left" w:pos="7306"/>
              </w:tabs>
              <w:textAlignment w:val="baseline"/>
              <w:rPr>
                <w:rFonts w:eastAsia="Gulim"/>
                <w:b/>
                <w:sz w:val="22"/>
                <w:szCs w:val="22"/>
                <w:lang w:eastAsia="ko-KR"/>
              </w:rPr>
            </w:pPr>
            <w:r w:rsidRPr="00AE0DF4">
              <w:rPr>
                <w:rFonts w:eastAsia="Gulim" w:hint="eastAsia"/>
                <w:b/>
                <w:sz w:val="22"/>
                <w:szCs w:val="22"/>
                <w:lang w:eastAsia="ko-KR"/>
              </w:rPr>
              <w:t>A. ART</w:t>
            </w:r>
            <w:r>
              <w:rPr>
                <w:rFonts w:eastAsia="Gulim" w:hint="eastAsia"/>
                <w:b/>
                <w:sz w:val="22"/>
                <w:szCs w:val="22"/>
                <w:lang w:eastAsia="ko-KR"/>
              </w:rPr>
              <w:t>ISTIC</w:t>
            </w:r>
            <w:r w:rsidRPr="00AE0DF4">
              <w:rPr>
                <w:rFonts w:eastAsia="Gulim" w:hint="eastAsia"/>
                <w:b/>
                <w:sz w:val="22"/>
                <w:szCs w:val="22"/>
                <w:lang w:eastAsia="ko-KR"/>
              </w:rPr>
              <w:t xml:space="preserve"> WORK</w:t>
            </w:r>
          </w:p>
        </w:tc>
        <w:tc>
          <w:tcPr>
            <w:tcW w:w="2126" w:type="dxa"/>
            <w:tcBorders>
              <w:top w:val="single" w:sz="12" w:space="0" w:color="000000"/>
              <w:left w:val="single" w:sz="1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sz w:val="18"/>
                <w:szCs w:val="18"/>
              </w:rPr>
              <w:t>%</w:t>
            </w:r>
          </w:p>
        </w:tc>
        <w:tc>
          <w:tcPr>
            <w:tcW w:w="1984" w:type="dxa"/>
            <w:tcBorders>
              <w:top w:val="single" w:sz="12" w:space="0" w:color="000000"/>
              <w:left w:val="single" w:sz="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sz w:val="18"/>
                <w:szCs w:val="18"/>
              </w:rPr>
              <w:t>%</w:t>
            </w:r>
          </w:p>
        </w:tc>
        <w:tc>
          <w:tcPr>
            <w:tcW w:w="1757" w:type="dxa"/>
            <w:tcBorders>
              <w:top w:val="single" w:sz="12" w:space="0" w:color="000000"/>
              <w:left w:val="single" w:sz="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sz w:val="18"/>
                <w:szCs w:val="18"/>
              </w:rPr>
              <w:t>%</w:t>
            </w:r>
          </w:p>
        </w:tc>
      </w:tr>
      <w:tr w:rsidR="00117642" w:rsidRPr="00AE0DF4" w:rsidTr="0009319C">
        <w:trPr>
          <w:trHeight w:val="42"/>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rsidR="00451EB8" w:rsidRDefault="00AE0DF4">
            <w:pPr>
              <w:tabs>
                <w:tab w:val="left" w:pos="7306"/>
              </w:tabs>
              <w:textAlignment w:val="baseline"/>
              <w:rPr>
                <w:rFonts w:eastAsia="Gulim"/>
                <w:b/>
                <w:sz w:val="22"/>
                <w:szCs w:val="22"/>
                <w:lang w:eastAsia="ko-KR"/>
              </w:rPr>
            </w:pPr>
            <w:r w:rsidRPr="00AE0DF4">
              <w:rPr>
                <w:rFonts w:eastAsia="Gulim" w:hint="eastAsia"/>
                <w:b/>
                <w:sz w:val="22"/>
                <w:szCs w:val="22"/>
                <w:lang w:eastAsia="ko-KR"/>
              </w:rPr>
              <w:t>B. NON-ART</w:t>
            </w:r>
            <w:r>
              <w:rPr>
                <w:rFonts w:eastAsia="Gulim" w:hint="eastAsia"/>
                <w:b/>
                <w:sz w:val="22"/>
                <w:szCs w:val="22"/>
                <w:lang w:eastAsia="ko-KR"/>
              </w:rPr>
              <w:t>ISTIC</w:t>
            </w:r>
            <w:r w:rsidRPr="00AE0DF4">
              <w:rPr>
                <w:rFonts w:eastAsia="Gulim" w:hint="eastAsia"/>
                <w:b/>
                <w:sz w:val="22"/>
                <w:szCs w:val="22"/>
                <w:lang w:eastAsia="ko-KR"/>
              </w:rPr>
              <w:t xml:space="preserve"> WORK</w:t>
            </w:r>
          </w:p>
        </w:tc>
        <w:tc>
          <w:tcPr>
            <w:tcW w:w="2126" w:type="dxa"/>
            <w:tcBorders>
              <w:top w:val="single" w:sz="2" w:space="0" w:color="000000"/>
              <w:left w:val="single" w:sz="12" w:space="0" w:color="000000"/>
              <w:bottom w:val="single" w:sz="12" w:space="0" w:color="000000"/>
              <w:right w:val="single" w:sz="2" w:space="0" w:color="000000"/>
            </w:tcBorders>
            <w:shd w:val="clear" w:color="auto" w:fill="E3DCC1"/>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sz w:val="18"/>
                <w:szCs w:val="18"/>
              </w:rPr>
              <w:t>%</w:t>
            </w:r>
          </w:p>
        </w:tc>
        <w:tc>
          <w:tcPr>
            <w:tcW w:w="1984" w:type="dxa"/>
            <w:tcBorders>
              <w:top w:val="single" w:sz="2" w:space="0" w:color="000000"/>
              <w:left w:val="single" w:sz="2" w:space="0" w:color="000000"/>
              <w:bottom w:val="single" w:sz="12" w:space="0" w:color="000000"/>
              <w:right w:val="single" w:sz="2" w:space="0" w:color="000000"/>
            </w:tcBorders>
            <w:shd w:val="clear" w:color="auto" w:fill="E3DCC1"/>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sz w:val="18"/>
                <w:szCs w:val="18"/>
              </w:rPr>
              <w:t>%</w:t>
            </w:r>
          </w:p>
        </w:tc>
        <w:tc>
          <w:tcPr>
            <w:tcW w:w="1757" w:type="dxa"/>
            <w:tcBorders>
              <w:top w:val="single" w:sz="2" w:space="0" w:color="000000"/>
              <w:left w:val="single" w:sz="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sz w:val="18"/>
                <w:szCs w:val="18"/>
              </w:rPr>
              <w:t>%</w:t>
            </w:r>
          </w:p>
        </w:tc>
      </w:tr>
      <w:tr w:rsidR="00117642" w:rsidRPr="00AE0DF4" w:rsidTr="0009319C">
        <w:trPr>
          <w:trHeight w:val="56"/>
        </w:trPr>
        <w:tc>
          <w:tcPr>
            <w:tcW w:w="336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E0DF4">
            <w:pPr>
              <w:jc w:val="center"/>
              <w:textAlignment w:val="baseline"/>
              <w:rPr>
                <w:rFonts w:eastAsia="Gulim"/>
                <w:sz w:val="18"/>
                <w:szCs w:val="18"/>
                <w:lang w:eastAsia="ko-KR"/>
              </w:rPr>
            </w:pPr>
            <w:r>
              <w:rPr>
                <w:rFonts w:eastAsia="함초롬바탕" w:hint="eastAsia"/>
                <w:b/>
                <w:bCs/>
                <w:sz w:val="18"/>
                <w:szCs w:val="18"/>
                <w:lang w:eastAsia="ko-KR"/>
              </w:rPr>
              <w:t>TOTAL</w:t>
            </w:r>
          </w:p>
        </w:tc>
        <w:tc>
          <w:tcPr>
            <w:tcW w:w="2126"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b/>
                <w:bCs/>
                <w:sz w:val="18"/>
                <w:szCs w:val="18"/>
              </w:rPr>
              <w:t>100%</w:t>
            </w:r>
          </w:p>
        </w:tc>
        <w:tc>
          <w:tcPr>
            <w:tcW w:w="1984"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b/>
                <w:bCs/>
                <w:sz w:val="18"/>
                <w:szCs w:val="18"/>
              </w:rPr>
              <w:t>100%</w:t>
            </w:r>
          </w:p>
        </w:tc>
        <w:tc>
          <w:tcPr>
            <w:tcW w:w="1757"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b/>
                <w:bCs/>
                <w:sz w:val="18"/>
                <w:szCs w:val="18"/>
              </w:rPr>
              <w:t>100%</w:t>
            </w:r>
          </w:p>
        </w:tc>
      </w:tr>
    </w:tbl>
    <w:p w:rsidR="00451EB8" w:rsidRDefault="00451EB8">
      <w:pPr>
        <w:tabs>
          <w:tab w:val="left" w:pos="7306"/>
        </w:tabs>
        <w:textAlignment w:val="baseline"/>
        <w:rPr>
          <w:rFonts w:eastAsia="Gulim"/>
          <w:sz w:val="18"/>
          <w:szCs w:val="18"/>
        </w:rPr>
      </w:pPr>
    </w:p>
    <w:p w:rsidR="00451EB8" w:rsidRDefault="00BA3FA2">
      <w:pPr>
        <w:tabs>
          <w:tab w:val="left" w:pos="7306"/>
        </w:tabs>
        <w:textAlignment w:val="baseline"/>
        <w:rPr>
          <w:rFonts w:eastAsia="Gulim"/>
          <w:sz w:val="18"/>
          <w:szCs w:val="18"/>
        </w:rPr>
      </w:pPr>
      <w:r w:rsidRPr="00AE0DF4">
        <w:rPr>
          <w:rFonts w:eastAsia="함초롬바탕"/>
          <w:b/>
          <w:bCs/>
          <w:sz w:val="18"/>
          <w:szCs w:val="18"/>
        </w:rPr>
        <w:t>&lt;</w:t>
      </w:r>
      <w:r w:rsidR="00930F9B">
        <w:rPr>
          <w:rFonts w:eastAsia="함초롬바탕"/>
          <w:b/>
          <w:bCs/>
          <w:sz w:val="18"/>
          <w:szCs w:val="18"/>
        </w:rPr>
        <w:t>Detail</w:t>
      </w:r>
      <w:r w:rsidRPr="00AE0DF4">
        <w:rPr>
          <w:rFonts w:eastAsia="함초롬바탕"/>
          <w:b/>
          <w:bCs/>
          <w:sz w:val="18"/>
          <w:szCs w:val="18"/>
        </w:rPr>
        <w:t xml:space="preserve">&gt; </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3363"/>
        <w:gridCol w:w="2126"/>
        <w:gridCol w:w="1984"/>
        <w:gridCol w:w="1757"/>
      </w:tblGrid>
      <w:tr w:rsidR="00117642" w:rsidRPr="00AE0DF4" w:rsidTr="0009319C">
        <w:trPr>
          <w:trHeight w:val="56"/>
        </w:trPr>
        <w:tc>
          <w:tcPr>
            <w:tcW w:w="336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E0DF4">
            <w:pPr>
              <w:textAlignment w:val="baseline"/>
              <w:rPr>
                <w:rFonts w:eastAsia="Gulim"/>
                <w:sz w:val="18"/>
                <w:szCs w:val="18"/>
              </w:rPr>
            </w:pPr>
            <w:r w:rsidRPr="00AE0DF4">
              <w:rPr>
                <w:rFonts w:eastAsia="Gulim" w:hint="eastAsia"/>
                <w:b/>
                <w:sz w:val="22"/>
                <w:szCs w:val="22"/>
                <w:lang w:eastAsia="ko-KR"/>
              </w:rPr>
              <w:t>A. ART</w:t>
            </w:r>
            <w:r>
              <w:rPr>
                <w:rFonts w:eastAsia="Gulim" w:hint="eastAsia"/>
                <w:b/>
                <w:sz w:val="22"/>
                <w:szCs w:val="22"/>
                <w:lang w:eastAsia="ko-KR"/>
              </w:rPr>
              <w:t>ISTIC</w:t>
            </w:r>
            <w:r w:rsidRPr="00AE0DF4">
              <w:rPr>
                <w:rFonts w:eastAsia="Gulim" w:hint="eastAsia"/>
                <w:b/>
                <w:sz w:val="22"/>
                <w:szCs w:val="22"/>
                <w:lang w:eastAsia="ko-KR"/>
              </w:rPr>
              <w:t xml:space="preserve"> WORK</w:t>
            </w:r>
          </w:p>
        </w:tc>
        <w:tc>
          <w:tcPr>
            <w:tcW w:w="212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b/>
                <w:bCs/>
                <w:sz w:val="18"/>
                <w:szCs w:val="18"/>
              </w:rPr>
              <w:t>2009</w:t>
            </w:r>
          </w:p>
        </w:tc>
        <w:tc>
          <w:tcPr>
            <w:tcW w:w="1984"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b/>
                <w:bCs/>
                <w:sz w:val="18"/>
                <w:szCs w:val="18"/>
              </w:rPr>
              <w:t>2010</w:t>
            </w:r>
          </w:p>
        </w:tc>
        <w:tc>
          <w:tcPr>
            <w:tcW w:w="1757"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sz w:val="18"/>
                <w:szCs w:val="18"/>
              </w:rPr>
            </w:pPr>
            <w:r w:rsidRPr="00A51D8A">
              <w:rPr>
                <w:rFonts w:eastAsia="함초롬바탕"/>
                <w:b/>
                <w:bCs/>
                <w:sz w:val="18"/>
                <w:szCs w:val="18"/>
              </w:rPr>
              <w:t>Desired Proportion</w:t>
            </w:r>
          </w:p>
        </w:tc>
      </w:tr>
      <w:tr w:rsidR="00117642" w:rsidRPr="009A1585" w:rsidTr="0009319C">
        <w:trPr>
          <w:trHeight w:val="776"/>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rsidR="00F329D1" w:rsidRPr="005D3988" w:rsidRDefault="00A51D8A" w:rsidP="0009319C">
            <w:pPr>
              <w:rPr>
                <w:rFonts w:eastAsia="MS Mincho"/>
                <w:sz w:val="18"/>
                <w:szCs w:val="18"/>
                <w:lang w:val="en-GB"/>
              </w:rPr>
            </w:pPr>
            <w:r w:rsidRPr="00A51D8A">
              <w:rPr>
                <w:sz w:val="18"/>
                <w:szCs w:val="18"/>
                <w:lang w:val="en-GB"/>
              </w:rPr>
              <w:t>(</w:t>
            </w:r>
            <w:r w:rsidRPr="00A51D8A">
              <w:rPr>
                <w:rFonts w:eastAsia="Batang" w:hAnsi="Batang" w:hint="eastAsia"/>
                <w:sz w:val="18"/>
                <w:szCs w:val="18"/>
                <w:lang w:val="en-GB"/>
              </w:rPr>
              <w:t>ⅰ</w:t>
            </w:r>
            <w:r w:rsidRPr="00A51D8A">
              <w:rPr>
                <w:sz w:val="18"/>
                <w:szCs w:val="18"/>
                <w:lang w:val="en-GB"/>
              </w:rPr>
              <w:t>)</w:t>
            </w:r>
            <w:r w:rsidRPr="00A51D8A">
              <w:rPr>
                <w:rFonts w:eastAsia="MS Mincho"/>
                <w:sz w:val="18"/>
                <w:szCs w:val="18"/>
                <w:lang w:val="en-GB"/>
              </w:rPr>
              <w:t xml:space="preserve"> Working at your creative work as a (PAO) including rehearsals, promotion, marketing or preparation, but not including teaching, administration etc </w:t>
            </w:r>
          </w:p>
        </w:tc>
        <w:tc>
          <w:tcPr>
            <w:tcW w:w="2126" w:type="dxa"/>
            <w:tcBorders>
              <w:top w:val="single" w:sz="12" w:space="0" w:color="000000"/>
              <w:left w:val="single" w:sz="1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984" w:type="dxa"/>
            <w:tcBorders>
              <w:top w:val="single" w:sz="12" w:space="0" w:color="000000"/>
              <w:left w:val="single" w:sz="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757" w:type="dxa"/>
            <w:tcBorders>
              <w:top w:val="single" w:sz="12" w:space="0" w:color="000000"/>
              <w:left w:val="single" w:sz="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r>
      <w:tr w:rsidR="00117642" w:rsidRPr="009A1585" w:rsidTr="0009319C">
        <w:trPr>
          <w:trHeight w:val="45"/>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rsidR="00F329D1" w:rsidRPr="005D3988" w:rsidRDefault="00A51D8A" w:rsidP="0009319C">
            <w:pPr>
              <w:rPr>
                <w:rFonts w:eastAsia="MS Mincho"/>
                <w:b/>
                <w:sz w:val="18"/>
                <w:szCs w:val="18"/>
                <w:lang w:val="en-GB"/>
              </w:rPr>
            </w:pPr>
            <w:r w:rsidRPr="00A51D8A">
              <w:rPr>
                <w:sz w:val="18"/>
                <w:szCs w:val="18"/>
                <w:lang w:val="en-GB"/>
              </w:rPr>
              <w:t>(</w:t>
            </w:r>
            <w:r w:rsidRPr="00A51D8A">
              <w:rPr>
                <w:rFonts w:eastAsia="Batang" w:hAnsi="Batang" w:hint="eastAsia"/>
                <w:sz w:val="18"/>
                <w:szCs w:val="18"/>
                <w:lang w:val="en-GB"/>
              </w:rPr>
              <w:t>ⅱ</w:t>
            </w:r>
            <w:r w:rsidRPr="00A51D8A">
              <w:rPr>
                <w:sz w:val="18"/>
                <w:szCs w:val="18"/>
                <w:lang w:val="en-GB"/>
              </w:rPr>
              <w:t>)</w:t>
            </w:r>
            <w:r w:rsidRPr="00A51D8A">
              <w:rPr>
                <w:rFonts w:eastAsia="MS Mincho"/>
                <w:sz w:val="18"/>
                <w:szCs w:val="18"/>
                <w:lang w:val="en-GB"/>
              </w:rPr>
              <w:t xml:space="preserve"> Working at creative work in an Arts field other than your (PAO)</w:t>
            </w:r>
          </w:p>
        </w:tc>
        <w:tc>
          <w:tcPr>
            <w:tcW w:w="2126" w:type="dxa"/>
            <w:tcBorders>
              <w:top w:val="single" w:sz="2" w:space="0" w:color="000000"/>
              <w:left w:val="single" w:sz="1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984" w:type="dxa"/>
            <w:tcBorders>
              <w:top w:val="single" w:sz="2" w:space="0" w:color="000000"/>
              <w:left w:val="single" w:sz="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757" w:type="dxa"/>
            <w:tcBorders>
              <w:top w:val="single" w:sz="2" w:space="0" w:color="000000"/>
              <w:left w:val="single" w:sz="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r>
      <w:tr w:rsidR="00117642" w:rsidRPr="009A1585" w:rsidTr="0009319C">
        <w:trPr>
          <w:trHeight w:val="79"/>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rsidR="00F329D1" w:rsidRPr="009A1585" w:rsidRDefault="00A51D8A" w:rsidP="0009319C">
            <w:pPr>
              <w:rPr>
                <w:rFonts w:eastAsia="MS Mincho"/>
                <w:b/>
                <w:sz w:val="18"/>
                <w:szCs w:val="18"/>
              </w:rPr>
            </w:pPr>
            <w:r w:rsidRPr="00A51D8A">
              <w:rPr>
                <w:sz w:val="18"/>
                <w:szCs w:val="18"/>
              </w:rPr>
              <w:t>(</w:t>
            </w:r>
            <w:r w:rsidRPr="00A51D8A">
              <w:rPr>
                <w:rFonts w:eastAsia="Batang" w:hAnsi="Batang" w:hint="eastAsia"/>
                <w:sz w:val="18"/>
                <w:szCs w:val="18"/>
              </w:rPr>
              <w:t>ⅲ</w:t>
            </w:r>
            <w:r w:rsidRPr="00A51D8A">
              <w:rPr>
                <w:sz w:val="18"/>
                <w:szCs w:val="18"/>
              </w:rPr>
              <w:t>)</w:t>
            </w:r>
            <w:r w:rsidRPr="00A51D8A">
              <w:rPr>
                <w:rFonts w:eastAsia="MS Mincho"/>
                <w:sz w:val="18"/>
                <w:szCs w:val="18"/>
              </w:rPr>
              <w:t xml:space="preserve"> Working at the </w:t>
            </w:r>
            <w:r w:rsidR="005E3B33">
              <w:rPr>
                <w:rFonts w:hint="eastAsia"/>
                <w:sz w:val="18"/>
                <w:szCs w:val="18"/>
                <w:lang w:eastAsia="ko-KR"/>
              </w:rPr>
              <w:t xml:space="preserve">the </w:t>
            </w:r>
            <w:r w:rsidRPr="00A51D8A">
              <w:rPr>
                <w:rFonts w:eastAsia="MS Mincho"/>
                <w:sz w:val="18"/>
                <w:szCs w:val="18"/>
              </w:rPr>
              <w:t>ASP</w:t>
            </w:r>
          </w:p>
        </w:tc>
        <w:tc>
          <w:tcPr>
            <w:tcW w:w="2126" w:type="dxa"/>
            <w:tcBorders>
              <w:top w:val="single" w:sz="2" w:space="0" w:color="000000"/>
              <w:left w:val="single" w:sz="1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984" w:type="dxa"/>
            <w:tcBorders>
              <w:top w:val="single" w:sz="2" w:space="0" w:color="000000"/>
              <w:left w:val="single" w:sz="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757" w:type="dxa"/>
            <w:tcBorders>
              <w:top w:val="single" w:sz="2" w:space="0" w:color="000000"/>
              <w:left w:val="single" w:sz="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r>
      <w:tr w:rsidR="00117642" w:rsidRPr="009A1585" w:rsidTr="0009319C">
        <w:trPr>
          <w:trHeight w:val="440"/>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rsidR="00F329D1" w:rsidRPr="005D3988" w:rsidRDefault="00A51D8A" w:rsidP="0009319C">
            <w:pPr>
              <w:rPr>
                <w:rFonts w:eastAsia="MS Mincho"/>
                <w:b/>
                <w:sz w:val="18"/>
                <w:szCs w:val="18"/>
                <w:lang w:val="en-GB"/>
              </w:rPr>
            </w:pPr>
            <w:r w:rsidRPr="00A51D8A">
              <w:rPr>
                <w:sz w:val="18"/>
                <w:szCs w:val="18"/>
                <w:lang w:val="en-GB"/>
              </w:rPr>
              <w:t>(</w:t>
            </w:r>
            <w:r w:rsidRPr="00A51D8A">
              <w:rPr>
                <w:rFonts w:eastAsia="Batang" w:hAnsi="Batang" w:hint="eastAsia"/>
                <w:sz w:val="18"/>
                <w:szCs w:val="18"/>
                <w:lang w:val="en-GB"/>
              </w:rPr>
              <w:t>ⅳ</w:t>
            </w:r>
            <w:r w:rsidRPr="00A51D8A">
              <w:rPr>
                <w:sz w:val="18"/>
                <w:szCs w:val="18"/>
                <w:lang w:val="en-GB"/>
              </w:rPr>
              <w:t>)</w:t>
            </w:r>
            <w:r w:rsidRPr="00A51D8A">
              <w:rPr>
                <w:rFonts w:eastAsia="MS Mincho"/>
                <w:sz w:val="18"/>
                <w:szCs w:val="18"/>
                <w:lang w:val="en-GB"/>
              </w:rPr>
              <w:t xml:space="preserve"> Working at another paid occupation connected with the arts, e.g. teaching, administrations except the ASP and PAO</w:t>
            </w:r>
          </w:p>
        </w:tc>
        <w:tc>
          <w:tcPr>
            <w:tcW w:w="2126" w:type="dxa"/>
            <w:tcBorders>
              <w:top w:val="single" w:sz="2" w:space="0" w:color="000000"/>
              <w:left w:val="single" w:sz="1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984" w:type="dxa"/>
            <w:tcBorders>
              <w:top w:val="single" w:sz="2" w:space="0" w:color="000000"/>
              <w:left w:val="single" w:sz="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757" w:type="dxa"/>
            <w:tcBorders>
              <w:top w:val="single" w:sz="2" w:space="0" w:color="000000"/>
              <w:left w:val="single" w:sz="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r>
      <w:tr w:rsidR="00117642" w:rsidRPr="009A1585" w:rsidTr="0009319C">
        <w:trPr>
          <w:trHeight w:val="42"/>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rsidR="00F329D1" w:rsidRPr="005D3988" w:rsidRDefault="00A51D8A" w:rsidP="0009319C">
            <w:pPr>
              <w:rPr>
                <w:rFonts w:eastAsia="MS Mincho"/>
                <w:sz w:val="18"/>
                <w:szCs w:val="18"/>
                <w:lang w:val="en-GB"/>
              </w:rPr>
            </w:pPr>
            <w:r w:rsidRPr="00A51D8A">
              <w:rPr>
                <w:sz w:val="18"/>
                <w:szCs w:val="18"/>
                <w:lang w:val="en-GB"/>
              </w:rPr>
              <w:t>(</w:t>
            </w:r>
            <w:r w:rsidRPr="00A51D8A">
              <w:rPr>
                <w:rFonts w:eastAsia="Batang" w:hAnsi="Batang" w:hint="eastAsia"/>
                <w:sz w:val="18"/>
                <w:szCs w:val="18"/>
                <w:lang w:val="en-GB"/>
              </w:rPr>
              <w:t>ⅴ</w:t>
            </w:r>
            <w:r w:rsidRPr="00A51D8A">
              <w:rPr>
                <w:sz w:val="18"/>
                <w:szCs w:val="18"/>
                <w:lang w:val="en-GB"/>
              </w:rPr>
              <w:t xml:space="preserve">) </w:t>
            </w:r>
            <w:r w:rsidRPr="00A51D8A">
              <w:rPr>
                <w:rFonts w:eastAsia="MS Mincho"/>
                <w:sz w:val="18"/>
                <w:szCs w:val="18"/>
                <w:lang w:val="en-GB"/>
              </w:rPr>
              <w:t>Studying or Training in the Arts</w:t>
            </w:r>
          </w:p>
        </w:tc>
        <w:tc>
          <w:tcPr>
            <w:tcW w:w="2126" w:type="dxa"/>
            <w:tcBorders>
              <w:top w:val="single" w:sz="2" w:space="0" w:color="000000"/>
              <w:left w:val="single" w:sz="1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984" w:type="dxa"/>
            <w:tcBorders>
              <w:top w:val="single" w:sz="2" w:space="0" w:color="000000"/>
              <w:left w:val="single" w:sz="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757" w:type="dxa"/>
            <w:tcBorders>
              <w:top w:val="single" w:sz="2" w:space="0" w:color="000000"/>
              <w:left w:val="single" w:sz="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r>
      <w:tr w:rsidR="00117642" w:rsidRPr="009A1585" w:rsidTr="0009319C">
        <w:trPr>
          <w:trHeight w:val="250"/>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rsidR="00F329D1" w:rsidRPr="005D3988" w:rsidRDefault="00A51D8A" w:rsidP="0009319C">
            <w:pPr>
              <w:rPr>
                <w:rFonts w:eastAsia="MS Mincho"/>
                <w:sz w:val="18"/>
                <w:szCs w:val="18"/>
                <w:lang w:val="en-GB"/>
              </w:rPr>
            </w:pPr>
            <w:r w:rsidRPr="00A51D8A">
              <w:rPr>
                <w:sz w:val="18"/>
                <w:szCs w:val="18"/>
                <w:lang w:val="en-GB"/>
              </w:rPr>
              <w:t>(</w:t>
            </w:r>
            <w:r w:rsidRPr="00A51D8A">
              <w:rPr>
                <w:rFonts w:eastAsia="Batang" w:hAnsi="Batang" w:hint="eastAsia"/>
                <w:sz w:val="18"/>
                <w:szCs w:val="18"/>
                <w:lang w:val="en-GB"/>
              </w:rPr>
              <w:t>ⅵ</w:t>
            </w:r>
            <w:r w:rsidRPr="00A51D8A">
              <w:rPr>
                <w:sz w:val="18"/>
                <w:szCs w:val="18"/>
                <w:lang w:val="en-GB"/>
              </w:rPr>
              <w:t>)</w:t>
            </w:r>
            <w:r w:rsidRPr="00A51D8A">
              <w:rPr>
                <w:rFonts w:eastAsia="MS Mincho"/>
                <w:sz w:val="18"/>
                <w:szCs w:val="18"/>
                <w:lang w:val="en-GB"/>
              </w:rPr>
              <w:t xml:space="preserve"> Volun</w:t>
            </w:r>
            <w:r w:rsidR="0009319C" w:rsidRPr="005D3988">
              <w:rPr>
                <w:rFonts w:eastAsia="MS Mincho"/>
                <w:sz w:val="18"/>
                <w:szCs w:val="18"/>
                <w:lang w:val="en-GB"/>
              </w:rPr>
              <w:t>te</w:t>
            </w:r>
            <w:r w:rsidR="0009319C" w:rsidRPr="005D3988">
              <w:rPr>
                <w:rFonts w:hint="eastAsia"/>
                <w:sz w:val="18"/>
                <w:szCs w:val="18"/>
                <w:lang w:val="en-GB" w:eastAsia="ko-KR"/>
              </w:rPr>
              <w:t xml:space="preserve">ering </w:t>
            </w:r>
            <w:r w:rsidRPr="00A51D8A">
              <w:rPr>
                <w:rFonts w:eastAsia="MS Mincho"/>
                <w:sz w:val="18"/>
                <w:szCs w:val="18"/>
                <w:lang w:val="en-GB"/>
              </w:rPr>
              <w:t>work associated with the Arts</w:t>
            </w:r>
          </w:p>
        </w:tc>
        <w:tc>
          <w:tcPr>
            <w:tcW w:w="2126" w:type="dxa"/>
            <w:tcBorders>
              <w:top w:val="single" w:sz="2" w:space="0" w:color="000000"/>
              <w:left w:val="single" w:sz="12" w:space="0" w:color="000000"/>
              <w:bottom w:val="single" w:sz="1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984" w:type="dxa"/>
            <w:tcBorders>
              <w:top w:val="single" w:sz="2" w:space="0" w:color="000000"/>
              <w:left w:val="single" w:sz="2" w:space="0" w:color="000000"/>
              <w:bottom w:val="single" w:sz="1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c>
          <w:tcPr>
            <w:tcW w:w="1757" w:type="dxa"/>
            <w:tcBorders>
              <w:top w:val="single" w:sz="2" w:space="0" w:color="000000"/>
              <w:left w:val="single" w:sz="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
          <w:p w:rsidR="00F329D1" w:rsidRPr="009A1585" w:rsidRDefault="00A51D8A" w:rsidP="0009319C">
            <w:pPr>
              <w:spacing w:after="100" w:afterAutospacing="1"/>
              <w:jc w:val="center"/>
              <w:textAlignment w:val="baseline"/>
              <w:rPr>
                <w:rFonts w:eastAsia="Gulim"/>
                <w:color w:val="000000"/>
                <w:sz w:val="18"/>
                <w:szCs w:val="18"/>
              </w:rPr>
            </w:pPr>
            <w:r w:rsidRPr="00A51D8A">
              <w:rPr>
                <w:rFonts w:eastAsia="함초롬바탕"/>
                <w:color w:val="000000"/>
                <w:sz w:val="18"/>
                <w:szCs w:val="18"/>
              </w:rPr>
              <w:t>%</w:t>
            </w:r>
          </w:p>
        </w:tc>
      </w:tr>
      <w:tr w:rsidR="00117642" w:rsidRPr="009A1585" w:rsidTr="0009319C">
        <w:trPr>
          <w:trHeight w:val="17"/>
        </w:trPr>
        <w:tc>
          <w:tcPr>
            <w:tcW w:w="336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E0DF4">
            <w:pPr>
              <w:jc w:val="center"/>
              <w:textAlignment w:val="baseline"/>
              <w:rPr>
                <w:color w:val="000000"/>
                <w:sz w:val="18"/>
                <w:szCs w:val="18"/>
                <w:lang w:eastAsia="ko-KR"/>
              </w:rPr>
            </w:pPr>
            <w:r>
              <w:rPr>
                <w:rFonts w:hint="eastAsia"/>
                <w:b/>
                <w:sz w:val="18"/>
                <w:szCs w:val="18"/>
                <w:lang w:eastAsia="ko-KR"/>
              </w:rPr>
              <w:t>TOTAL</w:t>
            </w:r>
          </w:p>
        </w:tc>
        <w:tc>
          <w:tcPr>
            <w:tcW w:w="2126"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color w:val="000000"/>
                <w:sz w:val="18"/>
                <w:szCs w:val="18"/>
              </w:rPr>
            </w:pPr>
            <w:r w:rsidRPr="00A51D8A">
              <w:rPr>
                <w:rFonts w:eastAsia="함초롬바탕"/>
                <w:b/>
                <w:bCs/>
                <w:color w:val="000000"/>
                <w:sz w:val="18"/>
                <w:szCs w:val="18"/>
              </w:rPr>
              <w:t>100%</w:t>
            </w:r>
          </w:p>
        </w:tc>
        <w:tc>
          <w:tcPr>
            <w:tcW w:w="1984"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color w:val="000000"/>
                <w:sz w:val="18"/>
                <w:szCs w:val="18"/>
              </w:rPr>
            </w:pPr>
            <w:r w:rsidRPr="00A51D8A">
              <w:rPr>
                <w:rFonts w:eastAsia="함초롬바탕"/>
                <w:b/>
                <w:bCs/>
                <w:color w:val="000000"/>
                <w:sz w:val="18"/>
                <w:szCs w:val="18"/>
              </w:rPr>
              <w:t>100%</w:t>
            </w:r>
          </w:p>
        </w:tc>
        <w:tc>
          <w:tcPr>
            <w:tcW w:w="1757"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color w:val="000000"/>
                <w:sz w:val="18"/>
                <w:szCs w:val="18"/>
              </w:rPr>
            </w:pPr>
            <w:r w:rsidRPr="00A51D8A">
              <w:rPr>
                <w:rFonts w:eastAsia="함초롬바탕"/>
                <w:b/>
                <w:bCs/>
                <w:color w:val="000000"/>
                <w:sz w:val="18"/>
                <w:szCs w:val="18"/>
              </w:rPr>
              <w:t>100%</w:t>
            </w:r>
          </w:p>
        </w:tc>
      </w:tr>
    </w:tbl>
    <w:p w:rsidR="00451EB8" w:rsidRDefault="00451EB8">
      <w:pPr>
        <w:tabs>
          <w:tab w:val="left" w:pos="7306"/>
        </w:tabs>
        <w:textAlignment w:val="baseline"/>
        <w:rPr>
          <w:rFonts w:eastAsia="Gulim"/>
          <w:color w:val="000000"/>
          <w:sz w:val="18"/>
          <w:szCs w:val="18"/>
          <w:lang w:eastAsia="ko-KR"/>
        </w:rPr>
      </w:pP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3363"/>
        <w:gridCol w:w="2126"/>
        <w:gridCol w:w="1984"/>
        <w:gridCol w:w="1757"/>
      </w:tblGrid>
      <w:tr w:rsidR="00117642" w:rsidRPr="009A1585" w:rsidTr="0009319C">
        <w:trPr>
          <w:trHeight w:val="56"/>
        </w:trPr>
        <w:tc>
          <w:tcPr>
            <w:tcW w:w="336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09319C">
            <w:pPr>
              <w:textAlignment w:val="baseline"/>
              <w:rPr>
                <w:rFonts w:eastAsia="Gulim"/>
                <w:color w:val="000000"/>
                <w:sz w:val="18"/>
                <w:szCs w:val="18"/>
              </w:rPr>
            </w:pPr>
            <w:r w:rsidRPr="00AE0DF4">
              <w:rPr>
                <w:rFonts w:eastAsia="Gulim" w:hint="eastAsia"/>
                <w:b/>
                <w:sz w:val="22"/>
                <w:szCs w:val="22"/>
                <w:lang w:eastAsia="ko-KR"/>
              </w:rPr>
              <w:t>B. NON-ART</w:t>
            </w:r>
            <w:r>
              <w:rPr>
                <w:rFonts w:eastAsia="Gulim" w:hint="eastAsia"/>
                <w:b/>
                <w:sz w:val="22"/>
                <w:szCs w:val="22"/>
                <w:lang w:eastAsia="ko-KR"/>
              </w:rPr>
              <w:t xml:space="preserve">ISTIC </w:t>
            </w:r>
            <w:r w:rsidRPr="00AE0DF4">
              <w:rPr>
                <w:rFonts w:eastAsia="Gulim" w:hint="eastAsia"/>
                <w:b/>
                <w:sz w:val="22"/>
                <w:szCs w:val="22"/>
                <w:lang w:eastAsia="ko-KR"/>
              </w:rPr>
              <w:t>WORK</w:t>
            </w:r>
          </w:p>
        </w:tc>
        <w:tc>
          <w:tcPr>
            <w:tcW w:w="212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color w:val="000000"/>
                <w:sz w:val="18"/>
                <w:szCs w:val="18"/>
              </w:rPr>
            </w:pPr>
            <w:r w:rsidRPr="00A51D8A">
              <w:rPr>
                <w:rFonts w:eastAsia="함초롬바탕"/>
                <w:b/>
                <w:bCs/>
                <w:color w:val="000000"/>
                <w:sz w:val="18"/>
                <w:szCs w:val="18"/>
              </w:rPr>
              <w:t>2009</w:t>
            </w:r>
          </w:p>
        </w:tc>
        <w:tc>
          <w:tcPr>
            <w:tcW w:w="1984"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color w:val="000000"/>
                <w:sz w:val="18"/>
                <w:szCs w:val="18"/>
              </w:rPr>
            </w:pPr>
            <w:r w:rsidRPr="00A51D8A">
              <w:rPr>
                <w:rFonts w:eastAsia="함초롬바탕"/>
                <w:b/>
                <w:bCs/>
                <w:color w:val="000000"/>
                <w:sz w:val="18"/>
                <w:szCs w:val="18"/>
              </w:rPr>
              <w:t>2010</w:t>
            </w:r>
          </w:p>
        </w:tc>
        <w:tc>
          <w:tcPr>
            <w:tcW w:w="1757"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color w:val="000000"/>
                <w:sz w:val="18"/>
                <w:szCs w:val="18"/>
              </w:rPr>
            </w:pPr>
            <w:r w:rsidRPr="00A51D8A">
              <w:rPr>
                <w:rFonts w:eastAsia="함초롬바탕"/>
                <w:b/>
                <w:bCs/>
                <w:color w:val="000000"/>
                <w:sz w:val="18"/>
                <w:szCs w:val="18"/>
              </w:rPr>
              <w:t>Desired Proportion</w:t>
            </w:r>
          </w:p>
        </w:tc>
      </w:tr>
      <w:tr w:rsidR="00117642" w:rsidRPr="009A1585" w:rsidTr="0009319C">
        <w:trPr>
          <w:trHeight w:val="343"/>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tcPr>
          <w:p w:rsidR="00F329D1" w:rsidRPr="005D3988" w:rsidRDefault="00A51D8A" w:rsidP="009A1585">
            <w:pPr>
              <w:rPr>
                <w:rFonts w:eastAsia="MS Mincho"/>
                <w:sz w:val="18"/>
                <w:szCs w:val="18"/>
                <w:lang w:val="en-GB"/>
              </w:rPr>
            </w:pPr>
            <w:r w:rsidRPr="00A51D8A">
              <w:rPr>
                <w:rFonts w:eastAsia="MS Mincho"/>
                <w:sz w:val="18"/>
                <w:szCs w:val="18"/>
                <w:lang w:val="en-GB"/>
              </w:rPr>
              <w:t>(</w:t>
            </w:r>
            <w:r w:rsidRPr="00A51D8A">
              <w:rPr>
                <w:rFonts w:eastAsia="Batang" w:hAnsi="Batang" w:hint="eastAsia"/>
                <w:sz w:val="18"/>
                <w:szCs w:val="18"/>
                <w:lang w:val="en-GB"/>
              </w:rPr>
              <w:t>ⅶ</w:t>
            </w:r>
            <w:r w:rsidRPr="00A51D8A">
              <w:rPr>
                <w:sz w:val="18"/>
                <w:szCs w:val="18"/>
                <w:lang w:val="en-GB"/>
              </w:rPr>
              <w:t>)</w:t>
            </w:r>
            <w:r w:rsidRPr="00A51D8A">
              <w:rPr>
                <w:rFonts w:eastAsia="MS Mincho"/>
                <w:sz w:val="18"/>
                <w:szCs w:val="18"/>
                <w:lang w:val="en-GB"/>
              </w:rPr>
              <w:t xml:space="preserve"> Working at </w:t>
            </w:r>
            <w:r w:rsidRPr="00A51D8A">
              <w:rPr>
                <w:sz w:val="18"/>
                <w:szCs w:val="18"/>
                <w:lang w:val="en-GB"/>
              </w:rPr>
              <w:t xml:space="preserve"> paid work not connected with the arts (SPECIFY)</w:t>
            </w:r>
          </w:p>
        </w:tc>
        <w:tc>
          <w:tcPr>
            <w:tcW w:w="2126" w:type="dxa"/>
            <w:tcBorders>
              <w:top w:val="single" w:sz="12" w:space="0" w:color="000000"/>
              <w:left w:val="single" w:sz="1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9A1585">
            <w:pPr>
              <w:jc w:val="center"/>
              <w:textAlignment w:val="baseline"/>
              <w:rPr>
                <w:rFonts w:eastAsia="Gulim"/>
                <w:color w:val="000000"/>
                <w:sz w:val="18"/>
                <w:szCs w:val="18"/>
              </w:rPr>
            </w:pPr>
            <w:r w:rsidRPr="00A51D8A">
              <w:rPr>
                <w:rFonts w:eastAsia="함초롬바탕"/>
                <w:color w:val="000000"/>
                <w:sz w:val="18"/>
                <w:szCs w:val="18"/>
              </w:rPr>
              <w:t>%</w:t>
            </w:r>
          </w:p>
        </w:tc>
        <w:tc>
          <w:tcPr>
            <w:tcW w:w="1984" w:type="dxa"/>
            <w:tcBorders>
              <w:top w:val="single" w:sz="12" w:space="0" w:color="000000"/>
              <w:left w:val="single" w:sz="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9A1585">
            <w:pPr>
              <w:jc w:val="center"/>
              <w:textAlignment w:val="baseline"/>
              <w:rPr>
                <w:rFonts w:eastAsia="Gulim"/>
                <w:color w:val="000000"/>
                <w:sz w:val="18"/>
                <w:szCs w:val="18"/>
              </w:rPr>
            </w:pPr>
            <w:r w:rsidRPr="00A51D8A">
              <w:rPr>
                <w:rFonts w:eastAsia="함초롬바탕"/>
                <w:color w:val="000000"/>
                <w:sz w:val="18"/>
                <w:szCs w:val="18"/>
              </w:rPr>
              <w:t>%</w:t>
            </w:r>
          </w:p>
        </w:tc>
        <w:tc>
          <w:tcPr>
            <w:tcW w:w="1757" w:type="dxa"/>
            <w:tcBorders>
              <w:top w:val="single" w:sz="12" w:space="0" w:color="000000"/>
              <w:left w:val="single" w:sz="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p w:rsidR="00F329D1" w:rsidRPr="009A1585" w:rsidRDefault="00A51D8A" w:rsidP="009A1585">
            <w:pPr>
              <w:jc w:val="center"/>
              <w:textAlignment w:val="baseline"/>
              <w:rPr>
                <w:rFonts w:eastAsia="Gulim"/>
                <w:color w:val="000000"/>
                <w:sz w:val="18"/>
                <w:szCs w:val="18"/>
              </w:rPr>
            </w:pPr>
            <w:r w:rsidRPr="00A51D8A">
              <w:rPr>
                <w:rFonts w:eastAsia="함초롬바탕"/>
                <w:color w:val="000000"/>
                <w:sz w:val="18"/>
                <w:szCs w:val="18"/>
              </w:rPr>
              <w:t>%</w:t>
            </w:r>
          </w:p>
        </w:tc>
      </w:tr>
      <w:tr w:rsidR="00117642" w:rsidRPr="009A1585" w:rsidTr="0009319C">
        <w:trPr>
          <w:trHeight w:val="42"/>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tcPr>
          <w:p w:rsidR="00F329D1" w:rsidRPr="005D3988" w:rsidRDefault="00A51D8A" w:rsidP="0009319C">
            <w:pPr>
              <w:rPr>
                <w:rFonts w:eastAsia="MS Mincho"/>
                <w:b/>
                <w:sz w:val="18"/>
                <w:szCs w:val="18"/>
                <w:lang w:val="en-GB"/>
              </w:rPr>
            </w:pPr>
            <w:r w:rsidRPr="00A51D8A">
              <w:rPr>
                <w:sz w:val="18"/>
                <w:szCs w:val="18"/>
                <w:lang w:val="en-GB"/>
              </w:rPr>
              <w:t>(</w:t>
            </w:r>
            <w:r w:rsidRPr="00A51D8A">
              <w:rPr>
                <w:rFonts w:eastAsia="Batang" w:hAnsi="Batang" w:hint="eastAsia"/>
                <w:sz w:val="18"/>
                <w:szCs w:val="18"/>
                <w:lang w:val="en-GB"/>
              </w:rPr>
              <w:t>ⅷ</w:t>
            </w:r>
            <w:r w:rsidRPr="00A51D8A">
              <w:rPr>
                <w:sz w:val="18"/>
                <w:szCs w:val="18"/>
                <w:lang w:val="en-GB"/>
              </w:rPr>
              <w:t>) Studying or training (non-art</w:t>
            </w:r>
            <w:r w:rsidR="0009319C" w:rsidRPr="005D3988">
              <w:rPr>
                <w:rFonts w:hint="eastAsia"/>
                <w:sz w:val="18"/>
                <w:szCs w:val="18"/>
                <w:lang w:val="en-GB" w:eastAsia="ko-KR"/>
              </w:rPr>
              <w:t>istic</w:t>
            </w:r>
            <w:r w:rsidRPr="00A51D8A">
              <w:rPr>
                <w:sz w:val="18"/>
                <w:szCs w:val="18"/>
                <w:lang w:val="en-GB"/>
              </w:rPr>
              <w:t>)</w:t>
            </w:r>
          </w:p>
        </w:tc>
        <w:tc>
          <w:tcPr>
            <w:tcW w:w="2126" w:type="dxa"/>
            <w:tcBorders>
              <w:top w:val="single" w:sz="2" w:space="0" w:color="000000"/>
              <w:left w:val="single" w:sz="1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9A1585">
            <w:pPr>
              <w:jc w:val="center"/>
              <w:textAlignment w:val="baseline"/>
              <w:rPr>
                <w:rFonts w:eastAsia="Gulim"/>
                <w:color w:val="000000"/>
                <w:sz w:val="18"/>
                <w:szCs w:val="18"/>
              </w:rPr>
            </w:pPr>
            <w:r w:rsidRPr="00A51D8A">
              <w:rPr>
                <w:rFonts w:eastAsia="함초롬바탕"/>
                <w:color w:val="000000"/>
                <w:sz w:val="18"/>
                <w:szCs w:val="18"/>
              </w:rPr>
              <w:t>%</w:t>
            </w:r>
          </w:p>
        </w:tc>
        <w:tc>
          <w:tcPr>
            <w:tcW w:w="1984" w:type="dxa"/>
            <w:tcBorders>
              <w:top w:val="single" w:sz="2" w:space="0" w:color="000000"/>
              <w:left w:val="single" w:sz="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9A1585">
            <w:pPr>
              <w:jc w:val="center"/>
              <w:textAlignment w:val="baseline"/>
              <w:rPr>
                <w:rFonts w:eastAsia="Gulim"/>
                <w:color w:val="000000"/>
                <w:sz w:val="18"/>
                <w:szCs w:val="18"/>
              </w:rPr>
            </w:pPr>
            <w:r w:rsidRPr="00A51D8A">
              <w:rPr>
                <w:rFonts w:eastAsia="함초롬바탕"/>
                <w:color w:val="000000"/>
                <w:sz w:val="18"/>
                <w:szCs w:val="18"/>
              </w:rPr>
              <w:t>%</w:t>
            </w:r>
          </w:p>
        </w:tc>
        <w:tc>
          <w:tcPr>
            <w:tcW w:w="1757" w:type="dxa"/>
            <w:tcBorders>
              <w:top w:val="single" w:sz="2" w:space="0" w:color="000000"/>
              <w:left w:val="single" w:sz="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p w:rsidR="00F329D1" w:rsidRPr="009A1585" w:rsidRDefault="00A51D8A" w:rsidP="009A1585">
            <w:pPr>
              <w:jc w:val="center"/>
              <w:textAlignment w:val="baseline"/>
              <w:rPr>
                <w:rFonts w:eastAsia="Gulim"/>
                <w:color w:val="000000"/>
                <w:sz w:val="18"/>
                <w:szCs w:val="18"/>
              </w:rPr>
            </w:pPr>
            <w:r w:rsidRPr="00A51D8A">
              <w:rPr>
                <w:rFonts w:eastAsia="함초롬바탕"/>
                <w:color w:val="000000"/>
                <w:sz w:val="18"/>
                <w:szCs w:val="18"/>
              </w:rPr>
              <w:t>%</w:t>
            </w:r>
          </w:p>
        </w:tc>
      </w:tr>
      <w:tr w:rsidR="00117642" w:rsidRPr="009A1585" w:rsidTr="0009319C">
        <w:trPr>
          <w:trHeight w:val="42"/>
        </w:trPr>
        <w:tc>
          <w:tcPr>
            <w:tcW w:w="33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tcPr>
          <w:p w:rsidR="00F329D1" w:rsidRPr="005D3988" w:rsidRDefault="00A51D8A" w:rsidP="009A1585">
            <w:pPr>
              <w:rPr>
                <w:rFonts w:eastAsia="MS Mincho"/>
                <w:b/>
                <w:sz w:val="18"/>
                <w:szCs w:val="18"/>
                <w:lang w:val="en-GB"/>
              </w:rPr>
            </w:pPr>
            <w:r w:rsidRPr="00A51D8A">
              <w:rPr>
                <w:sz w:val="18"/>
                <w:szCs w:val="18"/>
                <w:lang w:val="en-GB"/>
              </w:rPr>
              <w:t>(</w:t>
            </w:r>
            <w:r w:rsidRPr="00A51D8A">
              <w:rPr>
                <w:rFonts w:eastAsia="Batang" w:hAnsi="Batang" w:hint="eastAsia"/>
                <w:sz w:val="18"/>
                <w:szCs w:val="18"/>
                <w:lang w:val="en-GB"/>
              </w:rPr>
              <w:t>ⅸ</w:t>
            </w:r>
            <w:r w:rsidRPr="00A51D8A">
              <w:rPr>
                <w:sz w:val="18"/>
                <w:szCs w:val="18"/>
                <w:lang w:val="en-GB"/>
              </w:rPr>
              <w:t xml:space="preserve">) </w:t>
            </w:r>
            <w:r w:rsidRPr="00A51D8A">
              <w:rPr>
                <w:rFonts w:eastAsia="MS Mincho"/>
                <w:sz w:val="18"/>
                <w:szCs w:val="18"/>
                <w:lang w:val="en-GB"/>
              </w:rPr>
              <w:t>Volun</w:t>
            </w:r>
            <w:r w:rsidR="0009319C" w:rsidRPr="005D3988">
              <w:rPr>
                <w:rFonts w:eastAsia="MS Mincho"/>
                <w:sz w:val="18"/>
                <w:szCs w:val="18"/>
                <w:lang w:val="en-GB"/>
              </w:rPr>
              <w:t>te</w:t>
            </w:r>
            <w:r w:rsidR="0009319C" w:rsidRPr="005D3988">
              <w:rPr>
                <w:rFonts w:hint="eastAsia"/>
                <w:sz w:val="18"/>
                <w:szCs w:val="18"/>
                <w:lang w:val="en-GB" w:eastAsia="ko-KR"/>
              </w:rPr>
              <w:t xml:space="preserve">ering </w:t>
            </w:r>
            <w:r w:rsidRPr="00A51D8A">
              <w:rPr>
                <w:rFonts w:eastAsia="MS Mincho"/>
                <w:sz w:val="18"/>
                <w:szCs w:val="18"/>
                <w:lang w:val="en-GB"/>
              </w:rPr>
              <w:t xml:space="preserve">work </w:t>
            </w:r>
            <w:r w:rsidRPr="00A51D8A">
              <w:rPr>
                <w:sz w:val="18"/>
                <w:szCs w:val="18"/>
                <w:lang w:val="en-GB"/>
              </w:rPr>
              <w:t>or unpaid work</w:t>
            </w:r>
          </w:p>
        </w:tc>
        <w:tc>
          <w:tcPr>
            <w:tcW w:w="2126" w:type="dxa"/>
            <w:tcBorders>
              <w:top w:val="single" w:sz="2" w:space="0" w:color="000000"/>
              <w:left w:val="single" w:sz="1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9A1585">
            <w:pPr>
              <w:jc w:val="center"/>
              <w:textAlignment w:val="baseline"/>
              <w:rPr>
                <w:rFonts w:eastAsia="Gulim"/>
                <w:color w:val="000000"/>
                <w:sz w:val="18"/>
                <w:szCs w:val="18"/>
              </w:rPr>
            </w:pPr>
            <w:r w:rsidRPr="00A51D8A">
              <w:rPr>
                <w:rFonts w:eastAsia="함초롬바탕"/>
                <w:color w:val="000000"/>
                <w:sz w:val="18"/>
                <w:szCs w:val="18"/>
              </w:rPr>
              <w:t>%</w:t>
            </w:r>
          </w:p>
        </w:tc>
        <w:tc>
          <w:tcPr>
            <w:tcW w:w="1984" w:type="dxa"/>
            <w:tcBorders>
              <w:top w:val="single" w:sz="2" w:space="0" w:color="000000"/>
              <w:left w:val="single" w:sz="2" w:space="0" w:color="000000"/>
              <w:bottom w:val="single" w:sz="2" w:space="0" w:color="000000"/>
              <w:right w:val="single" w:sz="2" w:space="0" w:color="000000"/>
            </w:tcBorders>
            <w:shd w:val="clear" w:color="auto" w:fill="E3DCC1"/>
            <w:tcMar>
              <w:top w:w="28" w:type="dxa"/>
              <w:left w:w="102" w:type="dxa"/>
              <w:bottom w:w="28" w:type="dxa"/>
              <w:right w:w="102" w:type="dxa"/>
            </w:tcMar>
            <w:vAlign w:val="center"/>
          </w:tcPr>
          <w:p w:rsidR="00F329D1" w:rsidRPr="009A1585" w:rsidRDefault="00A51D8A" w:rsidP="009A1585">
            <w:pPr>
              <w:jc w:val="center"/>
              <w:textAlignment w:val="baseline"/>
              <w:rPr>
                <w:rFonts w:eastAsia="Gulim"/>
                <w:color w:val="000000"/>
                <w:sz w:val="18"/>
                <w:szCs w:val="18"/>
              </w:rPr>
            </w:pPr>
            <w:r w:rsidRPr="00A51D8A">
              <w:rPr>
                <w:rFonts w:eastAsia="함초롬바탕"/>
                <w:color w:val="000000"/>
                <w:sz w:val="18"/>
                <w:szCs w:val="18"/>
              </w:rPr>
              <w:t>%</w:t>
            </w:r>
          </w:p>
        </w:tc>
        <w:tc>
          <w:tcPr>
            <w:tcW w:w="1757" w:type="dxa"/>
            <w:tcBorders>
              <w:top w:val="single" w:sz="2" w:space="0" w:color="000000"/>
              <w:left w:val="single" w:sz="2" w:space="0" w:color="000000"/>
              <w:bottom w:val="single" w:sz="2" w:space="0" w:color="000000"/>
              <w:right w:val="single" w:sz="12" w:space="0" w:color="000000"/>
            </w:tcBorders>
            <w:shd w:val="clear" w:color="auto" w:fill="E3DCC1"/>
            <w:tcMar>
              <w:top w:w="28" w:type="dxa"/>
              <w:left w:w="102" w:type="dxa"/>
              <w:bottom w:w="28" w:type="dxa"/>
              <w:right w:w="102" w:type="dxa"/>
            </w:tcMar>
            <w:vAlign w:val="center"/>
          </w:tcPr>
          <w:p w:rsidR="00F329D1" w:rsidRPr="009A1585" w:rsidRDefault="00A51D8A" w:rsidP="009A1585">
            <w:pPr>
              <w:jc w:val="center"/>
              <w:textAlignment w:val="baseline"/>
              <w:rPr>
                <w:rFonts w:eastAsia="Gulim"/>
                <w:color w:val="000000"/>
                <w:sz w:val="18"/>
                <w:szCs w:val="18"/>
              </w:rPr>
            </w:pPr>
            <w:r w:rsidRPr="00A51D8A">
              <w:rPr>
                <w:rFonts w:eastAsia="함초롬바탕"/>
                <w:color w:val="000000"/>
                <w:sz w:val="18"/>
                <w:szCs w:val="18"/>
              </w:rPr>
              <w:t>%</w:t>
            </w:r>
          </w:p>
        </w:tc>
      </w:tr>
      <w:tr w:rsidR="00117642" w:rsidRPr="009A1585" w:rsidTr="0009319C">
        <w:trPr>
          <w:trHeight w:val="56"/>
        </w:trPr>
        <w:tc>
          <w:tcPr>
            <w:tcW w:w="336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tcPr>
          <w:p w:rsidR="00F329D1" w:rsidRPr="0009319C" w:rsidRDefault="0009319C" w:rsidP="0009319C">
            <w:pPr>
              <w:jc w:val="center"/>
              <w:rPr>
                <w:b/>
                <w:sz w:val="18"/>
                <w:szCs w:val="18"/>
                <w:lang w:eastAsia="ko-KR"/>
              </w:rPr>
            </w:pPr>
            <w:r>
              <w:rPr>
                <w:rFonts w:hint="eastAsia"/>
                <w:b/>
                <w:sz w:val="18"/>
                <w:szCs w:val="18"/>
                <w:lang w:eastAsia="ko-KR"/>
              </w:rPr>
              <w:t>TOTAL</w:t>
            </w:r>
          </w:p>
        </w:tc>
        <w:tc>
          <w:tcPr>
            <w:tcW w:w="2126"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color w:val="000000"/>
                <w:sz w:val="18"/>
                <w:szCs w:val="18"/>
              </w:rPr>
            </w:pPr>
            <w:r w:rsidRPr="00A51D8A">
              <w:rPr>
                <w:rFonts w:eastAsia="함초롬바탕"/>
                <w:b/>
                <w:bCs/>
                <w:color w:val="000000"/>
                <w:sz w:val="18"/>
                <w:szCs w:val="18"/>
              </w:rPr>
              <w:t>100%</w:t>
            </w:r>
          </w:p>
        </w:tc>
        <w:tc>
          <w:tcPr>
            <w:tcW w:w="1984"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color w:val="000000"/>
                <w:sz w:val="18"/>
                <w:szCs w:val="18"/>
              </w:rPr>
            </w:pPr>
            <w:r w:rsidRPr="00A51D8A">
              <w:rPr>
                <w:rFonts w:eastAsia="함초롬바탕"/>
                <w:b/>
                <w:bCs/>
                <w:color w:val="000000"/>
                <w:sz w:val="18"/>
                <w:szCs w:val="18"/>
              </w:rPr>
              <w:t>100%</w:t>
            </w:r>
          </w:p>
        </w:tc>
        <w:tc>
          <w:tcPr>
            <w:tcW w:w="1757"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51D8A">
            <w:pPr>
              <w:jc w:val="center"/>
              <w:textAlignment w:val="baseline"/>
              <w:rPr>
                <w:rFonts w:eastAsia="Gulim"/>
                <w:color w:val="000000"/>
                <w:sz w:val="18"/>
                <w:szCs w:val="18"/>
              </w:rPr>
            </w:pPr>
            <w:r w:rsidRPr="00A51D8A">
              <w:rPr>
                <w:rFonts w:eastAsia="함초롬바탕"/>
                <w:b/>
                <w:bCs/>
                <w:color w:val="000000"/>
                <w:sz w:val="18"/>
                <w:szCs w:val="18"/>
              </w:rPr>
              <w:t>100%</w:t>
            </w:r>
          </w:p>
        </w:tc>
      </w:tr>
    </w:tbl>
    <w:p w:rsidR="008B4592" w:rsidRDefault="008B4592">
      <w:pPr>
        <w:tabs>
          <w:tab w:val="left" w:pos="7306"/>
        </w:tabs>
        <w:textAlignment w:val="baseline"/>
        <w:rPr>
          <w:rFonts w:eastAsia="함초롬바탕"/>
          <w:b/>
          <w:bCs/>
          <w:color w:val="1C3D62"/>
          <w:sz w:val="18"/>
          <w:szCs w:val="18"/>
          <w:lang w:eastAsia="ko-KR"/>
        </w:rPr>
      </w:pPr>
    </w:p>
    <w:p w:rsidR="0009319C" w:rsidRDefault="0009319C">
      <w:pPr>
        <w:tabs>
          <w:tab w:val="left" w:pos="7306"/>
        </w:tabs>
        <w:textAlignment w:val="baseline"/>
        <w:rPr>
          <w:rFonts w:eastAsia="함초롬바탕"/>
          <w:b/>
          <w:bCs/>
          <w:color w:val="1C3D62"/>
          <w:sz w:val="18"/>
          <w:szCs w:val="18"/>
          <w:lang w:eastAsia="ko-KR"/>
        </w:rPr>
      </w:pPr>
    </w:p>
    <w:p w:rsidR="00451EB8" w:rsidRDefault="00451EB8">
      <w:pPr>
        <w:tabs>
          <w:tab w:val="left" w:pos="7306"/>
        </w:tabs>
        <w:textAlignment w:val="baseline"/>
        <w:rPr>
          <w:rFonts w:eastAsia="함초롬바탕"/>
          <w:b/>
          <w:bCs/>
          <w:color w:val="1C3D62"/>
          <w:sz w:val="18"/>
          <w:szCs w:val="18"/>
          <w:lang w:eastAsia="ko-KR"/>
        </w:rPr>
      </w:pPr>
    </w:p>
    <w:p w:rsidR="00451EB8" w:rsidRDefault="00A51D8A">
      <w:pPr>
        <w:tabs>
          <w:tab w:val="left" w:pos="7306"/>
        </w:tabs>
        <w:textAlignment w:val="baseline"/>
        <w:rPr>
          <w:rFonts w:eastAsia="Gulim"/>
          <w:sz w:val="22"/>
          <w:szCs w:val="22"/>
          <w:lang w:val="en-GB"/>
        </w:rPr>
      </w:pPr>
      <w:r w:rsidRPr="00A51D8A">
        <w:rPr>
          <w:rFonts w:eastAsia="함초롬바탕"/>
          <w:b/>
          <w:bCs/>
          <w:sz w:val="22"/>
          <w:szCs w:val="22"/>
          <w:lang w:val="en-GB"/>
        </w:rPr>
        <w:t xml:space="preserve">6. If the hourly payment in </w:t>
      </w:r>
      <w:r w:rsidR="005E3B33">
        <w:rPr>
          <w:rFonts w:eastAsia="함초롬바탕" w:hint="eastAsia"/>
          <w:b/>
          <w:bCs/>
          <w:sz w:val="22"/>
          <w:szCs w:val="22"/>
          <w:lang w:val="en-GB" w:eastAsia="ko-KR"/>
        </w:rPr>
        <w:t xml:space="preserve">the </w:t>
      </w:r>
      <w:r w:rsidRPr="00A51D8A">
        <w:rPr>
          <w:rFonts w:eastAsia="함초롬바탕"/>
          <w:b/>
          <w:bCs/>
          <w:sz w:val="22"/>
          <w:szCs w:val="22"/>
          <w:lang w:val="en-GB"/>
        </w:rPr>
        <w:t xml:space="preserve">ASP changes, what are your desired work hours in </w:t>
      </w:r>
      <w:r w:rsidR="005E3B33">
        <w:rPr>
          <w:rFonts w:eastAsia="함초롬바탕" w:hint="eastAsia"/>
          <w:b/>
          <w:bCs/>
          <w:sz w:val="22"/>
          <w:szCs w:val="22"/>
          <w:lang w:val="en-GB" w:eastAsia="ko-KR"/>
        </w:rPr>
        <w:t xml:space="preserve">the </w:t>
      </w:r>
      <w:r w:rsidRPr="00A51D8A">
        <w:rPr>
          <w:rFonts w:eastAsia="함초롬바탕"/>
          <w:b/>
          <w:bCs/>
          <w:sz w:val="22"/>
          <w:szCs w:val="22"/>
          <w:lang w:val="en-GB"/>
        </w:rPr>
        <w:t>ASP? Please fill out your desired weekly work hours under the respective conditions.</w:t>
      </w:r>
    </w:p>
    <w:p w:rsidR="00451EB8" w:rsidRDefault="00451EB8">
      <w:pPr>
        <w:tabs>
          <w:tab w:val="left" w:pos="7306"/>
        </w:tabs>
        <w:textAlignment w:val="baseline"/>
        <w:rPr>
          <w:rFonts w:eastAsia="Gulim"/>
          <w:color w:val="000000"/>
          <w:sz w:val="22"/>
          <w:szCs w:val="22"/>
          <w:lang w:val="en-GB"/>
        </w:rPr>
      </w:pP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3076"/>
        <w:gridCol w:w="3077"/>
        <w:gridCol w:w="3077"/>
      </w:tblGrid>
      <w:tr w:rsidR="004158F2" w:rsidRPr="007A0AB5">
        <w:trPr>
          <w:trHeight w:val="466"/>
        </w:trPr>
        <w:tc>
          <w:tcPr>
            <w:tcW w:w="31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451EB8" w:rsidRDefault="00A51D8A" w:rsidP="004158F2">
            <w:pPr>
              <w:textAlignment w:val="baseline"/>
              <w:rPr>
                <w:rFonts w:eastAsia="Gulim"/>
                <w:color w:val="000000"/>
                <w:sz w:val="20"/>
                <w:szCs w:val="20"/>
                <w:lang w:val="en-GB"/>
              </w:rPr>
            </w:pPr>
            <w:r w:rsidRPr="00A51D8A">
              <w:rPr>
                <w:rFonts w:eastAsia="함초롬바탕"/>
                <w:color w:val="000000"/>
                <w:sz w:val="20"/>
                <w:szCs w:val="20"/>
                <w:lang w:val="en-GB"/>
              </w:rPr>
              <w:t xml:space="preserve">Your desired weekly work hours in </w:t>
            </w:r>
            <w:r w:rsidR="005E3B33">
              <w:rPr>
                <w:rFonts w:eastAsia="함초롬바탕" w:hint="eastAsia"/>
                <w:color w:val="000000"/>
                <w:sz w:val="20"/>
                <w:szCs w:val="20"/>
                <w:lang w:val="en-GB" w:eastAsia="ko-KR"/>
              </w:rPr>
              <w:t xml:space="preserve">the </w:t>
            </w:r>
            <w:r w:rsidRPr="00A51D8A">
              <w:rPr>
                <w:rFonts w:eastAsia="함초롬바탕"/>
                <w:color w:val="000000"/>
                <w:sz w:val="20"/>
                <w:szCs w:val="20"/>
                <w:lang w:val="en-GB"/>
              </w:rPr>
              <w:t xml:space="preserve">ASP </w:t>
            </w:r>
            <w:r w:rsidRPr="00A51D8A">
              <w:rPr>
                <w:rFonts w:eastAsia="함초롬바탕"/>
                <w:color w:val="000000"/>
                <w:sz w:val="20"/>
                <w:szCs w:val="20"/>
                <w:u w:val="single"/>
                <w:lang w:val="en-GB"/>
              </w:rPr>
              <w:t xml:space="preserve">under the </w:t>
            </w:r>
            <w:r w:rsidR="005E3B33">
              <w:rPr>
                <w:rFonts w:eastAsia="함초롬바탕" w:hint="eastAsia"/>
                <w:color w:val="000000"/>
                <w:sz w:val="20"/>
                <w:szCs w:val="20"/>
                <w:u w:val="single"/>
                <w:lang w:val="en-GB" w:eastAsia="ko-KR"/>
              </w:rPr>
              <w:t>current</w:t>
            </w:r>
            <w:r w:rsidR="005E3B33" w:rsidRPr="00A51D8A">
              <w:rPr>
                <w:rFonts w:eastAsia="함초롬바탕"/>
                <w:color w:val="000000"/>
                <w:sz w:val="20"/>
                <w:szCs w:val="20"/>
                <w:u w:val="single"/>
                <w:lang w:val="en-GB"/>
              </w:rPr>
              <w:t xml:space="preserve"> </w:t>
            </w:r>
            <w:r w:rsidR="0009319C" w:rsidRPr="005D3988">
              <w:rPr>
                <w:rFonts w:eastAsia="함초롬바탕" w:hint="eastAsia"/>
                <w:color w:val="000000"/>
                <w:sz w:val="20"/>
                <w:szCs w:val="20"/>
                <w:u w:val="single"/>
                <w:lang w:val="en-GB" w:eastAsia="ko-KR"/>
              </w:rPr>
              <w:t xml:space="preserve">wage rate </w:t>
            </w:r>
            <w:r w:rsidRPr="00A51D8A">
              <w:rPr>
                <w:rFonts w:eastAsia="함초롬바탕"/>
                <w:color w:val="000000"/>
                <w:sz w:val="20"/>
                <w:szCs w:val="20"/>
                <w:u w:val="single"/>
                <w:lang w:val="en-GB"/>
              </w:rPr>
              <w:t>(</w:t>
            </w:r>
            <w:ins w:id="5625" w:author="shkim" w:date="2010-09-07T19:15:00Z">
              <w:r w:rsidR="004158F2">
                <w:rPr>
                  <w:rFonts w:eastAsia="함초롬바탕" w:hint="eastAsia"/>
                  <w:color w:val="000000"/>
                  <w:sz w:val="20"/>
                  <w:szCs w:val="20"/>
                  <w:u w:val="single"/>
                  <w:lang w:val="en-GB" w:eastAsia="ko-KR"/>
                </w:rPr>
                <w:t>K</w:t>
              </w:r>
            </w:ins>
            <w:ins w:id="5626" w:author="shkim" w:date="2010-09-07T19:17:00Z">
              <w:r w:rsidR="004158F2">
                <w:rPr>
                  <w:rFonts w:eastAsia="함초롬바탕" w:hint="eastAsia"/>
                  <w:color w:val="000000"/>
                  <w:sz w:val="20"/>
                  <w:szCs w:val="20"/>
                  <w:u w:val="single"/>
                  <w:lang w:val="en-GB" w:eastAsia="ko-KR"/>
                </w:rPr>
                <w:t>R</w:t>
              </w:r>
            </w:ins>
            <w:ins w:id="5627" w:author="shkim" w:date="2010-09-07T19:15:00Z">
              <w:r w:rsidR="004158F2">
                <w:rPr>
                  <w:rFonts w:eastAsia="함초롬바탕" w:hint="eastAsia"/>
                  <w:color w:val="000000"/>
                  <w:sz w:val="20"/>
                  <w:szCs w:val="20"/>
                  <w:u w:val="single"/>
                  <w:lang w:val="en-GB" w:eastAsia="ko-KR"/>
                </w:rPr>
                <w:t>W</w:t>
              </w:r>
            </w:ins>
            <w:ins w:id="5628" w:author="shkim" w:date="2010-09-07T19:17:00Z">
              <w:r w:rsidR="004158F2">
                <w:rPr>
                  <w:rFonts w:eastAsia="함초롬바탕" w:hint="eastAsia"/>
                  <w:color w:val="000000"/>
                  <w:sz w:val="20"/>
                  <w:szCs w:val="20"/>
                  <w:u w:val="single"/>
                  <w:lang w:val="en-GB" w:eastAsia="ko-KR"/>
                </w:rPr>
                <w:t xml:space="preserve"> </w:t>
              </w:r>
            </w:ins>
            <w:r w:rsidRPr="00A51D8A">
              <w:rPr>
                <w:rFonts w:eastAsia="함초롬바탕"/>
                <w:color w:val="000000"/>
                <w:sz w:val="20"/>
                <w:szCs w:val="20"/>
                <w:u w:val="single"/>
                <w:lang w:val="en-GB"/>
              </w:rPr>
              <w:t>40</w:t>
            </w:r>
            <w:ins w:id="5629" w:author="shkim" w:date="2010-09-07T19:17:00Z">
              <w:r w:rsidR="004158F2">
                <w:rPr>
                  <w:rFonts w:eastAsia="함초롬바탕" w:hint="eastAsia"/>
                  <w:color w:val="000000"/>
                  <w:sz w:val="20"/>
                  <w:szCs w:val="20"/>
                  <w:u w:val="single"/>
                  <w:lang w:val="en-GB" w:eastAsia="ko-KR"/>
                </w:rPr>
                <w:t>,</w:t>
              </w:r>
            </w:ins>
            <w:r w:rsidRPr="00A51D8A">
              <w:rPr>
                <w:rFonts w:eastAsia="함초롬바탕"/>
                <w:color w:val="000000"/>
                <w:sz w:val="20"/>
                <w:szCs w:val="20"/>
                <w:u w:val="single"/>
                <w:lang w:val="en-GB"/>
              </w:rPr>
              <w:t>000</w:t>
            </w:r>
            <w:del w:id="5630" w:author="shkim" w:date="2010-09-07T19:17:00Z">
              <w:r w:rsidRPr="00A51D8A" w:rsidDel="004158F2">
                <w:rPr>
                  <w:rFonts w:eastAsia="함초롬바탕"/>
                  <w:color w:val="000000"/>
                  <w:sz w:val="20"/>
                  <w:szCs w:val="20"/>
                  <w:u w:val="single"/>
                  <w:lang w:val="en-GB"/>
                </w:rPr>
                <w:delText>kw</w:delText>
              </w:r>
            </w:del>
            <w:r w:rsidRPr="00A51D8A">
              <w:rPr>
                <w:rFonts w:eastAsia="함초롬바탕"/>
                <w:color w:val="000000"/>
                <w:sz w:val="20"/>
                <w:szCs w:val="20"/>
                <w:u w:val="single"/>
                <w:lang w:val="en-GB"/>
              </w:rPr>
              <w:t>).</w:t>
            </w:r>
          </w:p>
        </w:tc>
        <w:tc>
          <w:tcPr>
            <w:tcW w:w="31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041EE1" w:rsidRDefault="00A51D8A">
            <w:pPr>
              <w:textAlignment w:val="baseline"/>
              <w:rPr>
                <w:rFonts w:eastAsia="Gulim"/>
                <w:color w:val="000000"/>
                <w:sz w:val="20"/>
                <w:szCs w:val="20"/>
                <w:lang w:val="en-GB"/>
              </w:rPr>
            </w:pPr>
            <w:r w:rsidRPr="00A51D8A">
              <w:rPr>
                <w:rFonts w:eastAsia="함초롬바탕"/>
                <w:color w:val="000000"/>
                <w:sz w:val="20"/>
                <w:szCs w:val="20"/>
                <w:lang w:val="en-GB"/>
              </w:rPr>
              <w:t xml:space="preserve">Your </w:t>
            </w:r>
            <w:del w:id="5631" w:author="shkim" w:date="2010-09-07T19:18:00Z">
              <w:r w:rsidRPr="00A51D8A" w:rsidDel="004158F2">
                <w:rPr>
                  <w:rFonts w:eastAsia="함초롬바탕"/>
                  <w:color w:val="000000"/>
                  <w:sz w:val="20"/>
                  <w:szCs w:val="20"/>
                  <w:lang w:val="en-GB"/>
                </w:rPr>
                <w:delText xml:space="preserve">expected </w:delText>
              </w:r>
            </w:del>
            <w:ins w:id="5632" w:author="shkim" w:date="2010-09-07T19:18:00Z">
              <w:r w:rsidR="004158F2">
                <w:rPr>
                  <w:rFonts w:eastAsia="함초롬바탕" w:hint="eastAsia"/>
                  <w:color w:val="000000"/>
                  <w:sz w:val="20"/>
                  <w:szCs w:val="20"/>
                  <w:lang w:val="en-GB" w:eastAsia="ko-KR"/>
                </w:rPr>
                <w:t xml:space="preserve">desired </w:t>
              </w:r>
            </w:ins>
            <w:r w:rsidRPr="00A51D8A">
              <w:rPr>
                <w:rFonts w:eastAsia="함초롬바탕"/>
                <w:color w:val="000000"/>
                <w:sz w:val="20"/>
                <w:szCs w:val="20"/>
                <w:lang w:val="en-GB"/>
              </w:rPr>
              <w:t xml:space="preserve">weekly work hours in </w:t>
            </w:r>
            <w:r w:rsidR="005E3B33">
              <w:rPr>
                <w:rFonts w:eastAsia="함초롬바탕" w:hint="eastAsia"/>
                <w:color w:val="000000"/>
                <w:sz w:val="20"/>
                <w:szCs w:val="20"/>
                <w:lang w:val="en-GB" w:eastAsia="ko-KR"/>
              </w:rPr>
              <w:t xml:space="preserve">the </w:t>
            </w:r>
            <w:r w:rsidRPr="00A51D8A">
              <w:rPr>
                <w:rFonts w:eastAsia="함초롬바탕"/>
                <w:color w:val="000000"/>
                <w:sz w:val="20"/>
                <w:szCs w:val="20"/>
                <w:lang w:val="en-GB"/>
              </w:rPr>
              <w:t xml:space="preserve">ASP if the hourly </w:t>
            </w:r>
            <w:r w:rsidRPr="00A51D8A">
              <w:rPr>
                <w:rFonts w:eastAsia="함초롬바탕"/>
                <w:color w:val="000000"/>
                <w:sz w:val="20"/>
                <w:szCs w:val="20"/>
                <w:u w:val="single"/>
                <w:lang w:val="en-GB"/>
              </w:rPr>
              <w:t>payment increases 50% (</w:t>
            </w:r>
            <w:ins w:id="5633" w:author="shkim" w:date="2010-09-07T19:17:00Z">
              <w:r w:rsidR="004158F2">
                <w:rPr>
                  <w:rFonts w:eastAsia="함초롬바탕" w:hint="eastAsia"/>
                  <w:color w:val="000000"/>
                  <w:sz w:val="20"/>
                  <w:szCs w:val="20"/>
                  <w:u w:val="single"/>
                  <w:lang w:val="en-GB" w:eastAsia="ko-KR"/>
                </w:rPr>
                <w:t xml:space="preserve">KRW </w:t>
              </w:r>
            </w:ins>
            <w:r w:rsidRPr="00A51D8A">
              <w:rPr>
                <w:rFonts w:eastAsia="함초롬바탕"/>
                <w:color w:val="000000"/>
                <w:sz w:val="20"/>
                <w:szCs w:val="20"/>
                <w:u w:val="single"/>
                <w:lang w:val="en-GB"/>
              </w:rPr>
              <w:t>60</w:t>
            </w:r>
            <w:ins w:id="5634" w:author="shkim" w:date="2010-09-07T19:17:00Z">
              <w:r w:rsidR="004158F2">
                <w:rPr>
                  <w:rFonts w:eastAsia="함초롬바탕" w:hint="eastAsia"/>
                  <w:color w:val="000000"/>
                  <w:sz w:val="20"/>
                  <w:szCs w:val="20"/>
                  <w:u w:val="single"/>
                  <w:lang w:val="en-GB" w:eastAsia="ko-KR"/>
                </w:rPr>
                <w:t>,</w:t>
              </w:r>
            </w:ins>
            <w:r w:rsidRPr="00A51D8A">
              <w:rPr>
                <w:rFonts w:eastAsia="함초롬바탕"/>
                <w:color w:val="000000"/>
                <w:sz w:val="20"/>
                <w:szCs w:val="20"/>
                <w:u w:val="single"/>
                <w:lang w:val="en-GB"/>
              </w:rPr>
              <w:t>000</w:t>
            </w:r>
            <w:del w:id="5635" w:author="shkim" w:date="2010-09-07T19:17:00Z">
              <w:r w:rsidRPr="00A51D8A" w:rsidDel="004158F2">
                <w:rPr>
                  <w:rFonts w:eastAsia="함초롬바탕"/>
                  <w:color w:val="000000"/>
                  <w:sz w:val="20"/>
                  <w:szCs w:val="20"/>
                  <w:u w:val="single"/>
                  <w:lang w:val="en-GB"/>
                </w:rPr>
                <w:delText>kw</w:delText>
              </w:r>
            </w:del>
            <w:r w:rsidRPr="00A51D8A">
              <w:rPr>
                <w:rFonts w:eastAsia="함초롬바탕"/>
                <w:color w:val="000000"/>
                <w:sz w:val="20"/>
                <w:szCs w:val="20"/>
                <w:u w:val="single"/>
                <w:lang w:val="en-GB"/>
              </w:rPr>
              <w:t>).</w:t>
            </w:r>
            <w:r w:rsidRPr="00A51D8A">
              <w:rPr>
                <w:rFonts w:eastAsia="함초롬바탕"/>
                <w:color w:val="000000"/>
                <w:sz w:val="20"/>
                <w:szCs w:val="20"/>
                <w:lang w:val="en-GB"/>
              </w:rPr>
              <w:t xml:space="preserve"> </w:t>
            </w:r>
          </w:p>
        </w:tc>
        <w:tc>
          <w:tcPr>
            <w:tcW w:w="31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041EE1" w:rsidRDefault="00A51D8A">
            <w:pPr>
              <w:textAlignment w:val="baseline"/>
              <w:rPr>
                <w:rFonts w:eastAsia="Gulim"/>
                <w:color w:val="000000"/>
                <w:sz w:val="20"/>
                <w:szCs w:val="20"/>
                <w:lang w:val="en-GB"/>
              </w:rPr>
            </w:pPr>
            <w:r w:rsidRPr="00A51D8A">
              <w:rPr>
                <w:rFonts w:eastAsia="함초롬바탕"/>
                <w:color w:val="000000"/>
                <w:sz w:val="20"/>
                <w:szCs w:val="20"/>
                <w:lang w:val="en-GB"/>
              </w:rPr>
              <w:t xml:space="preserve">Your </w:t>
            </w:r>
            <w:del w:id="5636" w:author="shkim" w:date="2010-09-07T19:18:00Z">
              <w:r w:rsidRPr="00A51D8A" w:rsidDel="004158F2">
                <w:rPr>
                  <w:rFonts w:eastAsia="함초롬바탕"/>
                  <w:color w:val="000000"/>
                  <w:sz w:val="20"/>
                  <w:szCs w:val="20"/>
                  <w:lang w:val="en-GB"/>
                </w:rPr>
                <w:delText xml:space="preserve">expected </w:delText>
              </w:r>
            </w:del>
            <w:ins w:id="5637" w:author="shkim" w:date="2010-09-07T19:18:00Z">
              <w:r w:rsidR="004158F2">
                <w:rPr>
                  <w:rFonts w:eastAsia="함초롬바탕" w:hint="eastAsia"/>
                  <w:color w:val="000000"/>
                  <w:sz w:val="20"/>
                  <w:szCs w:val="20"/>
                  <w:lang w:val="en-GB" w:eastAsia="ko-KR"/>
                </w:rPr>
                <w:t xml:space="preserve">desired </w:t>
              </w:r>
            </w:ins>
            <w:r w:rsidRPr="00A51D8A">
              <w:rPr>
                <w:rFonts w:eastAsia="함초롬바탕"/>
                <w:color w:val="000000"/>
                <w:sz w:val="20"/>
                <w:szCs w:val="20"/>
                <w:lang w:val="en-GB"/>
              </w:rPr>
              <w:t xml:space="preserve">weekly work hours in </w:t>
            </w:r>
            <w:r w:rsidR="005E3B33">
              <w:rPr>
                <w:rFonts w:eastAsia="함초롬바탕" w:hint="eastAsia"/>
                <w:color w:val="000000"/>
                <w:sz w:val="20"/>
                <w:szCs w:val="20"/>
                <w:lang w:val="en-GB" w:eastAsia="ko-KR"/>
              </w:rPr>
              <w:t xml:space="preserve">the </w:t>
            </w:r>
            <w:r w:rsidRPr="00A51D8A">
              <w:rPr>
                <w:rFonts w:eastAsia="함초롬바탕"/>
                <w:color w:val="000000"/>
                <w:sz w:val="20"/>
                <w:szCs w:val="20"/>
                <w:lang w:val="en-GB"/>
              </w:rPr>
              <w:t xml:space="preserve">ASP if the hourly </w:t>
            </w:r>
            <w:r w:rsidRPr="00A51D8A">
              <w:rPr>
                <w:rFonts w:eastAsia="함초롬바탕"/>
                <w:color w:val="000000"/>
                <w:sz w:val="20"/>
                <w:szCs w:val="20"/>
                <w:u w:val="single"/>
                <w:lang w:val="en-GB"/>
              </w:rPr>
              <w:t>payment decreases 50% (</w:t>
            </w:r>
            <w:ins w:id="5638" w:author="shkim" w:date="2010-09-07T19:17:00Z">
              <w:r w:rsidR="004158F2">
                <w:rPr>
                  <w:rFonts w:eastAsia="함초롬바탕" w:hint="eastAsia"/>
                  <w:color w:val="000000"/>
                  <w:sz w:val="20"/>
                  <w:szCs w:val="20"/>
                  <w:u w:val="single"/>
                  <w:lang w:val="en-GB" w:eastAsia="ko-KR"/>
                </w:rPr>
                <w:t xml:space="preserve">KRW </w:t>
              </w:r>
            </w:ins>
            <w:r w:rsidRPr="00A51D8A">
              <w:rPr>
                <w:rFonts w:eastAsia="함초롬바탕"/>
                <w:color w:val="000000"/>
                <w:sz w:val="20"/>
                <w:szCs w:val="20"/>
                <w:u w:val="single"/>
                <w:lang w:val="en-GB"/>
              </w:rPr>
              <w:t>20</w:t>
            </w:r>
            <w:ins w:id="5639" w:author="shkim" w:date="2010-09-07T19:17:00Z">
              <w:r w:rsidR="004158F2">
                <w:rPr>
                  <w:rFonts w:eastAsia="함초롬바탕" w:hint="eastAsia"/>
                  <w:color w:val="000000"/>
                  <w:sz w:val="20"/>
                  <w:szCs w:val="20"/>
                  <w:u w:val="single"/>
                  <w:lang w:val="en-GB" w:eastAsia="ko-KR"/>
                </w:rPr>
                <w:t>,</w:t>
              </w:r>
            </w:ins>
            <w:r w:rsidRPr="00A51D8A">
              <w:rPr>
                <w:rFonts w:eastAsia="함초롬바탕"/>
                <w:color w:val="000000"/>
                <w:sz w:val="20"/>
                <w:szCs w:val="20"/>
                <w:u w:val="single"/>
                <w:lang w:val="en-GB"/>
              </w:rPr>
              <w:t>000</w:t>
            </w:r>
            <w:del w:id="5640" w:author="shkim" w:date="2010-09-07T19:17:00Z">
              <w:r w:rsidRPr="00A51D8A" w:rsidDel="004158F2">
                <w:rPr>
                  <w:rFonts w:eastAsia="함초롬바탕"/>
                  <w:color w:val="000000"/>
                  <w:sz w:val="20"/>
                  <w:szCs w:val="20"/>
                  <w:u w:val="single"/>
                  <w:lang w:val="en-GB"/>
                </w:rPr>
                <w:delText>kw</w:delText>
              </w:r>
            </w:del>
            <w:r w:rsidRPr="00A51D8A">
              <w:rPr>
                <w:rFonts w:eastAsia="함초롬바탕"/>
                <w:color w:val="000000"/>
                <w:sz w:val="20"/>
                <w:szCs w:val="20"/>
                <w:u w:val="single"/>
                <w:lang w:val="en-GB"/>
              </w:rPr>
              <w:t>).</w:t>
            </w:r>
          </w:p>
        </w:tc>
      </w:tr>
      <w:tr w:rsidR="004158F2" w:rsidRPr="007221BB">
        <w:trPr>
          <w:trHeight w:val="56"/>
        </w:trPr>
        <w:tc>
          <w:tcPr>
            <w:tcW w:w="31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tbl>
            <w:tblPr>
              <w:tblOverlap w:val="neve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741"/>
            </w:tblGrid>
            <w:tr w:rsidR="00117642" w:rsidRPr="007A0AB5">
              <w:trPr>
                <w:trHeight w:val="293"/>
                <w:jc w:val="center"/>
              </w:trPr>
              <w:tc>
                <w:tcPr>
                  <w:tcW w:w="741" w:type="dxa"/>
                  <w:tcBorders>
                    <w:top w:val="single" w:sz="12" w:space="0" w:color="000000"/>
                    <w:left w:val="single" w:sz="1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
                <w:p w:rsidR="00451EB8" w:rsidRDefault="00451EB8">
                  <w:pPr>
                    <w:jc w:val="right"/>
                    <w:textAlignment w:val="baseline"/>
                    <w:rPr>
                      <w:rFonts w:eastAsia="Gulim"/>
                      <w:color w:val="000000"/>
                      <w:sz w:val="20"/>
                      <w:szCs w:val="20"/>
                      <w:lang w:val="en-GB" w:eastAsia="ko-KR"/>
                    </w:rPr>
                  </w:pPr>
                </w:p>
              </w:tc>
            </w:tr>
          </w:tbl>
          <w:p w:rsidR="00451EB8" w:rsidRDefault="009A1585">
            <w:pPr>
              <w:jc w:val="center"/>
              <w:textAlignment w:val="baseline"/>
              <w:rPr>
                <w:rFonts w:eastAsia="Gulim"/>
                <w:color w:val="000000"/>
                <w:sz w:val="20"/>
                <w:szCs w:val="20"/>
              </w:rPr>
            </w:pPr>
            <w:r>
              <w:rPr>
                <w:rFonts w:eastAsia="함초롬바탕" w:hint="eastAsia"/>
                <w:color w:val="000000"/>
                <w:sz w:val="20"/>
                <w:szCs w:val="20"/>
                <w:lang w:eastAsia="ko-KR"/>
              </w:rPr>
              <w:t>h</w:t>
            </w:r>
            <w:r w:rsidR="00A51D8A" w:rsidRPr="00A51D8A">
              <w:rPr>
                <w:rFonts w:eastAsia="함초롬바탕"/>
                <w:color w:val="000000"/>
                <w:sz w:val="20"/>
                <w:szCs w:val="20"/>
              </w:rPr>
              <w:t>ours per week</w:t>
            </w:r>
          </w:p>
        </w:tc>
        <w:tc>
          <w:tcPr>
            <w:tcW w:w="31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tbl>
            <w:tblPr>
              <w:tblOverlap w:val="neve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741"/>
            </w:tblGrid>
            <w:tr w:rsidR="00117642" w:rsidRPr="007221BB">
              <w:trPr>
                <w:trHeight w:val="293"/>
                <w:jc w:val="center"/>
              </w:trPr>
              <w:tc>
                <w:tcPr>
                  <w:tcW w:w="741" w:type="dxa"/>
                  <w:tcBorders>
                    <w:top w:val="single" w:sz="12" w:space="0" w:color="000000"/>
                    <w:left w:val="single" w:sz="1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
                <w:p w:rsidR="00451EB8" w:rsidRDefault="00451EB8">
                  <w:pPr>
                    <w:jc w:val="right"/>
                    <w:textAlignment w:val="baseline"/>
                    <w:rPr>
                      <w:rFonts w:eastAsia="Gulim"/>
                      <w:color w:val="000000"/>
                      <w:sz w:val="20"/>
                      <w:szCs w:val="20"/>
                    </w:rPr>
                  </w:pPr>
                </w:p>
              </w:tc>
            </w:tr>
          </w:tbl>
          <w:p w:rsidR="00451EB8" w:rsidRDefault="00A51D8A">
            <w:pPr>
              <w:jc w:val="center"/>
              <w:textAlignment w:val="baseline"/>
              <w:rPr>
                <w:rFonts w:eastAsia="Gulim"/>
                <w:color w:val="000000"/>
                <w:sz w:val="20"/>
                <w:szCs w:val="20"/>
              </w:rPr>
            </w:pPr>
            <w:r w:rsidRPr="00A51D8A">
              <w:rPr>
                <w:rFonts w:eastAsia="함초롬바탕"/>
                <w:color w:val="000000"/>
                <w:sz w:val="20"/>
                <w:szCs w:val="20"/>
              </w:rPr>
              <w:t>hours per week</w:t>
            </w:r>
          </w:p>
        </w:tc>
        <w:tc>
          <w:tcPr>
            <w:tcW w:w="31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tbl>
            <w:tblPr>
              <w:tblOverlap w:val="neve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741"/>
            </w:tblGrid>
            <w:tr w:rsidR="00117642" w:rsidRPr="007221BB">
              <w:trPr>
                <w:trHeight w:val="293"/>
                <w:jc w:val="center"/>
              </w:trPr>
              <w:tc>
                <w:tcPr>
                  <w:tcW w:w="741" w:type="dxa"/>
                  <w:tcBorders>
                    <w:top w:val="single" w:sz="12" w:space="0" w:color="000000"/>
                    <w:left w:val="single" w:sz="12" w:space="0" w:color="000000"/>
                    <w:bottom w:val="single" w:sz="12" w:space="0" w:color="000000"/>
                    <w:right w:val="single" w:sz="12" w:space="0" w:color="000000"/>
                  </w:tcBorders>
                  <w:shd w:val="clear" w:color="auto" w:fill="E3DCC1"/>
                  <w:tcMar>
                    <w:top w:w="28" w:type="dxa"/>
                    <w:left w:w="102" w:type="dxa"/>
                    <w:bottom w:w="28" w:type="dxa"/>
                    <w:right w:w="102" w:type="dxa"/>
                  </w:tcMar>
                  <w:vAlign w:val="center"/>
                </w:tcPr>
                <w:p w:rsidR="00451EB8" w:rsidRDefault="00451EB8">
                  <w:pPr>
                    <w:jc w:val="right"/>
                    <w:textAlignment w:val="baseline"/>
                    <w:rPr>
                      <w:rFonts w:eastAsia="Gulim"/>
                      <w:color w:val="000000"/>
                      <w:sz w:val="20"/>
                      <w:szCs w:val="20"/>
                    </w:rPr>
                  </w:pPr>
                </w:p>
              </w:tc>
            </w:tr>
          </w:tbl>
          <w:p w:rsidR="00451EB8" w:rsidRDefault="00A51D8A">
            <w:pPr>
              <w:jc w:val="center"/>
              <w:textAlignment w:val="baseline"/>
              <w:rPr>
                <w:rFonts w:eastAsia="Gulim"/>
                <w:color w:val="000000"/>
                <w:sz w:val="20"/>
                <w:szCs w:val="20"/>
              </w:rPr>
            </w:pPr>
            <w:r w:rsidRPr="00A51D8A">
              <w:rPr>
                <w:rFonts w:eastAsia="함초롬바탕"/>
                <w:color w:val="000000"/>
                <w:sz w:val="20"/>
                <w:szCs w:val="20"/>
              </w:rPr>
              <w:t>hours per week</w:t>
            </w:r>
          </w:p>
        </w:tc>
      </w:tr>
    </w:tbl>
    <w:p w:rsidR="00451EB8" w:rsidRDefault="009A1585">
      <w:pPr>
        <w:textAlignment w:val="baseline"/>
        <w:rPr>
          <w:rFonts w:eastAsia="Gulim"/>
          <w:color w:val="000000"/>
          <w:sz w:val="22"/>
          <w:szCs w:val="22"/>
          <w:lang w:eastAsia="ko-KR"/>
        </w:rPr>
      </w:pPr>
      <w:r>
        <w:rPr>
          <w:rFonts w:eastAsia="Gulim" w:hint="eastAsia"/>
          <w:color w:val="000000"/>
          <w:sz w:val="22"/>
          <w:szCs w:val="22"/>
          <w:lang w:eastAsia="ko-KR"/>
        </w:rPr>
        <w:t xml:space="preserve"> </w:t>
      </w:r>
    </w:p>
    <w:p w:rsidR="00F329D1" w:rsidRPr="005D3988" w:rsidRDefault="00BA3FA2">
      <w:pPr>
        <w:textAlignment w:val="baseline"/>
        <w:rPr>
          <w:rFonts w:eastAsia="Gulim"/>
          <w:sz w:val="22"/>
          <w:szCs w:val="22"/>
          <w:lang w:val="en-GB"/>
        </w:rPr>
      </w:pPr>
      <w:r w:rsidRPr="0009319C">
        <w:rPr>
          <w:rFonts w:hint="eastAsia"/>
          <w:b/>
          <w:bCs/>
          <w:sz w:val="22"/>
          <w:szCs w:val="22"/>
        </w:rPr>
        <w:t>【</w:t>
      </w:r>
      <w:r w:rsidR="00CE3690" w:rsidRPr="005D3988">
        <w:rPr>
          <w:b/>
          <w:bCs/>
          <w:sz w:val="22"/>
          <w:szCs w:val="22"/>
          <w:lang w:val="en-GB"/>
        </w:rPr>
        <w:t>Notice</w:t>
      </w:r>
      <w:r w:rsidR="00CE3690" w:rsidRPr="0009319C">
        <w:rPr>
          <w:rFonts w:hint="eastAsia"/>
          <w:b/>
          <w:bCs/>
          <w:sz w:val="22"/>
          <w:szCs w:val="22"/>
        </w:rPr>
        <w:t>】</w:t>
      </w:r>
      <w:r w:rsidR="00CE3690" w:rsidRPr="005D3988">
        <w:rPr>
          <w:b/>
          <w:bCs/>
          <w:sz w:val="22"/>
          <w:szCs w:val="22"/>
          <w:lang w:val="en-GB"/>
        </w:rPr>
        <w:t xml:space="preserve"> These assumptions simply aim at studying </w:t>
      </w:r>
      <w:ins w:id="5641" w:author="shkim" w:date="2010-09-07T19:18:00Z">
        <w:r w:rsidR="004158F2">
          <w:rPr>
            <w:b/>
            <w:bCs/>
            <w:sz w:val="22"/>
            <w:szCs w:val="22"/>
            <w:lang w:val="en-GB" w:eastAsia="ko-KR"/>
          </w:rPr>
          <w:t>‘</w:t>
        </w:r>
      </w:ins>
      <w:del w:id="5642" w:author="shkim" w:date="2010-09-07T19:18:00Z">
        <w:r w:rsidR="00CE3690" w:rsidRPr="005D3988" w:rsidDel="004158F2">
          <w:rPr>
            <w:b/>
            <w:bCs/>
            <w:sz w:val="22"/>
            <w:szCs w:val="22"/>
            <w:lang w:val="en-GB"/>
          </w:rPr>
          <w:delText>“</w:delText>
        </w:r>
      </w:del>
      <w:r w:rsidR="00CE3690" w:rsidRPr="005D3988">
        <w:rPr>
          <w:b/>
          <w:bCs/>
          <w:sz w:val="22"/>
          <w:szCs w:val="22"/>
          <w:lang w:val="en-GB"/>
        </w:rPr>
        <w:t>artists’ work preference</w:t>
      </w:r>
      <w:ins w:id="5643" w:author="shkim" w:date="2010-09-07T19:18:00Z">
        <w:r w:rsidR="004158F2">
          <w:rPr>
            <w:b/>
            <w:bCs/>
            <w:sz w:val="22"/>
            <w:szCs w:val="22"/>
            <w:lang w:val="en-GB" w:eastAsia="ko-KR"/>
          </w:rPr>
          <w:t>’</w:t>
        </w:r>
      </w:ins>
      <w:del w:id="5644" w:author="shkim" w:date="2010-09-07T19:18:00Z">
        <w:r w:rsidR="00CE3690" w:rsidRPr="005D3988" w:rsidDel="004158F2">
          <w:rPr>
            <w:b/>
            <w:bCs/>
            <w:sz w:val="22"/>
            <w:szCs w:val="22"/>
            <w:lang w:val="en-GB"/>
          </w:rPr>
          <w:delText>”</w:delText>
        </w:r>
      </w:del>
      <w:r w:rsidR="00CE3690" w:rsidRPr="005D3988">
        <w:rPr>
          <w:b/>
          <w:bCs/>
          <w:sz w:val="22"/>
          <w:szCs w:val="22"/>
          <w:lang w:val="en-GB"/>
        </w:rPr>
        <w:t xml:space="preserve"> but do not have relation with the program polic</w:t>
      </w:r>
      <w:ins w:id="5645" w:author="shkim" w:date="2010-09-07T19:18:00Z">
        <w:r w:rsidR="004158F2">
          <w:rPr>
            <w:rFonts w:hint="eastAsia"/>
            <w:b/>
            <w:bCs/>
            <w:sz w:val="22"/>
            <w:szCs w:val="22"/>
            <w:lang w:val="en-GB" w:eastAsia="ko-KR"/>
          </w:rPr>
          <w:t>ies</w:t>
        </w:r>
      </w:ins>
      <w:del w:id="5646" w:author="shkim" w:date="2010-09-07T19:18:00Z">
        <w:r w:rsidR="00CE3690" w:rsidRPr="005D3988" w:rsidDel="004158F2">
          <w:rPr>
            <w:b/>
            <w:bCs/>
            <w:sz w:val="22"/>
            <w:szCs w:val="22"/>
            <w:lang w:val="en-GB"/>
          </w:rPr>
          <w:delText>y</w:delText>
        </w:r>
      </w:del>
      <w:r w:rsidR="00CE3690" w:rsidRPr="005D3988">
        <w:rPr>
          <w:b/>
          <w:bCs/>
          <w:sz w:val="22"/>
          <w:szCs w:val="22"/>
          <w:lang w:val="en-GB"/>
        </w:rPr>
        <w:t xml:space="preserve"> of </w:t>
      </w:r>
      <w:r w:rsidR="005E3B33">
        <w:rPr>
          <w:rFonts w:hint="eastAsia"/>
          <w:b/>
          <w:bCs/>
          <w:sz w:val="22"/>
          <w:szCs w:val="22"/>
          <w:lang w:val="en-GB" w:eastAsia="ko-KR"/>
        </w:rPr>
        <w:t xml:space="preserve">the </w:t>
      </w:r>
      <w:r w:rsidR="00CE3690" w:rsidRPr="005D3988">
        <w:rPr>
          <w:b/>
          <w:bCs/>
          <w:sz w:val="22"/>
          <w:szCs w:val="22"/>
          <w:lang w:val="en-GB"/>
        </w:rPr>
        <w:t xml:space="preserve">ASP. </w:t>
      </w:r>
    </w:p>
    <w:p w:rsidR="003D5734" w:rsidRPr="004158F2" w:rsidRDefault="003D5734">
      <w:pPr>
        <w:tabs>
          <w:tab w:val="left" w:pos="7306"/>
        </w:tabs>
        <w:textAlignment w:val="baseline"/>
        <w:rPr>
          <w:rFonts w:eastAsia="Gulim"/>
          <w:color w:val="000000"/>
          <w:sz w:val="22"/>
          <w:szCs w:val="22"/>
          <w:lang w:val="en-GB" w:eastAsia="ko-KR"/>
        </w:rPr>
      </w:pPr>
    </w:p>
    <w:p w:rsidR="00451EB8" w:rsidRDefault="00451EB8">
      <w:pPr>
        <w:tabs>
          <w:tab w:val="left" w:pos="7306"/>
        </w:tabs>
        <w:textAlignment w:val="baseline"/>
        <w:rPr>
          <w:rFonts w:eastAsia="Gulim"/>
          <w:color w:val="000000"/>
          <w:sz w:val="22"/>
          <w:szCs w:val="22"/>
          <w:lang w:val="en-GB" w:eastAsia="ko-KR"/>
        </w:rPr>
      </w:pPr>
    </w:p>
    <w:p w:rsidR="00190A07" w:rsidRPr="005D3988" w:rsidRDefault="00A51D8A" w:rsidP="001C075B">
      <w:pPr>
        <w:tabs>
          <w:tab w:val="left" w:pos="7306"/>
        </w:tabs>
        <w:textAlignment w:val="baseline"/>
        <w:rPr>
          <w:sz w:val="22"/>
          <w:szCs w:val="22"/>
          <w:lang w:val="en-GB"/>
        </w:rPr>
      </w:pPr>
      <w:r w:rsidRPr="00A51D8A">
        <w:rPr>
          <w:sz w:val="22"/>
          <w:szCs w:val="22"/>
          <w:lang w:val="en-GB"/>
        </w:rPr>
        <w:t>Thanks for your participation.</w:t>
      </w:r>
      <w:r w:rsidRPr="00A51D8A">
        <w:rPr>
          <w:rFonts w:hint="eastAsia"/>
          <w:sz w:val="22"/>
          <w:szCs w:val="22"/>
          <w:lang w:val="en-GB"/>
        </w:rPr>
        <w:t>♠</w:t>
      </w:r>
      <w:r w:rsidRPr="00A51D8A">
        <w:rPr>
          <w:sz w:val="22"/>
          <w:szCs w:val="22"/>
          <w:lang w:val="en-GB"/>
        </w:rPr>
        <w:t xml:space="preserve"> </w:t>
      </w:r>
    </w:p>
    <w:p w:rsidR="00190A07" w:rsidRPr="005D3988" w:rsidRDefault="00190A07">
      <w:pPr>
        <w:rPr>
          <w:color w:val="1C3D62"/>
          <w:sz w:val="22"/>
          <w:szCs w:val="22"/>
          <w:lang w:val="en-GB"/>
        </w:rPr>
      </w:pPr>
      <w:r w:rsidRPr="005D3988">
        <w:rPr>
          <w:color w:val="1C3D62"/>
          <w:sz w:val="22"/>
          <w:szCs w:val="22"/>
          <w:lang w:val="en-GB"/>
        </w:rPr>
        <w:br w:type="page"/>
      </w:r>
    </w:p>
    <w:p w:rsidR="0064409A" w:rsidRPr="005D3988" w:rsidRDefault="00AD0C63" w:rsidP="0064409A">
      <w:pPr>
        <w:spacing w:line="360" w:lineRule="auto"/>
        <w:rPr>
          <w:b/>
          <w:bCs/>
          <w:color w:val="000000"/>
          <w:sz w:val="28"/>
          <w:szCs w:val="28"/>
          <w:u w:val="double" w:color="1C3D62"/>
          <w:lang w:val="en-GB" w:eastAsia="ko-KR"/>
        </w:rPr>
      </w:pPr>
      <w:r w:rsidRPr="005D3988">
        <w:rPr>
          <w:rFonts w:hint="eastAsia"/>
          <w:b/>
          <w:i/>
          <w:sz w:val="28"/>
          <w:szCs w:val="28"/>
          <w:lang w:val="en-GB" w:eastAsia="ko-KR"/>
        </w:rPr>
        <w:lastRenderedPageBreak/>
        <w:t>Appendix</w:t>
      </w:r>
      <w:r w:rsidR="002131A9" w:rsidRPr="005D3988">
        <w:rPr>
          <w:rFonts w:hint="eastAsia"/>
          <w:b/>
          <w:i/>
          <w:sz w:val="28"/>
          <w:szCs w:val="28"/>
          <w:lang w:val="en-GB" w:eastAsia="ko-KR"/>
        </w:rPr>
        <w:t xml:space="preserve"> </w:t>
      </w:r>
      <w:r w:rsidR="005E305C" w:rsidRPr="005D3988">
        <w:rPr>
          <w:rFonts w:hint="eastAsia"/>
          <w:b/>
          <w:i/>
          <w:sz w:val="28"/>
          <w:szCs w:val="28"/>
          <w:lang w:val="en-GB" w:eastAsia="ko-KR"/>
        </w:rPr>
        <w:t>D</w:t>
      </w:r>
      <w:r w:rsidRPr="005D3988">
        <w:rPr>
          <w:rFonts w:hint="eastAsia"/>
          <w:b/>
          <w:i/>
          <w:sz w:val="28"/>
          <w:szCs w:val="28"/>
          <w:lang w:val="en-GB" w:eastAsia="ko-KR"/>
        </w:rPr>
        <w:t>:</w:t>
      </w:r>
      <w:r w:rsidRPr="005D3988">
        <w:rPr>
          <w:rFonts w:hint="eastAsia"/>
          <w:b/>
          <w:sz w:val="28"/>
          <w:szCs w:val="28"/>
          <w:lang w:val="en-GB" w:eastAsia="ko-KR"/>
        </w:rPr>
        <w:t xml:space="preserve"> Questionnaire in Korean</w:t>
      </w:r>
    </w:p>
    <w:p w:rsidR="00190A07" w:rsidRPr="00174A64" w:rsidRDefault="00CB6E61" w:rsidP="000A730C">
      <w:pPr>
        <w:snapToGrid w:val="0"/>
        <w:jc w:val="center"/>
        <w:rPr>
          <w:rFonts w:ascii="Malgun Gothic" w:cs="Gulim"/>
          <w:color w:val="000000"/>
          <w:sz w:val="28"/>
          <w:szCs w:val="28"/>
          <w:lang w:val="en-GB" w:eastAsia="ko-KR"/>
          <w:rPrChange w:id="5647" w:author="shkim" w:date="2010-09-05T21:54:00Z">
            <w:rPr>
              <w:rFonts w:ascii="Malgun Gothic" w:cs="Gulim"/>
              <w:color w:val="000000"/>
              <w:lang w:val="en-GB" w:eastAsia="ko-KR"/>
            </w:rPr>
          </w:rPrChange>
        </w:rPr>
      </w:pPr>
      <w:r w:rsidRPr="00CB6E61">
        <w:rPr>
          <w:rFonts w:ascii="Malgun Gothic" w:hAnsi="Malgun Gothic" w:cs="Gulim" w:hint="eastAsia"/>
          <w:b/>
          <w:bCs/>
          <w:color w:val="000000"/>
          <w:sz w:val="28"/>
          <w:szCs w:val="28"/>
          <w:u w:val="double" w:color="1C3D62"/>
          <w:lang w:val="en-US" w:eastAsia="ko-KR"/>
          <w:rPrChange w:id="5648" w:author="shkim" w:date="2010-09-05T21:54:00Z">
            <w:rPr>
              <w:rFonts w:ascii="Malgun Gothic" w:hAnsi="Malgun Gothic" w:cs="Gulim" w:hint="eastAsia"/>
              <w:b/>
              <w:bCs/>
              <w:color w:val="000000"/>
              <w:sz w:val="23"/>
              <w:szCs w:val="23"/>
              <w:u w:val="double" w:color="1C3D62"/>
              <w:lang w:val="en-US" w:eastAsia="ko-KR"/>
            </w:rPr>
          </w:rPrChange>
        </w:rPr>
        <w:t>예술강사</w:t>
      </w:r>
      <w:r w:rsidRPr="00CB6E61">
        <w:rPr>
          <w:rFonts w:ascii="Malgun Gothic" w:hAnsi="Malgun Gothic" w:cs="Gulim" w:hint="eastAsia"/>
          <w:b/>
          <w:bCs/>
          <w:color w:val="000000"/>
          <w:sz w:val="28"/>
          <w:szCs w:val="28"/>
          <w:u w:val="double" w:color="1C3D62"/>
          <w:lang w:val="en-GB" w:eastAsia="ko-KR"/>
          <w:rPrChange w:id="5649" w:author="shkim" w:date="2010-09-05T21:54:00Z">
            <w:rPr>
              <w:rFonts w:ascii="Malgun Gothic" w:hAnsi="Malgun Gothic" w:cs="Gulim" w:hint="eastAsia"/>
              <w:b/>
              <w:bCs/>
              <w:color w:val="000000"/>
              <w:sz w:val="23"/>
              <w:szCs w:val="23"/>
              <w:u w:val="double" w:color="1C3D62"/>
              <w:lang w:val="en-GB" w:eastAsia="ko-KR"/>
            </w:rPr>
          </w:rPrChange>
        </w:rPr>
        <w:t xml:space="preserve"> </w:t>
      </w:r>
      <w:r w:rsidRPr="00CB6E61">
        <w:rPr>
          <w:rFonts w:ascii="Malgun Gothic" w:hAnsi="Malgun Gothic" w:cs="Gulim" w:hint="eastAsia"/>
          <w:b/>
          <w:bCs/>
          <w:color w:val="000000"/>
          <w:sz w:val="28"/>
          <w:szCs w:val="28"/>
          <w:u w:val="double" w:color="1C3D62"/>
          <w:lang w:val="en-US" w:eastAsia="ko-KR"/>
          <w:rPrChange w:id="5650" w:author="shkim" w:date="2010-09-05T21:54:00Z">
            <w:rPr>
              <w:rFonts w:ascii="Malgun Gothic" w:hAnsi="Malgun Gothic" w:cs="Gulim" w:hint="eastAsia"/>
              <w:b/>
              <w:bCs/>
              <w:color w:val="000000"/>
              <w:sz w:val="23"/>
              <w:szCs w:val="23"/>
              <w:u w:val="double" w:color="1C3D62"/>
              <w:lang w:val="en-US" w:eastAsia="ko-KR"/>
            </w:rPr>
          </w:rPrChange>
        </w:rPr>
        <w:t>노동선호</w:t>
      </w:r>
      <w:r w:rsidRPr="00CB6E61">
        <w:rPr>
          <w:rFonts w:ascii="Malgun Gothic" w:hAnsi="Malgun Gothic" w:cs="Gulim" w:hint="eastAsia"/>
          <w:b/>
          <w:bCs/>
          <w:color w:val="000000"/>
          <w:sz w:val="28"/>
          <w:szCs w:val="28"/>
          <w:u w:val="double" w:color="1C3D62"/>
          <w:lang w:val="en-GB" w:eastAsia="ko-KR"/>
          <w:rPrChange w:id="5651" w:author="shkim" w:date="2010-09-05T21:54:00Z">
            <w:rPr>
              <w:rFonts w:ascii="Malgun Gothic" w:hAnsi="Malgun Gothic" w:cs="Gulim" w:hint="eastAsia"/>
              <w:b/>
              <w:bCs/>
              <w:color w:val="000000"/>
              <w:sz w:val="23"/>
              <w:szCs w:val="23"/>
              <w:u w:val="double" w:color="1C3D62"/>
              <w:lang w:val="en-GB" w:eastAsia="ko-KR"/>
            </w:rPr>
          </w:rPrChange>
        </w:rPr>
        <w:t xml:space="preserve"> </w:t>
      </w:r>
      <w:r w:rsidRPr="00CB6E61">
        <w:rPr>
          <w:rFonts w:ascii="Malgun Gothic" w:hAnsi="Malgun Gothic" w:cs="Gulim" w:hint="eastAsia"/>
          <w:b/>
          <w:bCs/>
          <w:color w:val="000000"/>
          <w:sz w:val="28"/>
          <w:szCs w:val="28"/>
          <w:u w:val="double" w:color="1C3D62"/>
          <w:lang w:val="en-US" w:eastAsia="ko-KR"/>
          <w:rPrChange w:id="5652" w:author="shkim" w:date="2010-09-05T21:54:00Z">
            <w:rPr>
              <w:rFonts w:ascii="Malgun Gothic" w:hAnsi="Malgun Gothic" w:cs="Gulim" w:hint="eastAsia"/>
              <w:b/>
              <w:bCs/>
              <w:color w:val="000000"/>
              <w:sz w:val="23"/>
              <w:szCs w:val="23"/>
              <w:u w:val="double" w:color="1C3D62"/>
              <w:lang w:val="en-US" w:eastAsia="ko-KR"/>
            </w:rPr>
          </w:rPrChange>
        </w:rPr>
        <w:t>조사</w:t>
      </w:r>
    </w:p>
    <w:p w:rsidR="00190A07" w:rsidRPr="00174A64" w:rsidRDefault="00CB6E61" w:rsidP="000A730C">
      <w:pPr>
        <w:snapToGrid w:val="0"/>
        <w:jc w:val="center"/>
        <w:rPr>
          <w:rFonts w:ascii="Malgun Gothic" w:cs="Gulim"/>
          <w:color w:val="000000"/>
          <w:spacing w:val="-4"/>
          <w:sz w:val="22"/>
          <w:szCs w:val="22"/>
          <w:lang w:val="en-GB" w:eastAsia="ko-KR"/>
          <w:rPrChange w:id="5653" w:author="shkim" w:date="2010-09-05T21:54:00Z">
            <w:rPr>
              <w:rFonts w:ascii="Malgun Gothic" w:cs="Gulim"/>
              <w:color w:val="000000"/>
              <w:w w:val="90"/>
              <w:lang w:val="en-GB" w:eastAsia="ko-KR"/>
            </w:rPr>
          </w:rPrChange>
        </w:rPr>
      </w:pPr>
      <w:r w:rsidRPr="00CB6E61">
        <w:rPr>
          <w:rFonts w:ascii="Malgun Gothic" w:cs="Gulim"/>
          <w:b/>
          <w:bCs/>
          <w:color w:val="000000"/>
          <w:spacing w:val="-4"/>
          <w:sz w:val="22"/>
          <w:szCs w:val="22"/>
          <w:lang w:val="en-GB" w:eastAsia="ko-KR"/>
          <w:rPrChange w:id="5654" w:author="shkim" w:date="2010-09-05T21:54:00Z">
            <w:rPr>
              <w:rFonts w:ascii="Malgun Gothic" w:cs="Gulim"/>
              <w:b/>
              <w:bCs/>
              <w:color w:val="000000"/>
              <w:w w:val="90"/>
              <w:sz w:val="20"/>
              <w:szCs w:val="20"/>
              <w:u w:val="single"/>
              <w:lang w:val="en-GB" w:eastAsia="ko-KR"/>
            </w:rPr>
          </w:rPrChange>
        </w:rPr>
        <w:t>Artists</w:t>
      </w:r>
      <w:r w:rsidRPr="00CB6E61">
        <w:rPr>
          <w:rFonts w:ascii="Malgun Gothic" w:cs="Gulim" w:hint="eastAsia"/>
          <w:b/>
          <w:bCs/>
          <w:color w:val="000000"/>
          <w:spacing w:val="-4"/>
          <w:sz w:val="22"/>
          <w:szCs w:val="22"/>
          <w:lang w:val="en-GB" w:eastAsia="ko-KR"/>
          <w:rPrChange w:id="5655" w:author="shkim" w:date="2010-09-05T21:54:00Z">
            <w:rPr>
              <w:rFonts w:ascii="Malgun Gothic" w:cs="Gulim" w:hint="eastAsia"/>
              <w:b/>
              <w:bCs/>
              <w:color w:val="000000"/>
              <w:w w:val="90"/>
              <w:sz w:val="20"/>
              <w:szCs w:val="20"/>
              <w:u w:val="single"/>
              <w:lang w:val="en-GB" w:eastAsia="ko-KR"/>
            </w:rPr>
          </w:rPrChange>
        </w:rPr>
        <w:t>’</w:t>
      </w:r>
      <w:r w:rsidRPr="00CB6E61">
        <w:rPr>
          <w:rFonts w:ascii="Malgun Gothic" w:cs="Gulim"/>
          <w:b/>
          <w:bCs/>
          <w:color w:val="000000"/>
          <w:spacing w:val="-4"/>
          <w:sz w:val="22"/>
          <w:szCs w:val="22"/>
          <w:lang w:val="en-GB" w:eastAsia="ko-KR"/>
          <w:rPrChange w:id="5656" w:author="shkim" w:date="2010-09-05T21:54:00Z">
            <w:rPr>
              <w:rFonts w:ascii="Malgun Gothic" w:cs="Gulim"/>
              <w:b/>
              <w:bCs/>
              <w:color w:val="000000"/>
              <w:w w:val="90"/>
              <w:sz w:val="20"/>
              <w:szCs w:val="20"/>
              <w:u w:val="single"/>
              <w:lang w:val="en-GB" w:eastAsia="ko-KR"/>
            </w:rPr>
          </w:rPrChange>
        </w:rPr>
        <w:t xml:space="preserve"> Work Preference in Arts Education: Study on </w:t>
      </w:r>
      <w:r w:rsidRPr="00CB6E61">
        <w:rPr>
          <w:rFonts w:ascii="Malgun Gothic" w:cs="Gulim"/>
          <w:b/>
          <w:bCs/>
          <w:i/>
          <w:iCs/>
          <w:color w:val="000000"/>
          <w:spacing w:val="-4"/>
          <w:sz w:val="22"/>
          <w:szCs w:val="22"/>
          <w:lang w:val="en-GB" w:eastAsia="ko-KR"/>
          <w:rPrChange w:id="5657" w:author="shkim" w:date="2010-09-05T21:54:00Z">
            <w:rPr>
              <w:rFonts w:ascii="Malgun Gothic" w:cs="Gulim"/>
              <w:b/>
              <w:bCs/>
              <w:i/>
              <w:iCs/>
              <w:color w:val="000000"/>
              <w:w w:val="90"/>
              <w:sz w:val="20"/>
              <w:szCs w:val="20"/>
              <w:u w:val="single"/>
              <w:lang w:val="en-GB" w:eastAsia="ko-KR"/>
            </w:rPr>
          </w:rPrChange>
        </w:rPr>
        <w:t>the Artists in Schools Program</w:t>
      </w:r>
      <w:r w:rsidRPr="00CB6E61">
        <w:rPr>
          <w:rFonts w:ascii="Malgun Gothic" w:cs="Gulim"/>
          <w:b/>
          <w:bCs/>
          <w:color w:val="000000"/>
          <w:spacing w:val="-4"/>
          <w:sz w:val="22"/>
          <w:szCs w:val="22"/>
          <w:lang w:val="en-GB" w:eastAsia="ko-KR"/>
          <w:rPrChange w:id="5658" w:author="shkim" w:date="2010-09-05T21:54:00Z">
            <w:rPr>
              <w:rFonts w:ascii="Malgun Gothic" w:cs="Gulim"/>
              <w:b/>
              <w:bCs/>
              <w:color w:val="000000"/>
              <w:w w:val="90"/>
              <w:sz w:val="20"/>
              <w:szCs w:val="20"/>
              <w:u w:val="single"/>
              <w:lang w:val="en-GB" w:eastAsia="ko-KR"/>
            </w:rPr>
          </w:rPrChange>
        </w:rPr>
        <w:t xml:space="preserve"> in South Korea</w:t>
      </w: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032"/>
      </w:tblGrid>
      <w:tr w:rsidR="00190A07" w:rsidRPr="007A0AB5">
        <w:trPr>
          <w:trHeight w:val="56"/>
        </w:trPr>
        <w:tc>
          <w:tcPr>
            <w:tcW w:w="903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9319C" w:rsidRDefault="00190A07" w:rsidP="00800C1F">
            <w:pPr>
              <w:snapToGrid w:val="0"/>
              <w:jc w:val="both"/>
              <w:rPr>
                <w:rFonts w:ascii="Malgun Gothic" w:hAnsi="Malgun Gothic" w:cs="함초롬바탕" w:hint="eastAsia"/>
                <w:color w:val="000000"/>
                <w:sz w:val="18"/>
                <w:szCs w:val="18"/>
                <w:lang w:val="en-US" w:eastAsia="ko-KR"/>
              </w:rPr>
            </w:pPr>
            <w:r w:rsidRPr="00800C1F">
              <w:rPr>
                <w:rFonts w:ascii="Malgun Gothic" w:hAnsi="Malgun Gothic" w:cs="함초롬바탕" w:hint="eastAsia"/>
                <w:color w:val="000000"/>
                <w:sz w:val="18"/>
                <w:szCs w:val="18"/>
                <w:lang w:val="en-US" w:eastAsia="ko-KR"/>
              </w:rPr>
              <w:t>안녕하십니까</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저는</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에라스무스</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대학교</w:t>
            </w:r>
            <w:r w:rsidRPr="00800C1F">
              <w:rPr>
                <w:rFonts w:ascii="Malgun Gothic" w:hAnsi="Malgun Gothic" w:cs="함초롬바탕" w:hint="eastAsia"/>
                <w:color w:val="000000"/>
                <w:sz w:val="18"/>
                <w:szCs w:val="18"/>
                <w:lang w:val="en-US" w:eastAsia="ko-KR"/>
              </w:rPr>
              <w:t>(Erasmus University)</w:t>
            </w:r>
            <w:r w:rsidRPr="0009319C">
              <w:rPr>
                <w:rFonts w:ascii="Malgun Gothic" w:hAnsi="Malgun Gothic" w:cs="함초롬바탕" w:hint="eastAsia"/>
                <w:color w:val="000000"/>
                <w:sz w:val="18"/>
                <w:szCs w:val="18"/>
                <w:lang w:val="en-US" w:eastAsia="ko-KR"/>
              </w:rPr>
              <w:t>에서</w:t>
            </w:r>
            <w:r w:rsidRPr="0009319C">
              <w:rPr>
                <w:rFonts w:ascii="Malgun Gothic" w:hAnsi="Malgun Gothic" w:cs="함초롬바탕" w:hint="eastAsia"/>
                <w:color w:val="000000"/>
                <w:sz w:val="18"/>
                <w:szCs w:val="18"/>
                <w:lang w:val="en-US" w:eastAsia="ko-KR"/>
              </w:rPr>
              <w:t xml:space="preserve"> </w:t>
            </w:r>
            <w:r w:rsidRPr="0009319C">
              <w:rPr>
                <w:rFonts w:ascii="Malgun Gothic" w:hAnsi="Malgun Gothic" w:cs="함초롬바탕" w:hint="eastAsia"/>
                <w:color w:val="000000"/>
                <w:sz w:val="18"/>
                <w:szCs w:val="18"/>
                <w:lang w:val="en-US" w:eastAsia="ko-KR"/>
              </w:rPr>
              <w:t>문화경제학을</w:t>
            </w:r>
            <w:r w:rsidRPr="0009319C">
              <w:rPr>
                <w:rFonts w:ascii="Malgun Gothic" w:hAnsi="Malgun Gothic" w:cs="함초롬바탕" w:hint="eastAsia"/>
                <w:color w:val="000000"/>
                <w:sz w:val="18"/>
                <w:szCs w:val="18"/>
                <w:lang w:val="en-US" w:eastAsia="ko-KR"/>
              </w:rPr>
              <w:t xml:space="preserve"> </w:t>
            </w:r>
            <w:r w:rsidRPr="0009319C">
              <w:rPr>
                <w:rFonts w:ascii="Malgun Gothic" w:hAnsi="Malgun Gothic" w:cs="함초롬바탕" w:hint="eastAsia"/>
                <w:color w:val="000000"/>
                <w:sz w:val="18"/>
                <w:szCs w:val="18"/>
                <w:lang w:val="en-US" w:eastAsia="ko-KR"/>
              </w:rPr>
              <w:t>연구하고</w:t>
            </w:r>
            <w:r w:rsidRPr="0009319C">
              <w:rPr>
                <w:rFonts w:ascii="Malgun Gothic" w:hAnsi="Malgun Gothic" w:cs="함초롬바탕" w:hint="eastAsia"/>
                <w:color w:val="000000"/>
                <w:sz w:val="18"/>
                <w:szCs w:val="18"/>
                <w:lang w:val="en-US" w:eastAsia="ko-KR"/>
              </w:rPr>
              <w:t xml:space="preserve"> </w:t>
            </w:r>
            <w:r w:rsidRPr="0009319C">
              <w:rPr>
                <w:rFonts w:ascii="Malgun Gothic" w:hAnsi="Malgun Gothic" w:cs="함초롬바탕" w:hint="eastAsia"/>
                <w:color w:val="000000"/>
                <w:sz w:val="18"/>
                <w:szCs w:val="18"/>
                <w:lang w:val="en-US" w:eastAsia="ko-KR"/>
              </w:rPr>
              <w:t>있는</w:t>
            </w:r>
            <w:r w:rsidRPr="0009319C">
              <w:rPr>
                <w:rFonts w:ascii="Malgun Gothic" w:hAnsi="Malgun Gothic" w:cs="함초롬바탕" w:hint="eastAsia"/>
                <w:color w:val="000000"/>
                <w:sz w:val="18"/>
                <w:szCs w:val="18"/>
                <w:lang w:val="en-US" w:eastAsia="ko-KR"/>
              </w:rPr>
              <w:t xml:space="preserve"> </w:t>
            </w:r>
            <w:r w:rsidRPr="0009319C">
              <w:rPr>
                <w:rFonts w:ascii="Malgun Gothic" w:hAnsi="Malgun Gothic" w:cs="함초롬바탕" w:hint="eastAsia"/>
                <w:color w:val="000000"/>
                <w:sz w:val="18"/>
                <w:szCs w:val="18"/>
                <w:lang w:val="en-US" w:eastAsia="ko-KR"/>
              </w:rPr>
              <w:t>김상희</w:t>
            </w:r>
            <w:r w:rsidRPr="0009319C">
              <w:rPr>
                <w:rFonts w:ascii="Malgun Gothic" w:hAnsi="Malgun Gothic" w:cs="함초롬바탕" w:hint="eastAsia"/>
                <w:color w:val="000000"/>
                <w:sz w:val="18"/>
                <w:szCs w:val="18"/>
                <w:lang w:val="en-US" w:eastAsia="ko-KR"/>
              </w:rPr>
              <w:t xml:space="preserve"> </w:t>
            </w:r>
            <w:r w:rsidRPr="0009319C">
              <w:rPr>
                <w:rFonts w:ascii="Malgun Gothic" w:hAnsi="Malgun Gothic" w:cs="함초롬바탕" w:hint="eastAsia"/>
                <w:color w:val="000000"/>
                <w:sz w:val="18"/>
                <w:szCs w:val="18"/>
                <w:lang w:val="en-US" w:eastAsia="ko-KR"/>
              </w:rPr>
              <w:t>입니다</w:t>
            </w:r>
            <w:r w:rsidRPr="0009319C">
              <w:rPr>
                <w:rFonts w:ascii="Malgun Gothic" w:hAnsi="Malgun Gothic" w:cs="함초롬바탕" w:hint="eastAsia"/>
                <w:color w:val="000000"/>
                <w:sz w:val="18"/>
                <w:szCs w:val="18"/>
                <w:lang w:val="en-US" w:eastAsia="ko-KR"/>
              </w:rPr>
              <w:t xml:space="preserve">. </w:t>
            </w:r>
          </w:p>
          <w:p w:rsidR="00190A07" w:rsidRPr="0009319C" w:rsidRDefault="00190A07" w:rsidP="00800C1F">
            <w:pPr>
              <w:snapToGrid w:val="0"/>
              <w:jc w:val="both"/>
              <w:rPr>
                <w:rFonts w:ascii="Malgun Gothic" w:hAnsi="Malgun Gothic" w:cs="Gulim" w:hint="eastAsia"/>
                <w:lang w:val="en-US" w:eastAsia="ko-KR"/>
              </w:rPr>
            </w:pPr>
            <w:r w:rsidRPr="0009319C">
              <w:rPr>
                <w:rFonts w:ascii="Malgun Gothic" w:hAnsi="Malgun Gothic" w:cs="함초롬바탕" w:hint="eastAsia"/>
                <w:color w:val="000000"/>
                <w:sz w:val="18"/>
                <w:szCs w:val="18"/>
                <w:lang w:val="en-US" w:eastAsia="ko-KR"/>
              </w:rPr>
              <w:t>현재</w:t>
            </w:r>
            <w:r w:rsidRPr="0009319C">
              <w:rPr>
                <w:rFonts w:ascii="Malgun Gothic" w:hAnsi="Malgun Gothic" w:cs="함초롬바탕" w:hint="eastAsia"/>
                <w:color w:val="000000"/>
                <w:sz w:val="18"/>
                <w:szCs w:val="18"/>
                <w:lang w:val="en-US" w:eastAsia="ko-KR"/>
              </w:rPr>
              <w:t xml:space="preserve"> </w:t>
            </w:r>
            <w:r w:rsidRPr="0009319C">
              <w:rPr>
                <w:rFonts w:ascii="Malgun Gothic" w:hAnsi="Malgun Gothic" w:cs="함초롬바탕" w:hint="eastAsia"/>
                <w:color w:val="000000"/>
                <w:sz w:val="18"/>
                <w:szCs w:val="18"/>
                <w:lang w:val="en-US" w:eastAsia="ko-KR"/>
              </w:rPr>
              <w:t>시각</w:t>
            </w:r>
            <w:r w:rsidRPr="0009319C">
              <w:rPr>
                <w:rFonts w:ascii="Malgun Gothic" w:hAnsi="Malgun Gothic" w:cs="함초롬바탕" w:hint="eastAsia"/>
                <w:color w:val="000000"/>
                <w:sz w:val="18"/>
                <w:szCs w:val="18"/>
                <w:lang w:val="en-US" w:eastAsia="ko-KR"/>
              </w:rPr>
              <w:t xml:space="preserve"> </w:t>
            </w:r>
            <w:r w:rsidRPr="0009319C">
              <w:rPr>
                <w:rFonts w:ascii="Malgun Gothic" w:hAnsi="Malgun Gothic" w:cs="함초롬바탕" w:hint="eastAsia"/>
                <w:color w:val="000000"/>
                <w:sz w:val="18"/>
                <w:szCs w:val="18"/>
                <w:lang w:val="en-US" w:eastAsia="ko-KR"/>
              </w:rPr>
              <w:t>예술가이며</w:t>
            </w:r>
            <w:r w:rsidRPr="0009319C">
              <w:rPr>
                <w:rFonts w:ascii="Malgun Gothic" w:hAnsi="Malgun Gothic" w:cs="함초롬바탕" w:hint="eastAsia"/>
                <w:color w:val="000000"/>
                <w:sz w:val="18"/>
                <w:szCs w:val="18"/>
                <w:lang w:val="en-US" w:eastAsia="ko-KR"/>
              </w:rPr>
              <w:t xml:space="preserve"> </w:t>
            </w:r>
            <w:r w:rsidRPr="0009319C">
              <w:rPr>
                <w:rFonts w:ascii="Malgun Gothic" w:hAnsi="Malgun Gothic" w:cs="함초롬바탕" w:hint="eastAsia"/>
                <w:color w:val="000000"/>
                <w:sz w:val="18"/>
                <w:szCs w:val="18"/>
                <w:lang w:val="en-US" w:eastAsia="ko-KR"/>
              </w:rPr>
              <w:t>문화경제학자인</w:t>
            </w:r>
            <w:r w:rsidRPr="0009319C">
              <w:rPr>
                <w:rFonts w:ascii="Malgun Gothic" w:hAnsi="Malgun Gothic" w:cs="함초롬바탕" w:hint="eastAsia"/>
                <w:color w:val="000000"/>
                <w:sz w:val="18"/>
                <w:szCs w:val="18"/>
                <w:lang w:val="en-US" w:eastAsia="ko-KR"/>
              </w:rPr>
              <w:t xml:space="preserve"> </w:t>
            </w:r>
            <w:r w:rsidRPr="0009319C">
              <w:rPr>
                <w:rFonts w:ascii="Malgun Gothic" w:hAnsi="Malgun Gothic" w:cs="함초롬바탕" w:hint="eastAsia"/>
                <w:color w:val="000000"/>
                <w:sz w:val="18"/>
                <w:szCs w:val="18"/>
                <w:lang w:val="en-US" w:eastAsia="ko-KR"/>
              </w:rPr>
              <w:t>한스</w:t>
            </w:r>
            <w:r w:rsidRPr="0009319C">
              <w:rPr>
                <w:rFonts w:ascii="Malgun Gothic" w:hAnsi="Malgun Gothic" w:cs="함초롬바탕" w:hint="eastAsia"/>
                <w:color w:val="000000"/>
                <w:sz w:val="18"/>
                <w:szCs w:val="18"/>
                <w:lang w:val="en-US" w:eastAsia="ko-KR"/>
              </w:rPr>
              <w:t xml:space="preserve"> </w:t>
            </w:r>
            <w:r w:rsidRPr="0009319C">
              <w:rPr>
                <w:rFonts w:ascii="Malgun Gothic" w:hAnsi="Malgun Gothic" w:cs="함초롬바탕" w:hint="eastAsia"/>
                <w:color w:val="000000"/>
                <w:sz w:val="18"/>
                <w:szCs w:val="18"/>
                <w:lang w:val="en-US" w:eastAsia="ko-KR"/>
              </w:rPr>
              <w:t>아빙</w:t>
            </w:r>
            <w:r w:rsidRPr="0009319C">
              <w:rPr>
                <w:rFonts w:ascii="Malgun Gothic" w:hAnsi="Malgun Gothic" w:cs="함초롬바탕" w:hint="eastAsia"/>
                <w:color w:val="000000"/>
                <w:sz w:val="18"/>
                <w:szCs w:val="18"/>
                <w:lang w:val="en-US" w:eastAsia="ko-KR"/>
              </w:rPr>
              <w:t xml:space="preserve">(Hans </w:t>
            </w:r>
            <w:r w:rsidRPr="0009319C">
              <w:rPr>
                <w:rFonts w:ascii="Malgun Gothic" w:hAnsi="Malgun Gothic" w:cs="함초롬바탕" w:hint="eastAsia"/>
                <w:sz w:val="18"/>
                <w:szCs w:val="18"/>
                <w:lang w:val="en-US" w:eastAsia="ko-KR"/>
              </w:rPr>
              <w:t>Abbing)</w:t>
            </w:r>
            <w:r w:rsidRPr="0009319C">
              <w:rPr>
                <w:rFonts w:ascii="Malgun Gothic" w:hAnsi="Malgun Gothic" w:cs="함초롬바탕" w:hint="eastAsia"/>
                <w:sz w:val="18"/>
                <w:szCs w:val="18"/>
                <w:lang w:val="en-US" w:eastAsia="ko-KR"/>
              </w:rPr>
              <w:t>과</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함께</w:t>
            </w:r>
            <w:r w:rsidRPr="0009319C">
              <w:rPr>
                <w:rFonts w:ascii="Malgun Gothic" w:hAnsi="Malgun Gothic" w:cs="함초롬바탕" w:hint="eastAsia"/>
                <w:b/>
                <w:bCs/>
                <w:sz w:val="18"/>
                <w:szCs w:val="18"/>
                <w:lang w:val="en-US" w:eastAsia="ko-KR"/>
              </w:rPr>
              <w:t xml:space="preserve"> &lt;</w:t>
            </w:r>
            <w:r w:rsidRPr="0009319C">
              <w:rPr>
                <w:rFonts w:ascii="Malgun Gothic" w:hAnsi="Malgun Gothic" w:cs="함초롬바탕" w:hint="eastAsia"/>
                <w:b/>
                <w:bCs/>
                <w:sz w:val="18"/>
                <w:szCs w:val="18"/>
                <w:lang w:val="en-US" w:eastAsia="ko-KR"/>
              </w:rPr>
              <w:t>한국</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예술가의</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노동선호</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연구</w:t>
            </w:r>
            <w:r w:rsidRPr="0009319C">
              <w:rPr>
                <w:rFonts w:ascii="Malgun Gothic" w:hAnsi="Malgun Gothic" w:cs="함초롬바탕" w:hint="eastAsia"/>
                <w:b/>
                <w:bCs/>
                <w:sz w:val="18"/>
                <w:szCs w:val="18"/>
                <w:lang w:val="en-US" w:eastAsia="ko-KR"/>
              </w:rPr>
              <w:t>&gt;</w:t>
            </w:r>
            <w:r w:rsidRPr="0009319C">
              <w:rPr>
                <w:rFonts w:ascii="Malgun Gothic" w:hAnsi="Malgun Gothic" w:cs="함초롬바탕" w:hint="eastAsia"/>
                <w:sz w:val="18"/>
                <w:szCs w:val="18"/>
                <w:lang w:val="en-US" w:eastAsia="ko-KR"/>
              </w:rPr>
              <w:t>를</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수행하고</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있으며</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특히</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예술강사</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프로그램에</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참여하시는</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예술강사</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여러분의</w:t>
            </w:r>
            <w:r w:rsidRPr="0009319C">
              <w:rPr>
                <w:rFonts w:ascii="Malgun Gothic" w:hAnsi="Malgun Gothic" w:cs="함초롬바탕" w:hint="eastAsia"/>
                <w:sz w:val="18"/>
                <w:szCs w:val="18"/>
                <w:lang w:val="en-US" w:eastAsia="ko-KR"/>
              </w:rPr>
              <w:t xml:space="preserve"> </w:t>
            </w:r>
            <w:del w:id="5659" w:author="shkim" w:date="2010-09-07T19:19:00Z">
              <w:r w:rsidRPr="0009319C" w:rsidDel="004158F2">
                <w:rPr>
                  <w:rFonts w:ascii="Malgun Gothic" w:hAnsi="Malgun Gothic" w:cs="함초롬바탕" w:hint="eastAsia"/>
                  <w:b/>
                  <w:bCs/>
                  <w:sz w:val="18"/>
                  <w:szCs w:val="18"/>
                  <w:lang w:val="en-US" w:eastAsia="ko-KR"/>
                </w:rPr>
                <w:delText>예술</w:delText>
              </w:r>
              <w:r w:rsidRPr="0009319C" w:rsidDel="004158F2">
                <w:rPr>
                  <w:rFonts w:ascii="Malgun Gothic" w:hAnsi="Malgun Gothic" w:cs="함초롬바탕" w:hint="eastAsia"/>
                  <w:b/>
                  <w:bCs/>
                  <w:sz w:val="18"/>
                  <w:szCs w:val="18"/>
                  <w:lang w:val="en-US" w:eastAsia="ko-KR"/>
                </w:rPr>
                <w:delText xml:space="preserve"> </w:delText>
              </w:r>
              <w:r w:rsidRPr="0009319C" w:rsidDel="004158F2">
                <w:rPr>
                  <w:rFonts w:ascii="Malgun Gothic" w:hAnsi="Malgun Gothic" w:cs="함초롬바탕" w:hint="eastAsia"/>
                  <w:b/>
                  <w:bCs/>
                  <w:sz w:val="18"/>
                  <w:szCs w:val="18"/>
                  <w:lang w:val="en-US" w:eastAsia="ko-KR"/>
                </w:rPr>
                <w:delText>활동에</w:delText>
              </w:r>
              <w:r w:rsidRPr="0009319C" w:rsidDel="004158F2">
                <w:rPr>
                  <w:rFonts w:ascii="Malgun Gothic" w:hAnsi="Malgun Gothic" w:cs="함초롬바탕" w:hint="eastAsia"/>
                  <w:b/>
                  <w:bCs/>
                  <w:sz w:val="18"/>
                  <w:szCs w:val="18"/>
                  <w:lang w:val="en-US" w:eastAsia="ko-KR"/>
                </w:rPr>
                <w:delText xml:space="preserve"> </w:delText>
              </w:r>
              <w:r w:rsidRPr="0009319C" w:rsidDel="004158F2">
                <w:rPr>
                  <w:rFonts w:ascii="Malgun Gothic" w:hAnsi="Malgun Gothic" w:cs="함초롬바탕" w:hint="eastAsia"/>
                  <w:b/>
                  <w:bCs/>
                  <w:sz w:val="18"/>
                  <w:szCs w:val="18"/>
                  <w:lang w:val="en-US" w:eastAsia="ko-KR"/>
                </w:rPr>
                <w:delText>대한</w:delText>
              </w:r>
              <w:r w:rsidRPr="0009319C" w:rsidDel="004158F2">
                <w:rPr>
                  <w:rFonts w:ascii="Malgun Gothic" w:hAnsi="Malgun Gothic" w:cs="함초롬바탕" w:hint="eastAsia"/>
                  <w:b/>
                  <w:bCs/>
                  <w:sz w:val="18"/>
                  <w:szCs w:val="18"/>
                  <w:lang w:val="en-US" w:eastAsia="ko-KR"/>
                </w:rPr>
                <w:delText xml:space="preserve"> </w:delText>
              </w:r>
              <w:r w:rsidRPr="0009319C" w:rsidDel="004158F2">
                <w:rPr>
                  <w:rFonts w:ascii="Malgun Gothic" w:hAnsi="Malgun Gothic" w:cs="함초롬바탕" w:hint="eastAsia"/>
                  <w:b/>
                  <w:bCs/>
                  <w:sz w:val="18"/>
                  <w:szCs w:val="18"/>
                  <w:lang w:val="en-US" w:eastAsia="ko-KR"/>
                </w:rPr>
                <w:delText>노동선호와</w:delText>
              </w:r>
              <w:r w:rsidRPr="0009319C" w:rsidDel="004158F2">
                <w:rPr>
                  <w:rFonts w:ascii="Malgun Gothic" w:hAnsi="Malgun Gothic" w:cs="함초롬바탕" w:hint="eastAsia"/>
                  <w:b/>
                  <w:bCs/>
                  <w:sz w:val="18"/>
                  <w:szCs w:val="18"/>
                  <w:lang w:val="en-US" w:eastAsia="ko-KR"/>
                </w:rPr>
                <w:delText xml:space="preserve"> </w:delText>
              </w:r>
              <w:r w:rsidRPr="0009319C" w:rsidDel="004158F2">
                <w:rPr>
                  <w:rFonts w:ascii="Malgun Gothic" w:hAnsi="Malgun Gothic" w:cs="함초롬바탕" w:hint="eastAsia"/>
                  <w:b/>
                  <w:bCs/>
                  <w:sz w:val="18"/>
                  <w:szCs w:val="18"/>
                  <w:lang w:val="en-US" w:eastAsia="ko-KR"/>
                </w:rPr>
                <w:delText>학생들을</w:delText>
              </w:r>
              <w:r w:rsidRPr="0009319C" w:rsidDel="004158F2">
                <w:rPr>
                  <w:rFonts w:ascii="Malgun Gothic" w:hAnsi="Malgun Gothic" w:cs="함초롬바탕" w:hint="eastAsia"/>
                  <w:b/>
                  <w:bCs/>
                  <w:sz w:val="18"/>
                  <w:szCs w:val="18"/>
                  <w:lang w:val="en-US" w:eastAsia="ko-KR"/>
                </w:rPr>
                <w:delText xml:space="preserve"> </w:delText>
              </w:r>
              <w:r w:rsidRPr="0009319C" w:rsidDel="004158F2">
                <w:rPr>
                  <w:rFonts w:ascii="Malgun Gothic" w:hAnsi="Malgun Gothic" w:cs="함초롬바탕" w:hint="eastAsia"/>
                  <w:b/>
                  <w:bCs/>
                  <w:sz w:val="18"/>
                  <w:szCs w:val="18"/>
                  <w:lang w:val="en-US" w:eastAsia="ko-KR"/>
                </w:rPr>
                <w:delText>가르치는</w:delText>
              </w:r>
              <w:r w:rsidRPr="0009319C" w:rsidDel="004158F2">
                <w:rPr>
                  <w:rFonts w:ascii="Malgun Gothic" w:hAnsi="Malgun Gothic" w:cs="함초롬바탕" w:hint="eastAsia"/>
                  <w:b/>
                  <w:bCs/>
                  <w:sz w:val="18"/>
                  <w:szCs w:val="18"/>
                  <w:lang w:val="en-US" w:eastAsia="ko-KR"/>
                </w:rPr>
                <w:delText xml:space="preserve"> </w:delText>
              </w:r>
            </w:del>
            <w:r w:rsidRPr="0009319C">
              <w:rPr>
                <w:rFonts w:ascii="Malgun Gothic" w:hAnsi="Malgun Gothic" w:cs="함초롬바탕" w:hint="eastAsia"/>
                <w:b/>
                <w:bCs/>
                <w:sz w:val="18"/>
                <w:szCs w:val="18"/>
                <w:lang w:val="en-US" w:eastAsia="ko-KR"/>
              </w:rPr>
              <w:t>예술강사</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프로그램</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참여에</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대한</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노동선</w:t>
            </w:r>
            <w:ins w:id="5660" w:author="shkim" w:date="2010-09-07T19:19:00Z">
              <w:r w:rsidR="004158F2">
                <w:rPr>
                  <w:rFonts w:ascii="Malgun Gothic" w:hAnsi="Malgun Gothic" w:cs="함초롬바탕" w:hint="eastAsia"/>
                  <w:b/>
                  <w:bCs/>
                  <w:sz w:val="18"/>
                  <w:szCs w:val="18"/>
                  <w:lang w:val="en-US" w:eastAsia="ko-KR"/>
                </w:rPr>
                <w:t>호</w:t>
              </w:r>
            </w:ins>
            <w:del w:id="5661" w:author="shkim" w:date="2010-09-07T19:19:00Z">
              <w:r w:rsidRPr="0009319C" w:rsidDel="004158F2">
                <w:rPr>
                  <w:rFonts w:ascii="Malgun Gothic" w:hAnsi="Malgun Gothic" w:cs="함초롬바탕" w:hint="eastAsia"/>
                  <w:b/>
                  <w:bCs/>
                  <w:sz w:val="18"/>
                  <w:szCs w:val="18"/>
                  <w:lang w:val="en-US" w:eastAsia="ko-KR"/>
                </w:rPr>
                <w:delText>호</w:delText>
              </w:r>
              <w:r w:rsidRPr="0009319C" w:rsidDel="004158F2">
                <w:rPr>
                  <w:rFonts w:ascii="Malgun Gothic" w:hAnsi="Malgun Gothic" w:cs="함초롬바탕" w:hint="eastAsia"/>
                  <w:sz w:val="18"/>
                  <w:szCs w:val="18"/>
                  <w:lang w:val="en-US" w:eastAsia="ko-KR"/>
                </w:rPr>
                <w:delText>가</w:delText>
              </w:r>
            </w:del>
            <w:ins w:id="5662" w:author="shkim" w:date="2010-09-07T19:19:00Z">
              <w:r w:rsidR="004158F2">
                <w:rPr>
                  <w:rFonts w:ascii="Malgun Gothic" w:hAnsi="Malgun Gothic" w:cs="함초롬바탕" w:hint="eastAsia"/>
                  <w:sz w:val="18"/>
                  <w:szCs w:val="18"/>
                  <w:lang w:val="en-US" w:eastAsia="ko-KR"/>
                </w:rPr>
                <w:t>를</w:t>
              </w:r>
            </w:ins>
            <w:r w:rsidRPr="0009319C">
              <w:rPr>
                <w:rFonts w:ascii="Malgun Gothic" w:hAnsi="Malgun Gothic" w:cs="함초롬바탕" w:hint="eastAsia"/>
                <w:sz w:val="18"/>
                <w:szCs w:val="18"/>
                <w:lang w:val="en-US" w:eastAsia="ko-KR"/>
              </w:rPr>
              <w:t xml:space="preserve"> </w:t>
            </w:r>
            <w:del w:id="5663" w:author="shkim" w:date="2010-09-07T19:19:00Z">
              <w:r w:rsidRPr="0009319C" w:rsidDel="004158F2">
                <w:rPr>
                  <w:rFonts w:ascii="Malgun Gothic" w:hAnsi="Malgun Gothic" w:cs="함초롬바탕" w:hint="eastAsia"/>
                  <w:sz w:val="18"/>
                  <w:szCs w:val="18"/>
                  <w:lang w:val="en-US" w:eastAsia="ko-KR"/>
                </w:rPr>
                <w:delText>어떠한</w:delText>
              </w:r>
              <w:r w:rsidRPr="0009319C" w:rsidDel="004158F2">
                <w:rPr>
                  <w:rFonts w:ascii="Malgun Gothic" w:hAnsi="Malgun Gothic" w:cs="함초롬바탕" w:hint="eastAsia"/>
                  <w:sz w:val="18"/>
                  <w:szCs w:val="18"/>
                  <w:lang w:val="en-US" w:eastAsia="ko-KR"/>
                </w:rPr>
                <w:delText xml:space="preserve"> </w:delText>
              </w:r>
              <w:r w:rsidRPr="0009319C" w:rsidDel="004158F2">
                <w:rPr>
                  <w:rFonts w:ascii="Malgun Gothic" w:hAnsi="Malgun Gothic" w:cs="함초롬바탕" w:hint="eastAsia"/>
                  <w:sz w:val="18"/>
                  <w:szCs w:val="18"/>
                  <w:lang w:val="en-US" w:eastAsia="ko-KR"/>
                </w:rPr>
                <w:delText>관계를</w:delText>
              </w:r>
              <w:r w:rsidRPr="0009319C" w:rsidDel="004158F2">
                <w:rPr>
                  <w:rFonts w:ascii="Malgun Gothic" w:hAnsi="Malgun Gothic" w:cs="함초롬바탕" w:hint="eastAsia"/>
                  <w:sz w:val="18"/>
                  <w:szCs w:val="18"/>
                  <w:lang w:val="en-US" w:eastAsia="ko-KR"/>
                </w:rPr>
                <w:delText xml:space="preserve"> </w:delText>
              </w:r>
              <w:r w:rsidRPr="0009319C" w:rsidDel="004158F2">
                <w:rPr>
                  <w:rFonts w:ascii="Malgun Gothic" w:hAnsi="Malgun Gothic" w:cs="함초롬바탕" w:hint="eastAsia"/>
                  <w:sz w:val="18"/>
                  <w:szCs w:val="18"/>
                  <w:lang w:val="en-US" w:eastAsia="ko-KR"/>
                </w:rPr>
                <w:delText>이루는지를</w:delText>
              </w:r>
              <w:r w:rsidRPr="0009319C" w:rsidDel="004158F2">
                <w:rPr>
                  <w:rFonts w:ascii="Malgun Gothic" w:hAnsi="Malgun Gothic" w:cs="함초롬바탕" w:hint="eastAsia"/>
                  <w:sz w:val="18"/>
                  <w:szCs w:val="18"/>
                  <w:lang w:val="en-US" w:eastAsia="ko-KR"/>
                </w:rPr>
                <w:delText xml:space="preserve"> </w:delText>
              </w:r>
            </w:del>
            <w:r w:rsidRPr="0009319C">
              <w:rPr>
                <w:rFonts w:ascii="Malgun Gothic" w:hAnsi="Malgun Gothic" w:cs="함초롬바탕" w:hint="eastAsia"/>
                <w:sz w:val="18"/>
                <w:szCs w:val="18"/>
                <w:lang w:val="en-US" w:eastAsia="ko-KR"/>
              </w:rPr>
              <w:t>조사하고</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있습니다</w:t>
            </w:r>
            <w:r w:rsidRPr="0009319C">
              <w:rPr>
                <w:rFonts w:ascii="Malgun Gothic" w:hAnsi="Malgun Gothic" w:cs="함초롬바탕" w:hint="eastAsia"/>
                <w:sz w:val="18"/>
                <w:szCs w:val="18"/>
                <w:lang w:val="en-US" w:eastAsia="ko-KR"/>
              </w:rPr>
              <w:t xml:space="preserve">. </w:t>
            </w:r>
          </w:p>
          <w:p w:rsidR="00190A07" w:rsidRPr="0009319C" w:rsidRDefault="00190A07" w:rsidP="00800C1F">
            <w:pPr>
              <w:snapToGrid w:val="0"/>
              <w:jc w:val="both"/>
              <w:rPr>
                <w:rFonts w:ascii="Malgun Gothic" w:hAnsi="Malgun Gothic" w:cs="Gulim" w:hint="eastAsia"/>
                <w:lang w:val="en-US" w:eastAsia="ko-KR"/>
              </w:rPr>
            </w:pPr>
            <w:r w:rsidRPr="0009319C">
              <w:rPr>
                <w:rFonts w:ascii="Malgun Gothic" w:hAnsi="Malgun Gothic" w:cs="함초롬바탕" w:hint="eastAsia"/>
                <w:sz w:val="18"/>
                <w:szCs w:val="18"/>
                <w:lang w:val="en-US" w:eastAsia="ko-KR"/>
              </w:rPr>
              <w:t>이</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b/>
                <w:bCs/>
                <w:sz w:val="18"/>
                <w:szCs w:val="18"/>
                <w:lang w:val="en-US" w:eastAsia="ko-KR"/>
              </w:rPr>
              <w:t>설문조사</w:t>
            </w:r>
            <w:r w:rsidRPr="0009319C">
              <w:rPr>
                <w:rFonts w:ascii="Malgun Gothic" w:hAnsi="Malgun Gothic" w:cs="함초롬바탕" w:hint="eastAsia"/>
                <w:b/>
                <w:bCs/>
                <w:sz w:val="18"/>
                <w:szCs w:val="18"/>
                <w:lang w:val="en-US" w:eastAsia="ko-KR"/>
              </w:rPr>
              <w:t>(6</w:t>
            </w:r>
            <w:r w:rsidRPr="0009319C">
              <w:rPr>
                <w:rFonts w:ascii="Malgun Gothic" w:hAnsi="Malgun Gothic" w:cs="함초롬바탕" w:hint="eastAsia"/>
                <w:b/>
                <w:bCs/>
                <w:sz w:val="18"/>
                <w:szCs w:val="18"/>
                <w:lang w:val="en-US" w:eastAsia="ko-KR"/>
              </w:rPr>
              <w:t>개</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항목</w:t>
            </w:r>
            <w:r w:rsidRPr="0009319C">
              <w:rPr>
                <w:rFonts w:ascii="Malgun Gothic" w:hAnsi="Malgun Gothic" w:cs="함초롬바탕" w:hint="eastAsia"/>
                <w:b/>
                <w:bCs/>
                <w:sz w:val="18"/>
                <w:szCs w:val="18"/>
                <w:lang w:val="en-US" w:eastAsia="ko-KR"/>
              </w:rPr>
              <w:t>/</w:t>
            </w:r>
            <w:r w:rsidRPr="0009319C">
              <w:rPr>
                <w:rFonts w:ascii="Malgun Gothic" w:hAnsi="Malgun Gothic" w:cs="함초롬바탕" w:hint="eastAsia"/>
                <w:b/>
                <w:bCs/>
                <w:sz w:val="18"/>
                <w:szCs w:val="18"/>
                <w:lang w:val="en-US" w:eastAsia="ko-KR"/>
              </w:rPr>
              <w:t>총</w:t>
            </w:r>
            <w:r w:rsidRPr="0009319C">
              <w:rPr>
                <w:rFonts w:ascii="Malgun Gothic" w:hAnsi="Malgun Gothic" w:cs="함초롬바탕" w:hint="eastAsia"/>
                <w:b/>
                <w:bCs/>
                <w:sz w:val="18"/>
                <w:szCs w:val="18"/>
                <w:lang w:val="en-US" w:eastAsia="ko-KR"/>
              </w:rPr>
              <w:t>5</w:t>
            </w:r>
            <w:r w:rsidRPr="0009319C">
              <w:rPr>
                <w:rFonts w:ascii="Malgun Gothic" w:hAnsi="Malgun Gothic" w:cs="함초롬바탕" w:hint="eastAsia"/>
                <w:b/>
                <w:bCs/>
                <w:sz w:val="18"/>
                <w:szCs w:val="18"/>
                <w:lang w:val="en-US" w:eastAsia="ko-KR"/>
              </w:rPr>
              <w:t>분소요</w:t>
            </w:r>
            <w:r w:rsidRPr="0009319C">
              <w:rPr>
                <w:rFonts w:ascii="Malgun Gothic" w:hAnsi="Malgun Gothic" w:cs="함초롬바탕" w:hint="eastAsia"/>
                <w:b/>
                <w:bCs/>
                <w:sz w:val="18"/>
                <w:szCs w:val="18"/>
                <w:lang w:val="en-US" w:eastAsia="ko-KR"/>
              </w:rPr>
              <w:t>)</w:t>
            </w:r>
            <w:r w:rsidRPr="0009319C">
              <w:rPr>
                <w:rFonts w:ascii="Malgun Gothic" w:hAnsi="Malgun Gothic" w:cs="함초롬바탕" w:hint="eastAsia"/>
                <w:sz w:val="18"/>
                <w:szCs w:val="18"/>
                <w:lang w:val="en-US" w:eastAsia="ko-KR"/>
              </w:rPr>
              <w:t>를</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통하여</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문화경제학</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이론인</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“예술가</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노동</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선호</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이론</w:t>
            </w:r>
            <w:r w:rsidRPr="0009319C">
              <w:rPr>
                <w:rFonts w:ascii="Malgun Gothic" w:hAnsi="Malgun Gothic" w:cs="함초롬바탕" w:hint="eastAsia"/>
                <w:sz w:val="18"/>
                <w:szCs w:val="18"/>
                <w:lang w:val="en-US" w:eastAsia="ko-KR"/>
              </w:rPr>
              <w:t>(Theory of Artists</w:t>
            </w:r>
            <w:r w:rsidRPr="0009319C">
              <w:rPr>
                <w:rFonts w:ascii="Malgun Gothic" w:hAnsi="Malgun Gothic" w:cs="함초롬바탕" w:hint="eastAsia"/>
                <w:sz w:val="18"/>
                <w:szCs w:val="18"/>
                <w:lang w:val="en-US" w:eastAsia="ko-KR"/>
              </w:rPr>
              <w:t>‘</w:t>
            </w:r>
            <w:r w:rsidRPr="0009319C">
              <w:rPr>
                <w:rFonts w:ascii="Malgun Gothic" w:hAnsi="Malgun Gothic" w:cs="함초롬바탕" w:hint="eastAsia"/>
                <w:sz w:val="18"/>
                <w:szCs w:val="18"/>
                <w:lang w:val="en-US" w:eastAsia="ko-KR"/>
              </w:rPr>
              <w:t xml:space="preserve"> Work Preference)</w:t>
            </w:r>
            <w:r w:rsidRPr="0009319C">
              <w:rPr>
                <w:rFonts w:ascii="Malgun Gothic" w:hAnsi="Malgun Gothic" w:cs="함초롬바탕" w:hint="eastAsia"/>
                <w:sz w:val="18"/>
                <w:szCs w:val="18"/>
                <w:lang w:val="en-US" w:eastAsia="ko-KR"/>
              </w:rPr>
              <w:t>”이</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“가르치는</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예술가의</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직업”에는</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어떻게</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적용되는지를</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비교</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증명할</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예정입니다</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그러므로</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이</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연구는</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선생님의</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설문참여에</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전적으로</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의지하고</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있습니다</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번거로우시겠지만</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잠시만</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시간을</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내어주시길</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부탁</w:t>
            </w:r>
            <w:r w:rsidR="00800C1F"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드립니다</w:t>
            </w:r>
            <w:r w:rsidRPr="0009319C">
              <w:rPr>
                <w:rFonts w:ascii="Malgun Gothic" w:hAnsi="Malgun Gothic" w:cs="함초롬바탕" w:hint="eastAsia"/>
                <w:sz w:val="18"/>
                <w:szCs w:val="18"/>
                <w:lang w:val="en-US" w:eastAsia="ko-KR"/>
              </w:rPr>
              <w:t xml:space="preserve">. </w:t>
            </w:r>
          </w:p>
          <w:p w:rsidR="00190A07" w:rsidRDefault="00190A07" w:rsidP="00800C1F">
            <w:pPr>
              <w:snapToGrid w:val="0"/>
              <w:jc w:val="both"/>
              <w:rPr>
                <w:rFonts w:ascii="Malgun Gothic" w:hAnsi="Malgun Gothic" w:cs="함초롬바탕" w:hint="eastAsia"/>
                <w:sz w:val="18"/>
                <w:szCs w:val="18"/>
                <w:lang w:val="en-US" w:eastAsia="ko-KR"/>
              </w:rPr>
            </w:pPr>
            <w:r w:rsidRPr="0009319C">
              <w:rPr>
                <w:rFonts w:ascii="Malgun Gothic" w:hAnsi="Malgun Gothic" w:cs="함초롬바탕" w:hint="eastAsia"/>
                <w:sz w:val="18"/>
                <w:szCs w:val="18"/>
                <w:lang w:val="en-US" w:eastAsia="ko-KR"/>
              </w:rPr>
              <w:t>답변의</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내용은</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연구자</w:t>
            </w:r>
            <w:r w:rsidRPr="0009319C">
              <w:rPr>
                <w:rFonts w:ascii="Malgun Gothic" w:hAnsi="Malgun Gothic" w:cs="함초롬바탕" w:hint="eastAsia"/>
                <w:sz w:val="18"/>
                <w:szCs w:val="18"/>
                <w:lang w:val="en-US" w:eastAsia="ko-KR"/>
              </w:rPr>
              <w:t>(</w:t>
            </w:r>
            <w:r w:rsidRPr="0009319C">
              <w:rPr>
                <w:rFonts w:ascii="Malgun Gothic" w:hAnsi="Malgun Gothic" w:cs="함초롬바탕" w:hint="eastAsia"/>
                <w:sz w:val="18"/>
                <w:szCs w:val="18"/>
                <w:lang w:val="en-US" w:eastAsia="ko-KR"/>
              </w:rPr>
              <w:t>김상희</w:t>
            </w:r>
            <w:r w:rsidRPr="0009319C">
              <w:rPr>
                <w:rFonts w:ascii="Malgun Gothic" w:hAnsi="Malgun Gothic" w:cs="함초롬바탕" w:hint="eastAsia"/>
                <w:sz w:val="18"/>
                <w:szCs w:val="18"/>
                <w:lang w:val="en-US" w:eastAsia="ko-KR"/>
              </w:rPr>
              <w:t>)</w:t>
            </w:r>
            <w:r w:rsidRPr="0009319C">
              <w:rPr>
                <w:rFonts w:ascii="Malgun Gothic" w:hAnsi="Malgun Gothic" w:cs="함초롬바탕" w:hint="eastAsia"/>
                <w:sz w:val="18"/>
                <w:szCs w:val="18"/>
                <w:lang w:val="en-US" w:eastAsia="ko-KR"/>
              </w:rPr>
              <w:t>의</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책임</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아래</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철저히</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이번</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연구에만</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활용될</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것입니다</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어떠한</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경우라도</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관련된</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정보가</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다른</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용도로</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수집되거나</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활용되지</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않을</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것임을</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약속</w:t>
            </w:r>
            <w:r w:rsidR="00800C1F"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드립니다</w:t>
            </w:r>
            <w:r w:rsidRPr="0009319C">
              <w:rPr>
                <w:rFonts w:ascii="Malgun Gothic" w:hAnsi="Malgun Gothic" w:cs="함초롬바탕" w:hint="eastAsia"/>
                <w:sz w:val="18"/>
                <w:szCs w:val="18"/>
                <w:lang w:val="en-US" w:eastAsia="ko-KR"/>
              </w:rPr>
              <w:t>.</w:t>
            </w:r>
          </w:p>
          <w:p w:rsidR="0009319C" w:rsidRPr="0009319C" w:rsidRDefault="0009319C" w:rsidP="00800C1F">
            <w:pPr>
              <w:snapToGrid w:val="0"/>
              <w:jc w:val="both"/>
              <w:rPr>
                <w:rFonts w:ascii="Malgun Gothic" w:hAnsi="Malgun Gothic" w:cs="Gulim" w:hint="eastAsia"/>
                <w:lang w:val="en-US" w:eastAsia="ko-KR"/>
              </w:rPr>
            </w:pPr>
          </w:p>
          <w:p w:rsidR="00190A07" w:rsidRPr="00800C1F" w:rsidRDefault="00190A07" w:rsidP="00800C1F">
            <w:pPr>
              <w:snapToGrid w:val="0"/>
              <w:jc w:val="both"/>
              <w:rPr>
                <w:rFonts w:ascii="Malgun Gothic" w:hAnsi="Malgun Gothic" w:cs="Gulim" w:hint="eastAsia"/>
                <w:color w:val="000000"/>
                <w:lang w:val="en-US" w:eastAsia="ko-KR"/>
              </w:rPr>
            </w:pPr>
            <w:r w:rsidRPr="00800C1F">
              <w:rPr>
                <w:rFonts w:ascii="Malgun Gothic" w:hAnsi="Malgun Gothic" w:cs="함초롬바탕" w:hint="eastAsia"/>
                <w:color w:val="000000"/>
                <w:sz w:val="18"/>
                <w:szCs w:val="18"/>
                <w:lang w:val="en-US" w:eastAsia="ko-KR"/>
              </w:rPr>
              <w:t>■</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b/>
                <w:bCs/>
                <w:color w:val="000000"/>
                <w:sz w:val="18"/>
                <w:szCs w:val="18"/>
                <w:lang w:val="en-US" w:eastAsia="ko-KR"/>
              </w:rPr>
              <w:t>연구자</w:t>
            </w:r>
            <w:r w:rsidRPr="00800C1F">
              <w:rPr>
                <w:rFonts w:ascii="Malgun Gothic" w:hAnsi="Malgun Gothic" w:cs="함초롬바탕" w:hint="eastAsia"/>
                <w:b/>
                <w:bCs/>
                <w:color w:val="000000"/>
                <w:sz w:val="18"/>
                <w:szCs w:val="18"/>
                <w:lang w:val="en-US" w:eastAsia="ko-KR"/>
              </w:rPr>
              <w:t xml:space="preserve"> : </w:t>
            </w:r>
            <w:r w:rsidRPr="00800C1F">
              <w:rPr>
                <w:rFonts w:ascii="Malgun Gothic" w:hAnsi="Malgun Gothic" w:cs="함초롬바탕" w:hint="eastAsia"/>
                <w:b/>
                <w:bCs/>
                <w:color w:val="000000"/>
                <w:sz w:val="18"/>
                <w:szCs w:val="18"/>
                <w:lang w:val="en-US" w:eastAsia="ko-KR"/>
              </w:rPr>
              <w:t>김상희</w:t>
            </w:r>
            <w:r w:rsidRPr="00800C1F">
              <w:rPr>
                <w:rFonts w:ascii="Malgun Gothic" w:hAnsi="Malgun Gothic" w:cs="함초롬바탕" w:hint="eastAsia"/>
                <w:b/>
                <w:bCs/>
                <w:color w:val="000000"/>
                <w:sz w:val="18"/>
                <w:szCs w:val="18"/>
                <w:lang w:val="en-US" w:eastAsia="ko-KR"/>
              </w:rPr>
              <w:t xml:space="preserve"> </w:t>
            </w:r>
            <w:r w:rsidRPr="00800C1F">
              <w:rPr>
                <w:rFonts w:ascii="Malgun Gothic" w:hAnsi="Malgun Gothic" w:cs="함초롬바탕" w:hint="eastAsia"/>
                <w:b/>
                <w:bCs/>
                <w:color w:val="000000"/>
                <w:sz w:val="18"/>
                <w:szCs w:val="18"/>
                <w:lang w:val="en-US" w:eastAsia="ko-KR"/>
              </w:rPr>
              <w:t>네덜란드</w:t>
            </w:r>
            <w:r w:rsidRPr="00800C1F">
              <w:rPr>
                <w:rFonts w:ascii="Malgun Gothic" w:hAnsi="Malgun Gothic" w:cs="함초롬바탕" w:hint="eastAsia"/>
                <w:b/>
                <w:bCs/>
                <w:color w:val="000000"/>
                <w:sz w:val="18"/>
                <w:szCs w:val="18"/>
                <w:lang w:val="en-US" w:eastAsia="ko-KR"/>
              </w:rPr>
              <w:t xml:space="preserve"> </w:t>
            </w:r>
            <w:r w:rsidRPr="00800C1F">
              <w:rPr>
                <w:rFonts w:ascii="Malgun Gothic" w:hAnsi="Malgun Gothic" w:cs="함초롬바탕" w:hint="eastAsia"/>
                <w:b/>
                <w:bCs/>
                <w:color w:val="000000"/>
                <w:sz w:val="18"/>
                <w:szCs w:val="18"/>
                <w:lang w:val="en-US" w:eastAsia="ko-KR"/>
              </w:rPr>
              <w:t>에라스무스</w:t>
            </w:r>
            <w:r w:rsidRPr="00800C1F">
              <w:rPr>
                <w:rFonts w:ascii="Malgun Gothic" w:hAnsi="Malgun Gothic" w:cs="함초롬바탕" w:hint="eastAsia"/>
                <w:b/>
                <w:bCs/>
                <w:color w:val="000000"/>
                <w:sz w:val="18"/>
                <w:szCs w:val="18"/>
                <w:lang w:val="en-US" w:eastAsia="ko-KR"/>
              </w:rPr>
              <w:t xml:space="preserve"> </w:t>
            </w:r>
            <w:r w:rsidRPr="00800C1F">
              <w:rPr>
                <w:rFonts w:ascii="Malgun Gothic" w:hAnsi="Malgun Gothic" w:cs="함초롬바탕" w:hint="eastAsia"/>
                <w:b/>
                <w:bCs/>
                <w:color w:val="000000"/>
                <w:sz w:val="18"/>
                <w:szCs w:val="18"/>
                <w:lang w:val="en-US" w:eastAsia="ko-KR"/>
              </w:rPr>
              <w:t>대학교</w:t>
            </w:r>
            <w:r w:rsidRPr="00800C1F">
              <w:rPr>
                <w:rFonts w:ascii="Malgun Gothic" w:hAnsi="Malgun Gothic" w:cs="함초롬바탕" w:hint="eastAsia"/>
                <w:b/>
                <w:bCs/>
                <w:color w:val="000000"/>
                <w:sz w:val="18"/>
                <w:szCs w:val="18"/>
                <w:lang w:val="en-US" w:eastAsia="ko-KR"/>
              </w:rPr>
              <w:t xml:space="preserve"> </w:t>
            </w:r>
            <w:r w:rsidRPr="00800C1F">
              <w:rPr>
                <w:rFonts w:ascii="Malgun Gothic" w:hAnsi="Malgun Gothic" w:cs="함초롬바탕" w:hint="eastAsia"/>
                <w:b/>
                <w:bCs/>
                <w:color w:val="000000"/>
                <w:sz w:val="18"/>
                <w:szCs w:val="18"/>
                <w:lang w:val="en-US" w:eastAsia="ko-KR"/>
              </w:rPr>
              <w:t>문화경제학</w:t>
            </w:r>
            <w:r w:rsidRPr="00800C1F">
              <w:rPr>
                <w:rFonts w:ascii="Malgun Gothic" w:hAnsi="Malgun Gothic" w:cs="함초롬바탕" w:hint="eastAsia"/>
                <w:b/>
                <w:bCs/>
                <w:color w:val="000000"/>
                <w:sz w:val="18"/>
                <w:szCs w:val="18"/>
                <w:lang w:val="en-US" w:eastAsia="ko-KR"/>
              </w:rPr>
              <w:t xml:space="preserve"> </w:t>
            </w:r>
            <w:r w:rsidRPr="00800C1F">
              <w:rPr>
                <w:rFonts w:ascii="Malgun Gothic" w:hAnsi="Malgun Gothic" w:cs="함초롬바탕" w:hint="eastAsia"/>
                <w:b/>
                <w:bCs/>
                <w:color w:val="000000"/>
                <w:sz w:val="18"/>
                <w:szCs w:val="18"/>
                <w:lang w:val="en-US" w:eastAsia="ko-KR"/>
              </w:rPr>
              <w:t>전공</w:t>
            </w:r>
            <w:r w:rsidRPr="00800C1F">
              <w:rPr>
                <w:rFonts w:ascii="Malgun Gothic" w:hAnsi="Malgun Gothic" w:cs="함초롬바탕" w:hint="eastAsia"/>
                <w:b/>
                <w:bCs/>
                <w:color w:val="000000"/>
                <w:sz w:val="18"/>
                <w:szCs w:val="18"/>
                <w:lang w:val="en-US" w:eastAsia="ko-KR"/>
              </w:rPr>
              <w:t xml:space="preserve"> </w:t>
            </w:r>
          </w:p>
          <w:p w:rsidR="00190A07" w:rsidRPr="00800C1F" w:rsidRDefault="00190A07" w:rsidP="00800C1F">
            <w:pPr>
              <w:snapToGrid w:val="0"/>
              <w:jc w:val="both"/>
              <w:rPr>
                <w:rFonts w:ascii="Malgun Gothic" w:hAnsi="Malgun Gothic" w:cs="Gulim" w:hint="eastAsia"/>
                <w:color w:val="000000"/>
                <w:lang w:val="en-US" w:eastAsia="ko-KR"/>
              </w:rPr>
            </w:pPr>
            <w:r w:rsidRPr="00800C1F">
              <w:rPr>
                <w:rFonts w:ascii="Malgun Gothic" w:hAnsi="Malgun Gothic" w:cs="함초롬바탕" w:hint="eastAsia"/>
                <w:color w:val="000000"/>
                <w:sz w:val="18"/>
                <w:szCs w:val="18"/>
                <w:lang w:val="en-US" w:eastAsia="ko-KR"/>
              </w:rPr>
              <w:t>이메일</w:t>
            </w:r>
            <w:r w:rsidRPr="00800C1F">
              <w:rPr>
                <w:rFonts w:ascii="Malgun Gothic" w:hAnsi="Malgun Gothic" w:cs="함초롬바탕" w:hint="eastAsia"/>
                <w:color w:val="000000"/>
                <w:sz w:val="18"/>
                <w:szCs w:val="18"/>
                <w:lang w:val="en-US" w:eastAsia="ko-KR"/>
              </w:rPr>
              <w:t xml:space="preserve">: arte10@naver.com / </w:t>
            </w:r>
            <w:r w:rsidRPr="00800C1F">
              <w:rPr>
                <w:rFonts w:ascii="Malgun Gothic" w:hAnsi="Malgun Gothic" w:cs="함초롬바탕" w:hint="eastAsia"/>
                <w:color w:val="000000"/>
                <w:sz w:val="18"/>
                <w:szCs w:val="18"/>
                <w:lang w:val="en-US" w:eastAsia="ko-KR"/>
              </w:rPr>
              <w:t>전화</w:t>
            </w:r>
            <w:r w:rsidRPr="00800C1F">
              <w:rPr>
                <w:rFonts w:ascii="Malgun Gothic" w:hAnsi="Malgun Gothic" w:cs="함초롬바탕" w:hint="eastAsia"/>
                <w:color w:val="000000"/>
                <w:sz w:val="18"/>
                <w:szCs w:val="18"/>
                <w:lang w:val="en-US" w:eastAsia="ko-KR"/>
              </w:rPr>
              <w:t xml:space="preserve">: 070 8237 7009/ </w:t>
            </w:r>
            <w:r w:rsidRPr="00800C1F">
              <w:rPr>
                <w:rFonts w:ascii="Malgun Gothic" w:hAnsi="Malgun Gothic" w:cs="함초롬바탕" w:hint="eastAsia"/>
                <w:color w:val="000000"/>
                <w:sz w:val="18"/>
                <w:szCs w:val="18"/>
                <w:lang w:val="en-US" w:eastAsia="ko-KR"/>
              </w:rPr>
              <w:t>학교</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홈페이지</w:t>
            </w:r>
            <w:r w:rsidRPr="00800C1F">
              <w:rPr>
                <w:rFonts w:ascii="Malgun Gothic" w:hAnsi="Malgun Gothic" w:cs="함초롬바탕" w:hint="eastAsia"/>
                <w:color w:val="000000"/>
                <w:sz w:val="18"/>
                <w:szCs w:val="18"/>
                <w:lang w:val="en-US" w:eastAsia="ko-KR"/>
              </w:rPr>
              <w:t>: www.eur.nl/english</w:t>
            </w:r>
          </w:p>
          <w:p w:rsidR="00190A07" w:rsidRPr="00800C1F" w:rsidRDefault="00190A07" w:rsidP="00800C1F">
            <w:pPr>
              <w:snapToGrid w:val="0"/>
              <w:jc w:val="both"/>
              <w:rPr>
                <w:rFonts w:ascii="Malgun Gothic" w:hAnsi="Malgun Gothic" w:cs="Gulim" w:hint="eastAsia"/>
                <w:color w:val="000000"/>
                <w:lang w:val="en-US" w:eastAsia="ko-KR"/>
              </w:rPr>
            </w:pPr>
            <w:r w:rsidRPr="00800C1F">
              <w:rPr>
                <w:rFonts w:ascii="Malgun Gothic" w:hAnsi="Malgun Gothic" w:cs="함초롬바탕" w:hint="eastAsia"/>
                <w:color w:val="000000"/>
                <w:sz w:val="18"/>
                <w:szCs w:val="18"/>
                <w:lang w:val="en-US" w:eastAsia="ko-KR"/>
              </w:rPr>
              <w:t>■</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b/>
                <w:bCs/>
                <w:color w:val="000000"/>
                <w:sz w:val="18"/>
                <w:szCs w:val="18"/>
                <w:lang w:val="en-US" w:eastAsia="ko-KR"/>
              </w:rPr>
              <w:t>지도교수</w:t>
            </w:r>
            <w:r w:rsidRPr="00800C1F">
              <w:rPr>
                <w:rFonts w:ascii="Malgun Gothic" w:hAnsi="Malgun Gothic" w:cs="함초롬바탕" w:hint="eastAsia"/>
                <w:b/>
                <w:bCs/>
                <w:color w:val="000000"/>
                <w:sz w:val="18"/>
                <w:szCs w:val="18"/>
                <w:lang w:val="en-US" w:eastAsia="ko-KR"/>
              </w:rPr>
              <w:t xml:space="preserve"> : </w:t>
            </w:r>
            <w:r w:rsidRPr="00800C1F">
              <w:rPr>
                <w:rFonts w:ascii="Malgun Gothic" w:hAnsi="Malgun Gothic" w:cs="함초롬바탕" w:hint="eastAsia"/>
                <w:b/>
                <w:bCs/>
                <w:color w:val="000000"/>
                <w:sz w:val="18"/>
                <w:szCs w:val="18"/>
                <w:lang w:val="en-US" w:eastAsia="ko-KR"/>
              </w:rPr>
              <w:t>한스</w:t>
            </w:r>
            <w:r w:rsidRPr="00800C1F">
              <w:rPr>
                <w:rFonts w:ascii="Malgun Gothic" w:hAnsi="Malgun Gothic" w:cs="함초롬바탕" w:hint="eastAsia"/>
                <w:b/>
                <w:bCs/>
                <w:color w:val="000000"/>
                <w:sz w:val="18"/>
                <w:szCs w:val="18"/>
                <w:lang w:val="en-US" w:eastAsia="ko-KR"/>
              </w:rPr>
              <w:t xml:space="preserve"> </w:t>
            </w:r>
            <w:r w:rsidRPr="00800C1F">
              <w:rPr>
                <w:rFonts w:ascii="Malgun Gothic" w:hAnsi="Malgun Gothic" w:cs="함초롬바탕" w:hint="eastAsia"/>
                <w:b/>
                <w:bCs/>
                <w:color w:val="000000"/>
                <w:sz w:val="18"/>
                <w:szCs w:val="18"/>
                <w:lang w:val="en-US" w:eastAsia="ko-KR"/>
              </w:rPr>
              <w:t>아빙</w:t>
            </w:r>
            <w:r w:rsidRPr="00800C1F">
              <w:rPr>
                <w:rFonts w:ascii="Malgun Gothic" w:hAnsi="Malgun Gothic" w:cs="함초롬바탕" w:hint="eastAsia"/>
                <w:b/>
                <w:bCs/>
                <w:color w:val="000000"/>
                <w:sz w:val="18"/>
                <w:szCs w:val="18"/>
                <w:lang w:val="en-US" w:eastAsia="ko-KR"/>
              </w:rPr>
              <w:t>(Hans Abbing)</w:t>
            </w:r>
          </w:p>
          <w:p w:rsidR="00190A07" w:rsidRPr="00190A07" w:rsidRDefault="00190A07" w:rsidP="00800C1F">
            <w:pPr>
              <w:snapToGrid w:val="0"/>
              <w:jc w:val="both"/>
              <w:rPr>
                <w:rFonts w:ascii="Malgun Gothic" w:cs="Gulim"/>
                <w:color w:val="000000"/>
                <w:lang w:val="en-US" w:eastAsia="ko-KR"/>
              </w:rPr>
            </w:pPr>
            <w:r w:rsidRPr="00800C1F">
              <w:rPr>
                <w:rFonts w:ascii="Malgun Gothic" w:hAnsi="Malgun Gothic" w:cs="함초롬바탕" w:hint="eastAsia"/>
                <w:color w:val="000000"/>
                <w:sz w:val="18"/>
                <w:szCs w:val="18"/>
                <w:lang w:val="en-US" w:eastAsia="ko-KR"/>
              </w:rPr>
              <w:t>암스테르담</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대학교</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명예교수</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국내</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번역</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저서</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왜</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예술가는</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가난해야</w:t>
            </w:r>
            <w:r w:rsidRPr="00800C1F">
              <w:rPr>
                <w:rFonts w:ascii="Malgun Gothic" w:hAnsi="Malgun Gothic" w:cs="함초롬바탕" w:hint="eastAsia"/>
                <w:color w:val="000000"/>
                <w:sz w:val="18"/>
                <w:szCs w:val="18"/>
                <w:lang w:val="en-US" w:eastAsia="ko-KR"/>
              </w:rPr>
              <w:t xml:space="preserve"> </w:t>
            </w:r>
            <w:r w:rsidRPr="00800C1F">
              <w:rPr>
                <w:rFonts w:ascii="Malgun Gothic" w:hAnsi="Malgun Gothic" w:cs="함초롬바탕" w:hint="eastAsia"/>
                <w:color w:val="000000"/>
                <w:sz w:val="18"/>
                <w:szCs w:val="18"/>
                <w:lang w:val="en-US" w:eastAsia="ko-KR"/>
              </w:rPr>
              <w:t>할까</w:t>
            </w:r>
            <w:r w:rsidRPr="00800C1F">
              <w:rPr>
                <w:rFonts w:ascii="Malgun Gothic" w:hAnsi="Malgun Gothic" w:cs="함초롬바탕" w:hint="eastAsia"/>
                <w:color w:val="000000"/>
                <w:sz w:val="18"/>
                <w:szCs w:val="18"/>
                <w:lang w:val="en-US" w:eastAsia="ko-KR"/>
              </w:rPr>
              <w:t xml:space="preserve"> (21</w:t>
            </w:r>
            <w:r w:rsidRPr="00800C1F">
              <w:rPr>
                <w:rFonts w:ascii="Malgun Gothic" w:hAnsi="Malgun Gothic" w:cs="함초롬바탕" w:hint="eastAsia"/>
                <w:color w:val="000000"/>
                <w:sz w:val="18"/>
                <w:szCs w:val="18"/>
                <w:lang w:val="en-US" w:eastAsia="ko-KR"/>
              </w:rPr>
              <w:t>세기북스</w:t>
            </w:r>
            <w:r w:rsidRPr="00800C1F">
              <w:rPr>
                <w:rFonts w:ascii="Malgun Gothic" w:hAnsi="Malgun Gothic" w:cs="함초롬바탕" w:hint="eastAsia"/>
                <w:color w:val="000000"/>
                <w:sz w:val="18"/>
                <w:szCs w:val="18"/>
                <w:lang w:val="en-US" w:eastAsia="ko-KR"/>
              </w:rPr>
              <w:t>)</w:t>
            </w:r>
            <w:r w:rsidRPr="00190A07">
              <w:rPr>
                <w:rFonts w:ascii="함초롬바탕" w:eastAsia="함초롬바탕" w:hAnsi="함초롬바탕" w:cs="함초롬바탕" w:hint="eastAsia"/>
                <w:color w:val="000000"/>
                <w:sz w:val="20"/>
                <w:szCs w:val="20"/>
                <w:lang w:val="en-US" w:eastAsia="ko-KR"/>
              </w:rPr>
              <w:t xml:space="preserve"> </w:t>
            </w:r>
          </w:p>
        </w:tc>
      </w:tr>
    </w:tbl>
    <w:p w:rsidR="001715D9" w:rsidRPr="005D3988" w:rsidRDefault="001715D9" w:rsidP="000A730C">
      <w:pPr>
        <w:snapToGrid w:val="0"/>
        <w:jc w:val="both"/>
        <w:rPr>
          <w:rFonts w:ascii="Malgun Gothic" w:hAnsi="Malgun Gothic" w:cs="Gulim" w:hint="eastAsia"/>
          <w:b/>
          <w:bCs/>
          <w:color w:val="193657"/>
          <w:sz w:val="18"/>
          <w:szCs w:val="18"/>
          <w:lang w:val="en-US" w:eastAsia="ko-KR"/>
        </w:rPr>
      </w:pPr>
    </w:p>
    <w:p w:rsidR="001715D9" w:rsidRPr="00333741" w:rsidRDefault="00CB6E61" w:rsidP="00190A07">
      <w:pPr>
        <w:snapToGrid w:val="0"/>
        <w:spacing w:line="273" w:lineRule="auto"/>
        <w:jc w:val="both"/>
        <w:rPr>
          <w:rFonts w:ascii="Malgun Gothic" w:hAnsi="Malgun Gothic" w:cs="Gulim" w:hint="eastAsia"/>
          <w:sz w:val="20"/>
          <w:szCs w:val="20"/>
          <w:lang w:val="en-US" w:eastAsia="ko-KR"/>
          <w:rPrChange w:id="5664" w:author="shkim" w:date="2010-09-05T22:06:00Z">
            <w:rPr>
              <w:rFonts w:ascii="Malgun Gothic" w:hAnsi="Malgun Gothic" w:cs="Gulim" w:hint="eastAsia"/>
              <w:sz w:val="18"/>
              <w:szCs w:val="18"/>
              <w:lang w:val="en-US" w:eastAsia="ko-KR"/>
            </w:rPr>
          </w:rPrChange>
        </w:rPr>
      </w:pPr>
      <w:r w:rsidRPr="00CB6E61">
        <w:rPr>
          <w:rFonts w:ascii="Malgun Gothic" w:hAnsi="Malgun Gothic" w:cs="Gulim" w:hint="eastAsia"/>
          <w:b/>
          <w:bCs/>
          <w:sz w:val="20"/>
          <w:szCs w:val="20"/>
          <w:lang w:val="en-US" w:eastAsia="ko-KR"/>
          <w:rPrChange w:id="5665" w:author="shkim" w:date="2010-09-05T22:06:00Z">
            <w:rPr>
              <w:rFonts w:ascii="Malgun Gothic" w:hAnsi="Malgun Gothic" w:cs="Gulim" w:hint="eastAsia"/>
              <w:b/>
              <w:bCs/>
              <w:color w:val="0000FF"/>
              <w:sz w:val="18"/>
              <w:szCs w:val="18"/>
              <w:u w:val="single"/>
              <w:lang w:val="en-US" w:eastAsia="ko-KR"/>
            </w:rPr>
          </w:rPrChange>
        </w:rPr>
        <w:t>【총</w:t>
      </w:r>
      <w:r w:rsidRPr="00CB6E61">
        <w:rPr>
          <w:rFonts w:ascii="Malgun Gothic" w:hAnsi="Malgun Gothic" w:cs="Gulim" w:hint="eastAsia"/>
          <w:b/>
          <w:bCs/>
          <w:sz w:val="20"/>
          <w:szCs w:val="20"/>
          <w:lang w:val="en-US" w:eastAsia="ko-KR"/>
          <w:rPrChange w:id="5666" w:author="shkim" w:date="2010-09-05T22:06:00Z">
            <w:rPr>
              <w:rFonts w:ascii="Malgun Gothic" w:hAnsi="Malgun Gothic" w:cs="Gulim" w:hint="eastAsia"/>
              <w:b/>
              <w:bCs/>
              <w:color w:val="0000FF"/>
              <w:sz w:val="18"/>
              <w:szCs w:val="18"/>
              <w:u w:val="single"/>
              <w:lang w:val="en-US" w:eastAsia="ko-KR"/>
            </w:rPr>
          </w:rPrChange>
        </w:rPr>
        <w:t xml:space="preserve"> 6</w:t>
      </w:r>
      <w:r w:rsidRPr="00CB6E61">
        <w:rPr>
          <w:rFonts w:ascii="Malgun Gothic" w:hAnsi="Malgun Gothic" w:cs="Gulim" w:hint="eastAsia"/>
          <w:b/>
          <w:bCs/>
          <w:sz w:val="20"/>
          <w:szCs w:val="20"/>
          <w:lang w:val="en-US" w:eastAsia="ko-KR"/>
          <w:rPrChange w:id="5667" w:author="shkim" w:date="2010-09-05T22:06:00Z">
            <w:rPr>
              <w:rFonts w:ascii="Malgun Gothic" w:hAnsi="Malgun Gothic" w:cs="Gulim" w:hint="eastAsia"/>
              <w:b/>
              <w:bCs/>
              <w:color w:val="0000FF"/>
              <w:sz w:val="18"/>
              <w:szCs w:val="18"/>
              <w:u w:val="single"/>
              <w:lang w:val="en-US" w:eastAsia="ko-KR"/>
            </w:rPr>
          </w:rPrChange>
        </w:rPr>
        <w:t>개</w:t>
      </w:r>
      <w:r w:rsidRPr="00CB6E61">
        <w:rPr>
          <w:rFonts w:ascii="Malgun Gothic" w:hAnsi="Malgun Gothic" w:cs="Gulim" w:hint="eastAsia"/>
          <w:b/>
          <w:bCs/>
          <w:sz w:val="20"/>
          <w:szCs w:val="20"/>
          <w:lang w:val="en-US" w:eastAsia="ko-KR"/>
          <w:rPrChange w:id="5668" w:author="shkim" w:date="2010-09-05T22:06:00Z">
            <w:rPr>
              <w:rFonts w:ascii="Malgun Gothic" w:hAnsi="Malgun Gothic" w:cs="Gulim" w:hint="eastAsia"/>
              <w:b/>
              <w:bCs/>
              <w:color w:val="0000FF"/>
              <w:sz w:val="18"/>
              <w:szCs w:val="18"/>
              <w:u w:val="single"/>
              <w:lang w:val="en-US" w:eastAsia="ko-KR"/>
            </w:rPr>
          </w:rPrChange>
        </w:rPr>
        <w:t xml:space="preserve"> </w:t>
      </w:r>
      <w:r w:rsidRPr="00CB6E61">
        <w:rPr>
          <w:rFonts w:ascii="Malgun Gothic" w:hAnsi="Malgun Gothic" w:cs="Gulim" w:hint="eastAsia"/>
          <w:b/>
          <w:bCs/>
          <w:sz w:val="20"/>
          <w:szCs w:val="20"/>
          <w:lang w:val="en-US" w:eastAsia="ko-KR"/>
          <w:rPrChange w:id="5669" w:author="shkim" w:date="2010-09-05T22:06:00Z">
            <w:rPr>
              <w:rFonts w:ascii="Malgun Gothic" w:hAnsi="Malgun Gothic" w:cs="Gulim" w:hint="eastAsia"/>
              <w:b/>
              <w:bCs/>
              <w:color w:val="0000FF"/>
              <w:sz w:val="18"/>
              <w:szCs w:val="18"/>
              <w:u w:val="single"/>
              <w:lang w:val="en-US" w:eastAsia="ko-KR"/>
            </w:rPr>
          </w:rPrChange>
        </w:rPr>
        <w:t>항목의</w:t>
      </w:r>
      <w:r w:rsidRPr="00CB6E61">
        <w:rPr>
          <w:rFonts w:ascii="Malgun Gothic" w:hAnsi="Malgun Gothic" w:cs="Gulim" w:hint="eastAsia"/>
          <w:b/>
          <w:bCs/>
          <w:sz w:val="20"/>
          <w:szCs w:val="20"/>
          <w:lang w:val="en-US" w:eastAsia="ko-KR"/>
          <w:rPrChange w:id="5670" w:author="shkim" w:date="2010-09-05T22:06:00Z">
            <w:rPr>
              <w:rFonts w:ascii="Malgun Gothic" w:hAnsi="Malgun Gothic" w:cs="Gulim" w:hint="eastAsia"/>
              <w:b/>
              <w:bCs/>
              <w:color w:val="0000FF"/>
              <w:sz w:val="18"/>
              <w:szCs w:val="18"/>
              <w:u w:val="single"/>
              <w:lang w:val="en-US" w:eastAsia="ko-KR"/>
            </w:rPr>
          </w:rPrChange>
        </w:rPr>
        <w:t xml:space="preserve"> </w:t>
      </w:r>
      <w:r w:rsidRPr="00CB6E61">
        <w:rPr>
          <w:rFonts w:ascii="Malgun Gothic" w:hAnsi="Malgun Gothic" w:cs="Gulim" w:hint="eastAsia"/>
          <w:b/>
          <w:bCs/>
          <w:sz w:val="20"/>
          <w:szCs w:val="20"/>
          <w:lang w:val="en-US" w:eastAsia="ko-KR"/>
          <w:rPrChange w:id="5671" w:author="shkim" w:date="2010-09-05T22:06:00Z">
            <w:rPr>
              <w:rFonts w:ascii="Malgun Gothic" w:hAnsi="Malgun Gothic" w:cs="Gulim" w:hint="eastAsia"/>
              <w:b/>
              <w:bCs/>
              <w:color w:val="0000FF"/>
              <w:sz w:val="18"/>
              <w:szCs w:val="18"/>
              <w:u w:val="single"/>
              <w:lang w:val="en-US" w:eastAsia="ko-KR"/>
            </w:rPr>
          </w:rPrChange>
        </w:rPr>
        <w:t>질문입니다</w:t>
      </w:r>
      <w:r w:rsidRPr="00CB6E61">
        <w:rPr>
          <w:rFonts w:ascii="Malgun Gothic" w:hAnsi="Malgun Gothic" w:cs="Gulim" w:hint="eastAsia"/>
          <w:b/>
          <w:bCs/>
          <w:sz w:val="20"/>
          <w:szCs w:val="20"/>
          <w:lang w:val="en-US" w:eastAsia="ko-KR"/>
          <w:rPrChange w:id="5672" w:author="shkim" w:date="2010-09-05T22:06:00Z">
            <w:rPr>
              <w:rFonts w:ascii="Malgun Gothic" w:hAnsi="Malgun Gothic" w:cs="Gulim" w:hint="eastAsia"/>
              <w:b/>
              <w:bCs/>
              <w:color w:val="0000FF"/>
              <w:sz w:val="18"/>
              <w:szCs w:val="18"/>
              <w:u w:val="single"/>
              <w:lang w:val="en-US" w:eastAsia="ko-KR"/>
            </w:rPr>
          </w:rPrChange>
        </w:rPr>
        <w:t xml:space="preserve">. </w:t>
      </w:r>
      <w:r w:rsidRPr="00CB6E61">
        <w:rPr>
          <w:rFonts w:ascii="Malgun Gothic" w:hAnsi="Malgun Gothic" w:cs="Gulim" w:hint="eastAsia"/>
          <w:b/>
          <w:bCs/>
          <w:sz w:val="20"/>
          <w:szCs w:val="20"/>
          <w:lang w:val="en-US" w:eastAsia="ko-KR"/>
          <w:rPrChange w:id="5673" w:author="shkim" w:date="2010-09-05T22:06:00Z">
            <w:rPr>
              <w:rFonts w:ascii="Malgun Gothic" w:hAnsi="Malgun Gothic" w:cs="Gulim" w:hint="eastAsia"/>
              <w:b/>
              <w:bCs/>
              <w:color w:val="0000FF"/>
              <w:sz w:val="18"/>
              <w:szCs w:val="18"/>
              <w:u w:val="single"/>
              <w:lang w:val="en-US" w:eastAsia="ko-KR"/>
            </w:rPr>
          </w:rPrChange>
        </w:rPr>
        <w:t>빠짐없이</w:t>
      </w:r>
      <w:r w:rsidRPr="00CB6E61">
        <w:rPr>
          <w:rFonts w:ascii="Malgun Gothic" w:hAnsi="Malgun Gothic" w:cs="Gulim" w:hint="eastAsia"/>
          <w:b/>
          <w:bCs/>
          <w:sz w:val="20"/>
          <w:szCs w:val="20"/>
          <w:lang w:val="en-US" w:eastAsia="ko-KR"/>
          <w:rPrChange w:id="5674" w:author="shkim" w:date="2010-09-05T22:06:00Z">
            <w:rPr>
              <w:rFonts w:ascii="Malgun Gothic" w:hAnsi="Malgun Gothic" w:cs="Gulim" w:hint="eastAsia"/>
              <w:b/>
              <w:bCs/>
              <w:color w:val="0000FF"/>
              <w:sz w:val="18"/>
              <w:szCs w:val="18"/>
              <w:u w:val="single"/>
              <w:lang w:val="en-US" w:eastAsia="ko-KR"/>
            </w:rPr>
          </w:rPrChange>
        </w:rPr>
        <w:t xml:space="preserve"> </w:t>
      </w:r>
      <w:r w:rsidRPr="00CB6E61">
        <w:rPr>
          <w:rFonts w:ascii="Malgun Gothic" w:hAnsi="Malgun Gothic" w:cs="Gulim" w:hint="eastAsia"/>
          <w:b/>
          <w:bCs/>
          <w:sz w:val="20"/>
          <w:szCs w:val="20"/>
          <w:lang w:val="en-US" w:eastAsia="ko-KR"/>
          <w:rPrChange w:id="5675" w:author="shkim" w:date="2010-09-05T22:06:00Z">
            <w:rPr>
              <w:rFonts w:ascii="Malgun Gothic" w:hAnsi="Malgun Gothic" w:cs="Gulim" w:hint="eastAsia"/>
              <w:b/>
              <w:bCs/>
              <w:color w:val="0000FF"/>
              <w:sz w:val="18"/>
              <w:szCs w:val="18"/>
              <w:u w:val="single"/>
              <w:lang w:val="en-US" w:eastAsia="ko-KR"/>
            </w:rPr>
          </w:rPrChange>
        </w:rPr>
        <w:t>작성</w:t>
      </w:r>
      <w:r w:rsidRPr="00CB6E61">
        <w:rPr>
          <w:rFonts w:ascii="Malgun Gothic" w:hAnsi="Malgun Gothic" w:cs="Gulim" w:hint="eastAsia"/>
          <w:b/>
          <w:bCs/>
          <w:sz w:val="20"/>
          <w:szCs w:val="20"/>
          <w:lang w:val="en-US" w:eastAsia="ko-KR"/>
          <w:rPrChange w:id="5676" w:author="shkim" w:date="2010-09-05T22:06:00Z">
            <w:rPr>
              <w:rFonts w:ascii="Malgun Gothic" w:hAnsi="Malgun Gothic" w:cs="Gulim" w:hint="eastAsia"/>
              <w:b/>
              <w:bCs/>
              <w:color w:val="0000FF"/>
              <w:sz w:val="18"/>
              <w:szCs w:val="18"/>
              <w:u w:val="single"/>
              <w:lang w:val="en-US" w:eastAsia="ko-KR"/>
            </w:rPr>
          </w:rPrChange>
        </w:rPr>
        <w:t xml:space="preserve"> </w:t>
      </w:r>
      <w:r w:rsidRPr="00CB6E61">
        <w:rPr>
          <w:rFonts w:ascii="Malgun Gothic" w:hAnsi="Malgun Gothic" w:cs="Gulim" w:hint="eastAsia"/>
          <w:b/>
          <w:bCs/>
          <w:sz w:val="20"/>
          <w:szCs w:val="20"/>
          <w:lang w:val="en-US" w:eastAsia="ko-KR"/>
          <w:rPrChange w:id="5677" w:author="shkim" w:date="2010-09-05T22:06:00Z">
            <w:rPr>
              <w:rFonts w:ascii="Malgun Gothic" w:hAnsi="Malgun Gothic" w:cs="Gulim" w:hint="eastAsia"/>
              <w:b/>
              <w:bCs/>
              <w:color w:val="0000FF"/>
              <w:sz w:val="18"/>
              <w:szCs w:val="18"/>
              <w:u w:val="single"/>
              <w:lang w:val="en-US" w:eastAsia="ko-KR"/>
            </w:rPr>
          </w:rPrChange>
        </w:rPr>
        <w:t>해주시길</w:t>
      </w:r>
      <w:r w:rsidRPr="00CB6E61">
        <w:rPr>
          <w:rFonts w:ascii="Malgun Gothic" w:hAnsi="Malgun Gothic" w:cs="Gulim" w:hint="eastAsia"/>
          <w:b/>
          <w:bCs/>
          <w:sz w:val="20"/>
          <w:szCs w:val="20"/>
          <w:lang w:val="en-US" w:eastAsia="ko-KR"/>
          <w:rPrChange w:id="5678" w:author="shkim" w:date="2010-09-05T22:06:00Z">
            <w:rPr>
              <w:rFonts w:ascii="Malgun Gothic" w:hAnsi="Malgun Gothic" w:cs="Gulim" w:hint="eastAsia"/>
              <w:b/>
              <w:bCs/>
              <w:color w:val="0000FF"/>
              <w:sz w:val="18"/>
              <w:szCs w:val="18"/>
              <w:u w:val="single"/>
              <w:lang w:val="en-US" w:eastAsia="ko-KR"/>
            </w:rPr>
          </w:rPrChange>
        </w:rPr>
        <w:t xml:space="preserve"> </w:t>
      </w:r>
      <w:r w:rsidRPr="00CB6E61">
        <w:rPr>
          <w:rFonts w:ascii="Malgun Gothic" w:hAnsi="Malgun Gothic" w:cs="Gulim" w:hint="eastAsia"/>
          <w:b/>
          <w:bCs/>
          <w:sz w:val="20"/>
          <w:szCs w:val="20"/>
          <w:lang w:val="en-US" w:eastAsia="ko-KR"/>
          <w:rPrChange w:id="5679" w:author="shkim" w:date="2010-09-05T22:06:00Z">
            <w:rPr>
              <w:rFonts w:ascii="Malgun Gothic" w:hAnsi="Malgun Gothic" w:cs="Gulim" w:hint="eastAsia"/>
              <w:b/>
              <w:bCs/>
              <w:color w:val="0000FF"/>
              <w:sz w:val="18"/>
              <w:szCs w:val="18"/>
              <w:u w:val="single"/>
              <w:lang w:val="en-US" w:eastAsia="ko-KR"/>
            </w:rPr>
          </w:rPrChange>
        </w:rPr>
        <w:t>부탁</w:t>
      </w:r>
      <w:r w:rsidRPr="00CB6E61">
        <w:rPr>
          <w:rFonts w:ascii="Malgun Gothic" w:hAnsi="Malgun Gothic" w:cs="Gulim" w:hint="eastAsia"/>
          <w:b/>
          <w:bCs/>
          <w:sz w:val="20"/>
          <w:szCs w:val="20"/>
          <w:lang w:val="en-US" w:eastAsia="ko-KR"/>
          <w:rPrChange w:id="5680" w:author="shkim" w:date="2010-09-05T22:06:00Z">
            <w:rPr>
              <w:rFonts w:ascii="Malgun Gothic" w:hAnsi="Malgun Gothic" w:cs="Gulim" w:hint="eastAsia"/>
              <w:b/>
              <w:bCs/>
              <w:color w:val="0000FF"/>
              <w:sz w:val="18"/>
              <w:szCs w:val="18"/>
              <w:u w:val="single"/>
              <w:lang w:val="en-US" w:eastAsia="ko-KR"/>
            </w:rPr>
          </w:rPrChange>
        </w:rPr>
        <w:t xml:space="preserve"> </w:t>
      </w:r>
      <w:r w:rsidRPr="00CB6E61">
        <w:rPr>
          <w:rFonts w:ascii="Malgun Gothic" w:hAnsi="Malgun Gothic" w:cs="Gulim" w:hint="eastAsia"/>
          <w:b/>
          <w:bCs/>
          <w:sz w:val="20"/>
          <w:szCs w:val="20"/>
          <w:lang w:val="en-US" w:eastAsia="ko-KR"/>
          <w:rPrChange w:id="5681" w:author="shkim" w:date="2010-09-05T22:06:00Z">
            <w:rPr>
              <w:rFonts w:ascii="Malgun Gothic" w:hAnsi="Malgun Gothic" w:cs="Gulim" w:hint="eastAsia"/>
              <w:b/>
              <w:bCs/>
              <w:color w:val="0000FF"/>
              <w:sz w:val="18"/>
              <w:szCs w:val="18"/>
              <w:u w:val="single"/>
              <w:lang w:val="en-US" w:eastAsia="ko-KR"/>
            </w:rPr>
          </w:rPrChange>
        </w:rPr>
        <w:t>드립니다</w:t>
      </w:r>
      <w:r w:rsidRPr="00CB6E61">
        <w:rPr>
          <w:rFonts w:ascii="Malgun Gothic" w:hAnsi="Malgun Gothic" w:cs="Gulim" w:hint="eastAsia"/>
          <w:b/>
          <w:bCs/>
          <w:sz w:val="20"/>
          <w:szCs w:val="20"/>
          <w:lang w:val="en-US" w:eastAsia="ko-KR"/>
          <w:rPrChange w:id="5682" w:author="shkim" w:date="2010-09-05T22:06:00Z">
            <w:rPr>
              <w:rFonts w:ascii="Malgun Gothic" w:hAnsi="Malgun Gothic" w:cs="Gulim" w:hint="eastAsia"/>
              <w:b/>
              <w:bCs/>
              <w:color w:val="0000FF"/>
              <w:sz w:val="18"/>
              <w:szCs w:val="18"/>
              <w:u w:val="single"/>
              <w:lang w:val="en-US" w:eastAsia="ko-KR"/>
            </w:rPr>
          </w:rPrChange>
        </w:rPr>
        <w:t>.</w:t>
      </w:r>
      <w:r w:rsidRPr="00CB6E61">
        <w:rPr>
          <w:rFonts w:ascii="Malgun Gothic" w:hAnsi="Malgun Gothic" w:cs="Gulim" w:hint="eastAsia"/>
          <w:b/>
          <w:bCs/>
          <w:sz w:val="20"/>
          <w:szCs w:val="20"/>
          <w:lang w:val="en-US" w:eastAsia="ko-KR"/>
          <w:rPrChange w:id="5683" w:author="shkim" w:date="2010-09-05T22:06:00Z">
            <w:rPr>
              <w:rFonts w:ascii="Malgun Gothic" w:hAnsi="Malgun Gothic" w:cs="Gulim" w:hint="eastAsia"/>
              <w:b/>
              <w:bCs/>
              <w:color w:val="0000FF"/>
              <w:sz w:val="18"/>
              <w:szCs w:val="18"/>
              <w:u w:val="single"/>
              <w:lang w:val="en-US" w:eastAsia="ko-KR"/>
            </w:rPr>
          </w:rPrChange>
        </w:rPr>
        <w:t>】</w:t>
      </w:r>
      <w:r w:rsidRPr="00CB6E61">
        <w:rPr>
          <w:rFonts w:ascii="Malgun Gothic" w:hAnsi="Malgun Gothic" w:cs="Gulim" w:hint="eastAsia"/>
          <w:sz w:val="20"/>
          <w:szCs w:val="20"/>
          <w:lang w:val="en-US" w:eastAsia="ko-KR"/>
          <w:rPrChange w:id="5684" w:author="shkim" w:date="2010-09-05T22:06:00Z">
            <w:rPr>
              <w:rFonts w:ascii="Malgun Gothic" w:hAnsi="Malgun Gothic" w:cs="Gulim" w:hint="eastAsia"/>
              <w:color w:val="0000FF"/>
              <w:sz w:val="18"/>
              <w:szCs w:val="18"/>
              <w:u w:val="single"/>
              <w:lang w:val="en-US" w:eastAsia="ko-KR"/>
            </w:rPr>
          </w:rPrChange>
        </w:rPr>
        <w:t xml:space="preserve"> </w:t>
      </w:r>
    </w:p>
    <w:p w:rsidR="0009319C" w:rsidRPr="00333741" w:rsidRDefault="0009319C" w:rsidP="000A730C">
      <w:pPr>
        <w:snapToGrid w:val="0"/>
        <w:jc w:val="both"/>
        <w:rPr>
          <w:rFonts w:ascii="Malgun Gothic" w:hAnsi="Malgun Gothic" w:cs="Gulim" w:hint="eastAsia"/>
          <w:sz w:val="20"/>
          <w:szCs w:val="20"/>
          <w:lang w:val="en-US" w:eastAsia="ko-KR"/>
          <w:rPrChange w:id="5685" w:author="shkim" w:date="2010-09-05T22:06:00Z">
            <w:rPr>
              <w:rFonts w:ascii="Malgun Gothic" w:hAnsi="Malgun Gothic" w:cs="Gulim" w:hint="eastAsia"/>
              <w:sz w:val="18"/>
              <w:szCs w:val="18"/>
              <w:lang w:val="en-US" w:eastAsia="ko-KR"/>
            </w:rPr>
          </w:rPrChange>
        </w:rPr>
      </w:pPr>
    </w:p>
    <w:p w:rsidR="00190A07" w:rsidRPr="00333741" w:rsidRDefault="00CB6E61" w:rsidP="0009319C">
      <w:pPr>
        <w:snapToGrid w:val="0"/>
        <w:spacing w:line="273" w:lineRule="auto"/>
        <w:jc w:val="both"/>
        <w:rPr>
          <w:rFonts w:ascii="Malgun Gothic" w:hAnsi="Malgun Gothic" w:cs="함초롬바탕" w:hint="eastAsia"/>
          <w:b/>
          <w:bCs/>
          <w:sz w:val="20"/>
          <w:szCs w:val="20"/>
          <w:lang w:val="en-US" w:eastAsia="ko-KR"/>
          <w:rPrChange w:id="5686" w:author="shkim" w:date="2010-09-05T22:06:00Z">
            <w:rPr>
              <w:rFonts w:ascii="Malgun Gothic" w:hAnsi="Malgun Gothic" w:cs="함초롬바탕" w:hint="eastAsia"/>
              <w:b/>
              <w:bCs/>
              <w:sz w:val="18"/>
              <w:szCs w:val="18"/>
              <w:lang w:val="en-US" w:eastAsia="ko-KR"/>
            </w:rPr>
          </w:rPrChange>
        </w:rPr>
      </w:pPr>
      <w:r w:rsidRPr="00CB6E61">
        <w:rPr>
          <w:rFonts w:ascii="Malgun Gothic" w:hAnsi="Malgun Gothic" w:cs="함초롬바탕" w:hint="eastAsia"/>
          <w:b/>
          <w:bCs/>
          <w:sz w:val="20"/>
          <w:szCs w:val="20"/>
          <w:lang w:val="en-US" w:eastAsia="ko-KR"/>
          <w:rPrChange w:id="5687" w:author="shkim" w:date="2010-09-05T22:06:00Z">
            <w:rPr>
              <w:rFonts w:ascii="Malgun Gothic" w:hAnsi="Malgun Gothic" w:cs="함초롬바탕" w:hint="eastAsia"/>
              <w:b/>
              <w:bCs/>
              <w:color w:val="0000FF"/>
              <w:sz w:val="18"/>
              <w:szCs w:val="18"/>
              <w:u w:val="single"/>
              <w:lang w:val="en-US" w:eastAsia="ko-KR"/>
            </w:rPr>
          </w:rPrChange>
        </w:rPr>
        <w:t xml:space="preserve">1. </w:t>
      </w:r>
      <w:r w:rsidRPr="00CB6E61">
        <w:rPr>
          <w:rFonts w:ascii="Malgun Gothic" w:hAnsi="Malgun Gothic" w:cs="함초롬바탕" w:hint="eastAsia"/>
          <w:b/>
          <w:bCs/>
          <w:sz w:val="20"/>
          <w:szCs w:val="20"/>
          <w:lang w:val="en-US" w:eastAsia="ko-KR"/>
          <w:rPrChange w:id="5688" w:author="shkim" w:date="2010-09-05T22:06:00Z">
            <w:rPr>
              <w:rFonts w:ascii="Malgun Gothic" w:hAnsi="Malgun Gothic" w:cs="함초롬바탕" w:hint="eastAsia"/>
              <w:b/>
              <w:bCs/>
              <w:color w:val="0000FF"/>
              <w:sz w:val="18"/>
              <w:szCs w:val="18"/>
              <w:u w:val="single"/>
              <w:lang w:val="en-US" w:eastAsia="ko-KR"/>
            </w:rPr>
          </w:rPrChange>
        </w:rPr>
        <w:t>다음은</w:t>
      </w:r>
      <w:r w:rsidRPr="00CB6E61">
        <w:rPr>
          <w:rFonts w:ascii="Malgun Gothic" w:hAnsi="Malgun Gothic" w:cs="함초롬바탕" w:hint="eastAsia"/>
          <w:b/>
          <w:bCs/>
          <w:sz w:val="20"/>
          <w:szCs w:val="20"/>
          <w:lang w:val="en-US" w:eastAsia="ko-KR"/>
          <w:rPrChange w:id="5689"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690" w:author="shkim" w:date="2010-09-05T22:06:00Z">
            <w:rPr>
              <w:rFonts w:ascii="Malgun Gothic" w:hAnsi="Malgun Gothic" w:cs="함초롬바탕" w:hint="eastAsia"/>
              <w:b/>
              <w:bCs/>
              <w:color w:val="0000FF"/>
              <w:sz w:val="18"/>
              <w:szCs w:val="18"/>
              <w:u w:val="single"/>
              <w:lang w:val="en-US" w:eastAsia="ko-KR"/>
            </w:rPr>
          </w:rPrChange>
        </w:rPr>
        <w:t>강사</w:t>
      </w:r>
      <w:r w:rsidRPr="00CB6E61">
        <w:rPr>
          <w:rFonts w:ascii="Malgun Gothic" w:hAnsi="Malgun Gothic" w:cs="함초롬바탕" w:hint="eastAsia"/>
          <w:b/>
          <w:bCs/>
          <w:sz w:val="20"/>
          <w:szCs w:val="20"/>
          <w:lang w:val="en-US" w:eastAsia="ko-KR"/>
          <w:rPrChange w:id="5691"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692" w:author="shkim" w:date="2010-09-05T22:06:00Z">
            <w:rPr>
              <w:rFonts w:ascii="Malgun Gothic" w:hAnsi="Malgun Gothic" w:cs="함초롬바탕" w:hint="eastAsia"/>
              <w:b/>
              <w:bCs/>
              <w:color w:val="0000FF"/>
              <w:sz w:val="18"/>
              <w:szCs w:val="18"/>
              <w:u w:val="single"/>
              <w:lang w:val="en-US" w:eastAsia="ko-KR"/>
            </w:rPr>
          </w:rPrChange>
        </w:rPr>
        <w:t>활동에</w:t>
      </w:r>
      <w:r w:rsidRPr="00CB6E61">
        <w:rPr>
          <w:rFonts w:ascii="Malgun Gothic" w:hAnsi="Malgun Gothic" w:cs="함초롬바탕" w:hint="eastAsia"/>
          <w:b/>
          <w:bCs/>
          <w:sz w:val="20"/>
          <w:szCs w:val="20"/>
          <w:lang w:val="en-US" w:eastAsia="ko-KR"/>
          <w:rPrChange w:id="5693"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694" w:author="shkim" w:date="2010-09-05T22:06:00Z">
            <w:rPr>
              <w:rFonts w:ascii="Malgun Gothic" w:hAnsi="Malgun Gothic" w:cs="함초롬바탕" w:hint="eastAsia"/>
              <w:b/>
              <w:bCs/>
              <w:color w:val="0000FF"/>
              <w:sz w:val="18"/>
              <w:szCs w:val="18"/>
              <w:u w:val="single"/>
              <w:lang w:val="en-US" w:eastAsia="ko-KR"/>
            </w:rPr>
          </w:rPrChange>
        </w:rPr>
        <w:t>관한</w:t>
      </w:r>
      <w:r w:rsidRPr="00CB6E61">
        <w:rPr>
          <w:rFonts w:ascii="Malgun Gothic" w:hAnsi="Malgun Gothic" w:cs="함초롬바탕" w:hint="eastAsia"/>
          <w:b/>
          <w:bCs/>
          <w:sz w:val="20"/>
          <w:szCs w:val="20"/>
          <w:lang w:val="en-US" w:eastAsia="ko-KR"/>
          <w:rPrChange w:id="5695"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696" w:author="shkim" w:date="2010-09-05T22:06:00Z">
            <w:rPr>
              <w:rFonts w:ascii="Malgun Gothic" w:hAnsi="Malgun Gothic" w:cs="함초롬바탕" w:hint="eastAsia"/>
              <w:b/>
              <w:bCs/>
              <w:color w:val="0000FF"/>
              <w:sz w:val="18"/>
              <w:szCs w:val="18"/>
              <w:u w:val="single"/>
              <w:lang w:val="en-US" w:eastAsia="ko-KR"/>
            </w:rPr>
          </w:rPrChange>
        </w:rPr>
        <w:t>기본</w:t>
      </w:r>
      <w:r w:rsidRPr="00CB6E61">
        <w:rPr>
          <w:rFonts w:ascii="Malgun Gothic" w:hAnsi="Malgun Gothic" w:cs="함초롬바탕" w:hint="eastAsia"/>
          <w:b/>
          <w:bCs/>
          <w:sz w:val="20"/>
          <w:szCs w:val="20"/>
          <w:lang w:val="en-US" w:eastAsia="ko-KR"/>
          <w:rPrChange w:id="5697"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698" w:author="shkim" w:date="2010-09-05T22:06:00Z">
            <w:rPr>
              <w:rFonts w:ascii="Malgun Gothic" w:hAnsi="Malgun Gothic" w:cs="함초롬바탕" w:hint="eastAsia"/>
              <w:b/>
              <w:bCs/>
              <w:color w:val="0000FF"/>
              <w:sz w:val="18"/>
              <w:szCs w:val="18"/>
              <w:u w:val="single"/>
              <w:lang w:val="en-US" w:eastAsia="ko-KR"/>
            </w:rPr>
          </w:rPrChange>
        </w:rPr>
        <w:t>사항</w:t>
      </w:r>
      <w:r w:rsidRPr="00CB6E61">
        <w:rPr>
          <w:rFonts w:ascii="Malgun Gothic" w:hAnsi="Malgun Gothic" w:cs="함초롬바탕" w:hint="eastAsia"/>
          <w:b/>
          <w:bCs/>
          <w:sz w:val="20"/>
          <w:szCs w:val="20"/>
          <w:lang w:val="en-US" w:eastAsia="ko-KR"/>
          <w:rPrChange w:id="5699"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700" w:author="shkim" w:date="2010-09-05T22:06:00Z">
            <w:rPr>
              <w:rFonts w:ascii="Malgun Gothic" w:hAnsi="Malgun Gothic" w:cs="함초롬바탕" w:hint="eastAsia"/>
              <w:b/>
              <w:bCs/>
              <w:color w:val="0000FF"/>
              <w:sz w:val="18"/>
              <w:szCs w:val="18"/>
              <w:u w:val="single"/>
              <w:lang w:val="en-US" w:eastAsia="ko-KR"/>
            </w:rPr>
          </w:rPrChange>
        </w:rPr>
        <w:t>입니다</w:t>
      </w:r>
      <w:r w:rsidRPr="00CB6E61">
        <w:rPr>
          <w:rFonts w:ascii="Malgun Gothic" w:hAnsi="Malgun Gothic" w:cs="함초롬바탕" w:hint="eastAsia"/>
          <w:b/>
          <w:bCs/>
          <w:sz w:val="20"/>
          <w:szCs w:val="20"/>
          <w:lang w:val="en-US" w:eastAsia="ko-KR"/>
          <w:rPrChange w:id="5701" w:author="shkim" w:date="2010-09-05T22:06:00Z">
            <w:rPr>
              <w:rFonts w:ascii="Malgun Gothic" w:hAnsi="Malgun Gothic" w:cs="함초롬바탕" w:hint="eastAsia"/>
              <w:b/>
              <w:bCs/>
              <w:color w:val="0000FF"/>
              <w:sz w:val="18"/>
              <w:szCs w:val="18"/>
              <w:u w:val="single"/>
              <w:lang w:val="en-US" w:eastAsia="ko-KR"/>
            </w:rPr>
          </w:rPrChange>
        </w:rPr>
        <w:t>.</w:t>
      </w:r>
      <w:r w:rsidRPr="00CB6E61">
        <w:rPr>
          <w:rFonts w:ascii="Malgun Gothic" w:hAnsi="Malgun Gothic" w:cs="Gulim" w:hint="eastAsia"/>
          <w:sz w:val="20"/>
          <w:szCs w:val="20"/>
          <w:lang w:val="en-US" w:eastAsia="ko-KR"/>
          <w:rPrChange w:id="5702" w:author="shkim" w:date="2010-09-05T22:06:00Z">
            <w:rPr>
              <w:rFonts w:ascii="Malgun Gothic" w:hAnsi="Malgun Gothic" w:cs="Gulim" w:hint="eastAsia"/>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703" w:author="shkim" w:date="2010-09-05T22:06:00Z">
            <w:rPr>
              <w:rFonts w:ascii="Malgun Gothic" w:hAnsi="Malgun Gothic" w:cs="함초롬바탕" w:hint="eastAsia"/>
              <w:b/>
              <w:bCs/>
              <w:color w:val="0000FF"/>
              <w:sz w:val="18"/>
              <w:szCs w:val="18"/>
              <w:u w:val="single"/>
              <w:lang w:val="en-US" w:eastAsia="ko-KR"/>
            </w:rPr>
          </w:rPrChange>
        </w:rPr>
        <w:t>해당하는</w:t>
      </w:r>
      <w:r w:rsidRPr="00CB6E61">
        <w:rPr>
          <w:rFonts w:ascii="Malgun Gothic" w:hAnsi="Malgun Gothic" w:cs="함초롬바탕" w:hint="eastAsia"/>
          <w:b/>
          <w:bCs/>
          <w:sz w:val="20"/>
          <w:szCs w:val="20"/>
          <w:lang w:val="en-US" w:eastAsia="ko-KR"/>
          <w:rPrChange w:id="5704"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705" w:author="shkim" w:date="2010-09-05T22:06:00Z">
            <w:rPr>
              <w:rFonts w:ascii="Malgun Gothic" w:hAnsi="Malgun Gothic" w:cs="함초롬바탕" w:hint="eastAsia"/>
              <w:b/>
              <w:bCs/>
              <w:color w:val="0000FF"/>
              <w:sz w:val="18"/>
              <w:szCs w:val="18"/>
              <w:u w:val="single"/>
              <w:lang w:val="en-US" w:eastAsia="ko-KR"/>
            </w:rPr>
          </w:rPrChange>
        </w:rPr>
        <w:t>번호를</w:t>
      </w:r>
      <w:r w:rsidRPr="00CB6E61">
        <w:rPr>
          <w:rFonts w:ascii="Malgun Gothic" w:hAnsi="Malgun Gothic" w:cs="함초롬바탕" w:hint="eastAsia"/>
          <w:b/>
          <w:bCs/>
          <w:sz w:val="20"/>
          <w:szCs w:val="20"/>
          <w:lang w:val="en-US" w:eastAsia="ko-KR"/>
          <w:rPrChange w:id="5706"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707" w:author="shkim" w:date="2010-09-05T22:06:00Z">
            <w:rPr>
              <w:rFonts w:ascii="Malgun Gothic" w:hAnsi="Malgun Gothic" w:cs="함초롬바탕" w:hint="eastAsia"/>
              <w:b/>
              <w:bCs/>
              <w:color w:val="0000FF"/>
              <w:sz w:val="18"/>
              <w:szCs w:val="18"/>
              <w:u w:val="single"/>
              <w:lang w:val="en-US" w:eastAsia="ko-KR"/>
            </w:rPr>
          </w:rPrChange>
        </w:rPr>
        <w:t>가운데</w:t>
      </w:r>
      <w:r w:rsidRPr="00CB6E61">
        <w:rPr>
          <w:rFonts w:ascii="Malgun Gothic" w:hAnsi="Malgun Gothic" w:cs="함초롬바탕" w:hint="eastAsia"/>
          <w:b/>
          <w:bCs/>
          <w:sz w:val="20"/>
          <w:szCs w:val="20"/>
          <w:lang w:val="en-US" w:eastAsia="ko-KR"/>
          <w:rPrChange w:id="5708"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709" w:author="shkim" w:date="2010-09-05T22:06:00Z">
            <w:rPr>
              <w:rFonts w:ascii="Malgun Gothic" w:hAnsi="Malgun Gothic" w:cs="함초롬바탕" w:hint="eastAsia"/>
              <w:b/>
              <w:bCs/>
              <w:color w:val="0000FF"/>
              <w:sz w:val="18"/>
              <w:szCs w:val="18"/>
              <w:u w:val="single"/>
              <w:lang w:val="en-US" w:eastAsia="ko-KR"/>
            </w:rPr>
          </w:rPrChange>
        </w:rPr>
        <w:t>빈칸에</w:t>
      </w:r>
      <w:r w:rsidRPr="00CB6E61">
        <w:rPr>
          <w:rFonts w:ascii="Malgun Gothic" w:hAnsi="Malgun Gothic" w:cs="함초롬바탕" w:hint="eastAsia"/>
          <w:b/>
          <w:bCs/>
          <w:sz w:val="20"/>
          <w:szCs w:val="20"/>
          <w:lang w:val="en-US" w:eastAsia="ko-KR"/>
          <w:rPrChange w:id="5710"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711" w:author="shkim" w:date="2010-09-05T22:06:00Z">
            <w:rPr>
              <w:rFonts w:ascii="Malgun Gothic" w:hAnsi="Malgun Gothic" w:cs="함초롬바탕" w:hint="eastAsia"/>
              <w:b/>
              <w:bCs/>
              <w:color w:val="0000FF"/>
              <w:sz w:val="18"/>
              <w:szCs w:val="18"/>
              <w:u w:val="single"/>
              <w:lang w:val="en-US" w:eastAsia="ko-KR"/>
            </w:rPr>
          </w:rPrChange>
        </w:rPr>
        <w:t>각각</w:t>
      </w:r>
      <w:r w:rsidRPr="00CB6E61">
        <w:rPr>
          <w:rFonts w:ascii="Malgun Gothic" w:hAnsi="Malgun Gothic" w:cs="함초롬바탕" w:hint="eastAsia"/>
          <w:b/>
          <w:bCs/>
          <w:sz w:val="20"/>
          <w:szCs w:val="20"/>
          <w:lang w:val="en-US" w:eastAsia="ko-KR"/>
          <w:rPrChange w:id="5712"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713" w:author="shkim" w:date="2010-09-05T22:06:00Z">
            <w:rPr>
              <w:rFonts w:ascii="Malgun Gothic" w:hAnsi="Malgun Gothic" w:cs="함초롬바탕" w:hint="eastAsia"/>
              <w:b/>
              <w:bCs/>
              <w:color w:val="0000FF"/>
              <w:sz w:val="18"/>
              <w:szCs w:val="18"/>
              <w:u w:val="single"/>
              <w:lang w:val="en-US" w:eastAsia="ko-KR"/>
            </w:rPr>
          </w:rPrChange>
        </w:rPr>
        <w:t>기입해</w:t>
      </w:r>
      <w:r w:rsidRPr="00CB6E61">
        <w:rPr>
          <w:rFonts w:ascii="Malgun Gothic" w:hAnsi="Malgun Gothic" w:cs="함초롬바탕" w:hint="eastAsia"/>
          <w:b/>
          <w:bCs/>
          <w:sz w:val="20"/>
          <w:szCs w:val="20"/>
          <w:lang w:val="en-US" w:eastAsia="ko-KR"/>
          <w:rPrChange w:id="5714"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715" w:author="shkim" w:date="2010-09-05T22:06:00Z">
            <w:rPr>
              <w:rFonts w:ascii="Malgun Gothic" w:hAnsi="Malgun Gothic" w:cs="함초롬바탕" w:hint="eastAsia"/>
              <w:b/>
              <w:bCs/>
              <w:color w:val="0000FF"/>
              <w:sz w:val="18"/>
              <w:szCs w:val="18"/>
              <w:u w:val="single"/>
              <w:lang w:val="en-US" w:eastAsia="ko-KR"/>
            </w:rPr>
          </w:rPrChange>
        </w:rPr>
        <w:t>주세요</w:t>
      </w:r>
      <w:r w:rsidRPr="00CB6E61">
        <w:rPr>
          <w:rFonts w:ascii="Malgun Gothic" w:hAnsi="Malgun Gothic" w:cs="함초롬바탕" w:hint="eastAsia"/>
          <w:b/>
          <w:bCs/>
          <w:sz w:val="20"/>
          <w:szCs w:val="20"/>
          <w:lang w:val="en-US" w:eastAsia="ko-KR"/>
          <w:rPrChange w:id="5716" w:author="shkim" w:date="2010-09-05T22:06:00Z">
            <w:rPr>
              <w:rFonts w:ascii="Malgun Gothic" w:hAnsi="Malgun Gothic" w:cs="함초롬바탕" w:hint="eastAsia"/>
              <w:b/>
              <w:bCs/>
              <w:color w:val="0000FF"/>
              <w:sz w:val="18"/>
              <w:szCs w:val="18"/>
              <w:u w:val="single"/>
              <w:lang w:val="en-US" w:eastAsia="ko-KR"/>
            </w:rPr>
          </w:rPrChange>
        </w:rPr>
        <w:t xml:space="preserve">. </w:t>
      </w:r>
    </w:p>
    <w:p w:rsidR="0009319C" w:rsidRPr="0009319C" w:rsidRDefault="0009319C" w:rsidP="000A730C">
      <w:pPr>
        <w:rPr>
          <w:lang w:val="en-US" w:eastAsia="ko-KR"/>
        </w:rPr>
      </w:pP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563"/>
        <w:gridCol w:w="850"/>
        <w:gridCol w:w="851"/>
        <w:gridCol w:w="5768"/>
      </w:tblGrid>
      <w:tr w:rsidR="00190A07" w:rsidRPr="007A0AB5" w:rsidTr="00051CA3">
        <w:trPr>
          <w:trHeight w:val="607"/>
        </w:trPr>
        <w:tc>
          <w:tcPr>
            <w:tcW w:w="2413" w:type="dxa"/>
            <w:gridSpan w:val="2"/>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9319C" w:rsidRDefault="00190A07" w:rsidP="002B1C7A">
            <w:pPr>
              <w:snapToGrid w:val="0"/>
              <w:jc w:val="both"/>
              <w:rPr>
                <w:rFonts w:ascii="Malgun Gothic" w:hAnsi="Malgun Gothic" w:cs="Gulim" w:hint="eastAsia"/>
                <w:sz w:val="18"/>
                <w:szCs w:val="18"/>
                <w:lang w:val="en-US" w:eastAsia="ko-KR"/>
              </w:rPr>
            </w:pPr>
            <w:r w:rsidRPr="0009319C">
              <w:rPr>
                <w:rFonts w:ascii="Malgun Gothic" w:hAnsi="Malgun Gothic" w:cs="함초롬바탕" w:hint="eastAsia"/>
                <w:b/>
                <w:bCs/>
                <w:sz w:val="18"/>
                <w:szCs w:val="18"/>
                <w:lang w:val="en-US" w:eastAsia="ko-KR"/>
              </w:rPr>
              <w:t>ㅇ교육</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분야</w:t>
            </w:r>
            <w:r w:rsidRPr="0009319C">
              <w:rPr>
                <w:rFonts w:ascii="Malgun Gothic" w:hAnsi="Malgun Gothic" w:cs="함초롬바탕" w:hint="eastAsia"/>
                <w:b/>
                <w:bCs/>
                <w:sz w:val="18"/>
                <w:szCs w:val="18"/>
                <w:lang w:val="en-US" w:eastAsia="ko-KR"/>
              </w:rPr>
              <w:t xml:space="preserve"> </w:t>
            </w:r>
          </w:p>
        </w:tc>
        <w:tc>
          <w:tcPr>
            <w:tcW w:w="851" w:type="dxa"/>
            <w:tcBorders>
              <w:top w:val="single" w:sz="12" w:space="0" w:color="000000"/>
              <w:left w:val="single" w:sz="12" w:space="0" w:color="000000"/>
              <w:bottom w:val="single" w:sz="2" w:space="0" w:color="000000"/>
              <w:right w:val="single" w:sz="12" w:space="0" w:color="000000"/>
            </w:tcBorders>
            <w:shd w:val="clear" w:color="auto" w:fill="EEECE1" w:themeFill="background2"/>
            <w:tcMar>
              <w:top w:w="0" w:type="dxa"/>
              <w:left w:w="0" w:type="dxa"/>
              <w:bottom w:w="0" w:type="dxa"/>
              <w:right w:w="0" w:type="dxa"/>
            </w:tcMar>
            <w:vAlign w:val="center"/>
          </w:tcPr>
          <w:p w:rsidR="00190A07" w:rsidRPr="0009319C" w:rsidRDefault="00190A07" w:rsidP="002B1C7A">
            <w:pPr>
              <w:rPr>
                <w:rFonts w:ascii="Malgun Gothic" w:hAnsi="Malgun Gothic" w:cs="Gulim" w:hint="eastAsia"/>
                <w:lang w:val="en-US" w:eastAsia="ko-KR"/>
              </w:rPr>
            </w:pPr>
          </w:p>
        </w:tc>
        <w:tc>
          <w:tcPr>
            <w:tcW w:w="576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rsidR="00041EE1" w:rsidRDefault="00190A07">
            <w:pPr>
              <w:snapToGrid w:val="0"/>
              <w:ind w:firstLineChars="50" w:firstLine="90"/>
              <w:jc w:val="both"/>
              <w:rPr>
                <w:rFonts w:ascii="Malgun Gothic" w:hAnsi="Malgun Gothic" w:cs="Gulim" w:hint="eastAsia"/>
                <w:sz w:val="18"/>
                <w:szCs w:val="18"/>
                <w:lang w:val="en-US" w:eastAsia="ko-KR"/>
              </w:rPr>
              <w:pPrChange w:id="5717" w:author="shkim" w:date="2010-09-05T21:54:00Z">
                <w:pPr>
                  <w:snapToGrid w:val="0"/>
                  <w:jc w:val="both"/>
                </w:pPr>
              </w:pPrChange>
            </w:pPr>
            <w:r w:rsidRPr="0009319C">
              <w:rPr>
                <w:rFonts w:ascii="Malgun Gothic" w:hAnsi="Malgun Gothic" w:cs="함초롬바탕" w:hint="eastAsia"/>
                <w:sz w:val="18"/>
                <w:szCs w:val="18"/>
                <w:lang w:val="en-US" w:eastAsia="ko-KR"/>
              </w:rPr>
              <w:t>1)</w:t>
            </w:r>
            <w:ins w:id="5718" w:author="shkim" w:date="2010-09-05T21:54: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국악</w:t>
            </w:r>
            <w:r w:rsidRPr="0009319C">
              <w:rPr>
                <w:rFonts w:ascii="Malgun Gothic" w:hAnsi="Malgun Gothic" w:cs="함초롬바탕" w:hint="eastAsia"/>
                <w:sz w:val="18"/>
                <w:szCs w:val="18"/>
                <w:lang w:val="en-US" w:eastAsia="ko-KR"/>
              </w:rPr>
              <w:t xml:space="preserve"> </w:t>
            </w:r>
            <w:ins w:id="5719" w:author="shkim" w:date="2010-09-05T21:54:00Z">
              <w:r w:rsidR="00174A64">
                <w:rPr>
                  <w:rFonts w:ascii="Malgun Gothic" w:hAnsi="Malgun Gothic" w:cs="함초롬바탕" w:hint="eastAsia"/>
                  <w:sz w:val="18"/>
                  <w:szCs w:val="18"/>
                  <w:lang w:val="en-US" w:eastAsia="ko-KR"/>
                </w:rPr>
                <w:t xml:space="preserve">  </w:t>
              </w:r>
            </w:ins>
            <w:ins w:id="5720" w:author="shkim" w:date="2010-09-05T21:55:00Z">
              <w:r w:rsidR="00174A64">
                <w:rPr>
                  <w:rFonts w:ascii="Malgun Gothic" w:hAnsi="Malgun Gothic" w:cs="함초롬바탕" w:hint="eastAsia"/>
                  <w:sz w:val="18"/>
                  <w:szCs w:val="18"/>
                  <w:lang w:val="en-US" w:eastAsia="ko-KR"/>
                </w:rPr>
                <w:t xml:space="preserve">   </w:t>
              </w:r>
            </w:ins>
            <w:ins w:id="5721" w:author="shkim" w:date="2010-09-05T21:54: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2)</w:t>
            </w:r>
            <w:ins w:id="5722" w:author="shkim" w:date="2010-09-05T21:54: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연극</w:t>
            </w:r>
            <w:r w:rsidRPr="0009319C">
              <w:rPr>
                <w:rFonts w:ascii="Malgun Gothic" w:hAnsi="Malgun Gothic" w:cs="함초롬바탕" w:hint="eastAsia"/>
                <w:sz w:val="18"/>
                <w:szCs w:val="18"/>
                <w:lang w:val="en-US" w:eastAsia="ko-KR"/>
              </w:rPr>
              <w:t xml:space="preserve"> </w:t>
            </w:r>
            <w:ins w:id="5723" w:author="shkim" w:date="2010-09-05T21:55:00Z">
              <w:r w:rsidR="00174A64">
                <w:rPr>
                  <w:rFonts w:ascii="Malgun Gothic" w:hAnsi="Malgun Gothic" w:cs="함초롬바탕" w:hint="eastAsia"/>
                  <w:sz w:val="18"/>
                  <w:szCs w:val="18"/>
                  <w:lang w:val="en-US" w:eastAsia="ko-KR"/>
                </w:rPr>
                <w:t xml:space="preserve">   </w:t>
              </w:r>
            </w:ins>
            <w:ins w:id="5724" w:author="shkim" w:date="2010-09-05T21:54:00Z">
              <w:r w:rsidR="00174A64">
                <w:rPr>
                  <w:rFonts w:ascii="Malgun Gothic" w:hAnsi="Malgun Gothic" w:cs="함초롬바탕" w:hint="eastAsia"/>
                  <w:sz w:val="18"/>
                  <w:szCs w:val="18"/>
                  <w:lang w:val="en-US" w:eastAsia="ko-KR"/>
                </w:rPr>
                <w:t xml:space="preserve">  </w:t>
              </w:r>
            </w:ins>
            <w:ins w:id="5725" w:author="shkim" w:date="2010-09-05T21:55:00Z">
              <w:r w:rsidR="00174A64">
                <w:rPr>
                  <w:rFonts w:ascii="Malgun Gothic" w:hAnsi="Malgun Gothic" w:cs="함초롬바탕" w:hint="eastAsia"/>
                  <w:sz w:val="18"/>
                  <w:szCs w:val="18"/>
                  <w:lang w:val="en-US" w:eastAsia="ko-KR"/>
                </w:rPr>
                <w:t xml:space="preserve"> </w:t>
              </w:r>
            </w:ins>
            <w:ins w:id="5726" w:author="shkim" w:date="2010-09-05T21:54: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3)</w:t>
            </w:r>
            <w:ins w:id="5727" w:author="shkim" w:date="2010-09-05T21:54: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영화</w:t>
            </w:r>
            <w:r w:rsidRPr="0009319C">
              <w:rPr>
                <w:rFonts w:ascii="Malgun Gothic" w:hAnsi="Malgun Gothic" w:cs="함초롬바탕" w:hint="eastAsia"/>
                <w:sz w:val="18"/>
                <w:szCs w:val="18"/>
                <w:lang w:val="en-US" w:eastAsia="ko-KR"/>
              </w:rPr>
              <w:t xml:space="preserve"> </w:t>
            </w:r>
            <w:ins w:id="5728" w:author="shkim" w:date="2010-09-05T21:55:00Z">
              <w:r w:rsidR="00174A64">
                <w:rPr>
                  <w:rFonts w:ascii="Malgun Gothic" w:hAnsi="Malgun Gothic" w:cs="함초롬바탕" w:hint="eastAsia"/>
                  <w:sz w:val="18"/>
                  <w:szCs w:val="18"/>
                  <w:lang w:val="en-US" w:eastAsia="ko-KR"/>
                </w:rPr>
                <w:t xml:space="preserve">     </w:t>
              </w:r>
            </w:ins>
            <w:ins w:id="5729" w:author="shkim" w:date="2010-09-05T21:54: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4)</w:t>
            </w:r>
            <w:ins w:id="5730" w:author="shkim" w:date="2010-09-05T21:54: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무용</w:t>
            </w:r>
            <w:r w:rsidRPr="0009319C">
              <w:rPr>
                <w:rFonts w:ascii="Malgun Gothic" w:hAnsi="Malgun Gothic" w:cs="함초롬바탕" w:hint="eastAsia"/>
                <w:sz w:val="18"/>
                <w:szCs w:val="18"/>
                <w:lang w:val="en-US" w:eastAsia="ko-KR"/>
              </w:rPr>
              <w:t xml:space="preserve"> </w:t>
            </w:r>
          </w:p>
          <w:p w:rsidR="00041EE1" w:rsidRDefault="00190A07">
            <w:pPr>
              <w:snapToGrid w:val="0"/>
              <w:ind w:firstLineChars="50" w:firstLine="90"/>
              <w:jc w:val="both"/>
              <w:rPr>
                <w:rFonts w:ascii="Malgun Gothic" w:hAnsi="Malgun Gothic" w:cs="Gulim" w:hint="eastAsia"/>
                <w:sz w:val="18"/>
                <w:szCs w:val="18"/>
                <w:lang w:val="en-US" w:eastAsia="ko-KR"/>
              </w:rPr>
              <w:pPrChange w:id="5731" w:author="shkim" w:date="2010-09-05T21:54:00Z">
                <w:pPr>
                  <w:snapToGrid w:val="0"/>
                  <w:jc w:val="both"/>
                </w:pPr>
              </w:pPrChange>
            </w:pPr>
            <w:r w:rsidRPr="0009319C">
              <w:rPr>
                <w:rFonts w:ascii="Malgun Gothic" w:hAnsi="Malgun Gothic" w:cs="함초롬바탕" w:hint="eastAsia"/>
                <w:sz w:val="18"/>
                <w:szCs w:val="18"/>
                <w:lang w:val="en-US" w:eastAsia="ko-KR"/>
              </w:rPr>
              <w:t>5)</w:t>
            </w:r>
            <w:ins w:id="5732" w:author="shkim" w:date="2010-09-05T21:54: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만화애니메이션</w:t>
            </w:r>
            <w:r w:rsidRPr="0009319C">
              <w:rPr>
                <w:rFonts w:ascii="Malgun Gothic" w:hAnsi="Malgun Gothic" w:cs="함초롬바탕" w:hint="eastAsia"/>
                <w:sz w:val="18"/>
                <w:szCs w:val="18"/>
                <w:lang w:val="en-US" w:eastAsia="ko-KR"/>
              </w:rPr>
              <w:t xml:space="preserve"> </w:t>
            </w:r>
            <w:ins w:id="5733" w:author="shkim" w:date="2010-09-05T21:54:00Z">
              <w:r w:rsidR="00174A64">
                <w:rPr>
                  <w:rFonts w:ascii="Malgun Gothic" w:hAnsi="Malgun Gothic" w:cs="함초롬바탕" w:hint="eastAsia"/>
                  <w:sz w:val="18"/>
                  <w:szCs w:val="18"/>
                  <w:lang w:val="en-US" w:eastAsia="ko-KR"/>
                </w:rPr>
                <w:t xml:space="preserve">     </w:t>
              </w:r>
            </w:ins>
            <w:ins w:id="5734" w:author="shkim" w:date="2010-09-05T21:55: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6)</w:t>
            </w:r>
            <w:ins w:id="5735" w:author="shkim" w:date="2010-09-05T21:54: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공예</w:t>
            </w:r>
            <w:r w:rsidRPr="0009319C">
              <w:rPr>
                <w:rFonts w:ascii="Malgun Gothic" w:hAnsi="Malgun Gothic" w:cs="함초롬바탕" w:hint="eastAsia"/>
                <w:sz w:val="18"/>
                <w:szCs w:val="18"/>
                <w:lang w:val="en-US" w:eastAsia="ko-KR"/>
              </w:rPr>
              <w:t xml:space="preserve"> </w:t>
            </w:r>
            <w:ins w:id="5736" w:author="shkim" w:date="2010-09-05T21:55: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7)</w:t>
            </w:r>
            <w:ins w:id="5737" w:author="shkim" w:date="2010-09-05T21:55: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사진</w:t>
            </w:r>
            <w:r w:rsidRPr="0009319C">
              <w:rPr>
                <w:rFonts w:ascii="Malgun Gothic" w:hAnsi="Malgun Gothic" w:cs="함초롬바탕" w:hint="eastAsia"/>
                <w:sz w:val="18"/>
                <w:szCs w:val="18"/>
                <w:lang w:val="en-US" w:eastAsia="ko-KR"/>
              </w:rPr>
              <w:t xml:space="preserve"> </w:t>
            </w:r>
            <w:ins w:id="5738" w:author="shkim" w:date="2010-09-05T21:55: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8)</w:t>
            </w:r>
            <w:ins w:id="5739" w:author="shkim" w:date="2010-09-05T21:55:00Z">
              <w:r w:rsidR="00174A64">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디자인</w:t>
            </w:r>
          </w:p>
        </w:tc>
      </w:tr>
      <w:tr w:rsidR="00190A07" w:rsidRPr="0009319C" w:rsidTr="00051CA3">
        <w:trPr>
          <w:trHeight w:val="520"/>
        </w:trPr>
        <w:tc>
          <w:tcPr>
            <w:tcW w:w="2413" w:type="dxa"/>
            <w:gridSpan w:val="2"/>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9319C" w:rsidRDefault="00190A07" w:rsidP="002B1C7A">
            <w:pPr>
              <w:snapToGrid w:val="0"/>
              <w:jc w:val="both"/>
              <w:rPr>
                <w:rFonts w:ascii="Malgun Gothic" w:hAnsi="Malgun Gothic" w:cs="Gulim" w:hint="eastAsia"/>
                <w:sz w:val="18"/>
                <w:szCs w:val="18"/>
                <w:lang w:val="en-US" w:eastAsia="ko-KR"/>
              </w:rPr>
            </w:pPr>
            <w:r w:rsidRPr="0009319C">
              <w:rPr>
                <w:rFonts w:ascii="Malgun Gothic" w:hAnsi="Malgun Gothic" w:cs="함초롬바탕" w:hint="eastAsia"/>
                <w:b/>
                <w:bCs/>
                <w:sz w:val="18"/>
                <w:szCs w:val="18"/>
                <w:lang w:val="en-US" w:eastAsia="ko-KR"/>
              </w:rPr>
              <w:t>ㅇ성별</w:t>
            </w:r>
          </w:p>
        </w:tc>
        <w:tc>
          <w:tcPr>
            <w:tcW w:w="851" w:type="dxa"/>
            <w:tcBorders>
              <w:top w:val="single" w:sz="2" w:space="0" w:color="000000"/>
              <w:left w:val="single" w:sz="12" w:space="0" w:color="000000"/>
              <w:bottom w:val="single" w:sz="2" w:space="0" w:color="000000"/>
              <w:right w:val="single" w:sz="12" w:space="0" w:color="000000"/>
            </w:tcBorders>
            <w:shd w:val="clear" w:color="auto" w:fill="EEECE1" w:themeFill="background2"/>
            <w:tcMar>
              <w:top w:w="0" w:type="dxa"/>
              <w:left w:w="0" w:type="dxa"/>
              <w:bottom w:w="0" w:type="dxa"/>
              <w:right w:w="0" w:type="dxa"/>
            </w:tcMar>
            <w:vAlign w:val="center"/>
          </w:tcPr>
          <w:p w:rsidR="00190A07" w:rsidRPr="0009319C" w:rsidRDefault="00190A07" w:rsidP="002B1C7A">
            <w:pPr>
              <w:rPr>
                <w:rFonts w:ascii="Malgun Gothic" w:hAnsi="Malgun Gothic" w:cs="Gulim" w:hint="eastAsia"/>
                <w:lang w:val="en-US" w:eastAsia="ko-KR"/>
              </w:rPr>
            </w:pPr>
          </w:p>
        </w:tc>
        <w:tc>
          <w:tcPr>
            <w:tcW w:w="576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rsidR="00041EE1" w:rsidRDefault="00CB6E61">
            <w:pPr>
              <w:snapToGrid w:val="0"/>
              <w:ind w:firstLineChars="50" w:firstLine="90"/>
              <w:jc w:val="both"/>
              <w:rPr>
                <w:rFonts w:ascii="Malgun Gothic" w:hAnsi="Malgun Gothic" w:cs="Gulim"/>
                <w:sz w:val="18"/>
                <w:szCs w:val="18"/>
                <w:lang w:val="en-US" w:eastAsia="ko-KR"/>
                <w:rPrChange w:id="5740" w:author="shkim" w:date="2010-09-05T21:59:00Z">
                  <w:rPr>
                    <w:rFonts w:cs="Gulim"/>
                    <w:lang w:val="en-US" w:eastAsia="ko-KR"/>
                  </w:rPr>
                </w:rPrChange>
              </w:rPr>
              <w:pPrChange w:id="5741" w:author="shkim" w:date="2010-09-05T21:59:00Z">
                <w:pPr>
                  <w:snapToGrid w:val="0"/>
                  <w:jc w:val="both"/>
                </w:pPr>
              </w:pPrChange>
            </w:pPr>
            <w:ins w:id="5742" w:author="shkim" w:date="2010-09-05T21:58:00Z">
              <w:r w:rsidRPr="00CB6E61">
                <w:rPr>
                  <w:rFonts w:ascii="Malgun Gothic" w:hAnsi="Malgun Gothic" w:cs="함초롬바탕" w:hint="eastAsia"/>
                  <w:sz w:val="18"/>
                  <w:szCs w:val="18"/>
                  <w:lang w:val="en-US" w:eastAsia="ko-KR"/>
                  <w:rPrChange w:id="5743" w:author="shkim" w:date="2010-09-05T21:59:00Z">
                    <w:rPr>
                      <w:rFonts w:ascii="Malgun Gothic" w:hAnsi="Malgun Gothic" w:cs="함초롬바탕" w:hint="eastAsia"/>
                      <w:color w:val="0000FF"/>
                      <w:sz w:val="18"/>
                      <w:szCs w:val="18"/>
                      <w:u w:val="single"/>
                      <w:lang w:val="en-US" w:eastAsia="ko-KR"/>
                    </w:rPr>
                  </w:rPrChange>
                </w:rPr>
                <w:t>1)</w:t>
              </w:r>
            </w:ins>
            <w:ins w:id="5744" w:author="shkim" w:date="2010-09-05T21:59:00Z">
              <w:r w:rsidR="00174A64">
                <w:rPr>
                  <w:rFonts w:ascii="Malgun Gothic" w:hAnsi="Malgun Gothic" w:cs="함초롬바탕" w:hint="eastAsia"/>
                  <w:sz w:val="18"/>
                  <w:szCs w:val="18"/>
                  <w:lang w:val="en-US" w:eastAsia="ko-KR"/>
                </w:rPr>
                <w:t xml:space="preserve"> </w:t>
              </w:r>
            </w:ins>
            <w:del w:id="5745" w:author="shkim" w:date="2010-09-05T21:55:00Z">
              <w:r w:rsidRPr="00CB6E61">
                <w:rPr>
                  <w:rFonts w:ascii="Malgun Gothic" w:hAnsi="Malgun Gothic" w:cs="함초롬바탕"/>
                  <w:sz w:val="18"/>
                  <w:szCs w:val="18"/>
                  <w:lang w:val="en-US" w:eastAsia="ko-KR"/>
                  <w:rPrChange w:id="5746" w:author="shkim" w:date="2010-09-05T21:59:00Z">
                    <w:rPr>
                      <w:color w:val="0000FF"/>
                      <w:u w:val="single"/>
                      <w:lang w:val="en-US" w:eastAsia="ko-KR"/>
                    </w:rPr>
                  </w:rPrChange>
                </w:rPr>
                <w:delText>1)</w:delText>
              </w:r>
            </w:del>
            <w:r w:rsidRPr="00CB6E61">
              <w:rPr>
                <w:rFonts w:ascii="Malgun Gothic" w:hAnsi="Malgun Gothic" w:cs="함초롬바탕" w:hint="eastAsia"/>
                <w:sz w:val="18"/>
                <w:szCs w:val="18"/>
                <w:lang w:val="en-US" w:eastAsia="ko-KR"/>
                <w:rPrChange w:id="5747" w:author="shkim" w:date="2010-09-05T21:59:00Z">
                  <w:rPr>
                    <w:rFonts w:hint="eastAsia"/>
                    <w:color w:val="0000FF"/>
                    <w:u w:val="single"/>
                    <w:lang w:val="en-US" w:eastAsia="ko-KR"/>
                  </w:rPr>
                </w:rPrChange>
              </w:rPr>
              <w:t>남성</w:t>
            </w:r>
            <w:r w:rsidRPr="00CB6E61">
              <w:rPr>
                <w:rFonts w:ascii="Malgun Gothic" w:hAnsi="Malgun Gothic" w:cs="함초롬바탕"/>
                <w:sz w:val="18"/>
                <w:szCs w:val="18"/>
                <w:lang w:val="en-US" w:eastAsia="ko-KR"/>
                <w:rPrChange w:id="5748" w:author="shkim" w:date="2010-09-05T21:59:00Z">
                  <w:rPr>
                    <w:color w:val="0000FF"/>
                    <w:u w:val="single"/>
                    <w:lang w:val="en-US" w:eastAsia="ko-KR"/>
                  </w:rPr>
                </w:rPrChange>
              </w:rPr>
              <w:t xml:space="preserve"> </w:t>
            </w:r>
            <w:ins w:id="5749" w:author="shkim" w:date="2010-09-05T21:59:00Z">
              <w:r w:rsidR="00174A64">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750" w:author="shkim" w:date="2010-09-05T21:59:00Z">
                  <w:rPr>
                    <w:color w:val="0000FF"/>
                    <w:u w:val="single"/>
                    <w:lang w:val="en-US" w:eastAsia="ko-KR"/>
                  </w:rPr>
                </w:rPrChange>
              </w:rPr>
              <w:t>2)</w:t>
            </w:r>
            <w:ins w:id="5751" w:author="shkim" w:date="2010-09-05T21:59:00Z">
              <w:r w:rsidR="00174A64">
                <w:rPr>
                  <w:rFonts w:ascii="Malgun Gothic" w:hAnsi="Malgun Gothic" w:cs="함초롬바탕" w:hint="eastAsia"/>
                  <w:sz w:val="18"/>
                  <w:szCs w:val="18"/>
                  <w:lang w:val="en-US" w:eastAsia="ko-KR"/>
                </w:rPr>
                <w:t xml:space="preserve"> </w:t>
              </w:r>
            </w:ins>
            <w:r w:rsidRPr="00CB6E61">
              <w:rPr>
                <w:rFonts w:ascii="Malgun Gothic" w:hAnsi="Malgun Gothic" w:cs="함초롬바탕" w:hint="eastAsia"/>
                <w:sz w:val="18"/>
                <w:szCs w:val="18"/>
                <w:lang w:val="en-US" w:eastAsia="ko-KR"/>
                <w:rPrChange w:id="5752" w:author="shkim" w:date="2010-09-05T21:59:00Z">
                  <w:rPr>
                    <w:rFonts w:hint="eastAsia"/>
                    <w:color w:val="0000FF"/>
                    <w:u w:val="single"/>
                    <w:lang w:val="en-US" w:eastAsia="ko-KR"/>
                  </w:rPr>
                </w:rPrChange>
              </w:rPr>
              <w:t>여성</w:t>
            </w:r>
          </w:p>
        </w:tc>
      </w:tr>
      <w:tr w:rsidR="00190A07" w:rsidRPr="0009319C" w:rsidTr="00051CA3">
        <w:trPr>
          <w:trHeight w:val="520"/>
        </w:trPr>
        <w:tc>
          <w:tcPr>
            <w:tcW w:w="2413" w:type="dxa"/>
            <w:gridSpan w:val="2"/>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9319C" w:rsidRDefault="00190A07" w:rsidP="002B1C7A">
            <w:pPr>
              <w:snapToGrid w:val="0"/>
              <w:jc w:val="both"/>
              <w:rPr>
                <w:rFonts w:ascii="Malgun Gothic" w:hAnsi="Malgun Gothic" w:cs="Gulim" w:hint="eastAsia"/>
                <w:sz w:val="18"/>
                <w:szCs w:val="18"/>
                <w:lang w:val="en-US" w:eastAsia="ko-KR"/>
              </w:rPr>
            </w:pPr>
            <w:r w:rsidRPr="0009319C">
              <w:rPr>
                <w:rFonts w:ascii="Malgun Gothic" w:hAnsi="Malgun Gothic" w:cs="함초롬바탕" w:hint="eastAsia"/>
                <w:b/>
                <w:bCs/>
                <w:sz w:val="18"/>
                <w:szCs w:val="18"/>
                <w:lang w:val="en-US" w:eastAsia="ko-KR"/>
              </w:rPr>
              <w:t>ㅇ연령</w:t>
            </w:r>
          </w:p>
        </w:tc>
        <w:tc>
          <w:tcPr>
            <w:tcW w:w="851" w:type="dxa"/>
            <w:tcBorders>
              <w:top w:val="single" w:sz="2" w:space="0" w:color="000000"/>
              <w:left w:val="single" w:sz="12" w:space="0" w:color="000000"/>
              <w:bottom w:val="single" w:sz="2" w:space="0" w:color="000000"/>
              <w:right w:val="single" w:sz="12" w:space="0" w:color="000000"/>
            </w:tcBorders>
            <w:shd w:val="clear" w:color="auto" w:fill="EEECE1" w:themeFill="background2"/>
            <w:tcMar>
              <w:top w:w="0" w:type="dxa"/>
              <w:left w:w="0" w:type="dxa"/>
              <w:bottom w:w="0" w:type="dxa"/>
              <w:right w:w="0" w:type="dxa"/>
            </w:tcMar>
            <w:vAlign w:val="center"/>
          </w:tcPr>
          <w:p w:rsidR="00190A07" w:rsidRPr="0009319C" w:rsidRDefault="00190A07" w:rsidP="002B1C7A">
            <w:pPr>
              <w:rPr>
                <w:rFonts w:ascii="Malgun Gothic" w:hAnsi="Malgun Gothic" w:cs="Gulim" w:hint="eastAsia"/>
                <w:lang w:val="en-US" w:eastAsia="ko-KR"/>
              </w:rPr>
            </w:pPr>
          </w:p>
        </w:tc>
        <w:tc>
          <w:tcPr>
            <w:tcW w:w="576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rsidR="00041EE1" w:rsidRDefault="00CB6E61">
            <w:pPr>
              <w:snapToGrid w:val="0"/>
              <w:ind w:firstLineChars="50" w:firstLine="90"/>
              <w:jc w:val="both"/>
              <w:rPr>
                <w:rFonts w:ascii="Malgun Gothic" w:hAnsi="Malgun Gothic" w:cs="함초롬바탕"/>
                <w:sz w:val="18"/>
                <w:szCs w:val="18"/>
                <w:lang w:val="en-US" w:eastAsia="ko-KR"/>
                <w:rPrChange w:id="5753" w:author="shkim" w:date="2010-09-05T21:59:00Z">
                  <w:rPr>
                    <w:lang w:val="en-US" w:eastAsia="ko-KR"/>
                  </w:rPr>
                </w:rPrChange>
              </w:rPr>
              <w:pPrChange w:id="5754" w:author="shkim" w:date="2010-09-05T22:00:00Z">
                <w:pPr>
                  <w:snapToGrid w:val="0"/>
                  <w:jc w:val="both"/>
                </w:pPr>
              </w:pPrChange>
            </w:pPr>
            <w:ins w:id="5755" w:author="shkim" w:date="2010-09-05T21:59:00Z">
              <w:r w:rsidRPr="00CB6E61">
                <w:rPr>
                  <w:rFonts w:ascii="Malgun Gothic" w:hAnsi="Malgun Gothic" w:cs="함초롬바탕" w:hint="eastAsia"/>
                  <w:sz w:val="18"/>
                  <w:szCs w:val="18"/>
                  <w:lang w:val="en-US" w:eastAsia="ko-KR"/>
                  <w:rPrChange w:id="5756" w:author="shkim" w:date="2010-09-05T21:59:00Z">
                    <w:rPr>
                      <w:rFonts w:ascii="Malgun Gothic" w:hAnsi="Malgun Gothic" w:cs="함초롬바탕" w:hint="eastAsia"/>
                      <w:color w:val="0000FF"/>
                      <w:sz w:val="18"/>
                      <w:szCs w:val="18"/>
                      <w:u w:val="single"/>
                      <w:lang w:val="en-US" w:eastAsia="ko-KR"/>
                    </w:rPr>
                  </w:rPrChange>
                </w:rPr>
                <w:t>1)</w:t>
              </w:r>
              <w:r w:rsidR="00174A64">
                <w:rPr>
                  <w:rFonts w:ascii="Malgun Gothic" w:hAnsi="Malgun Gothic" w:cs="함초롬바탕" w:hint="eastAsia"/>
                  <w:sz w:val="18"/>
                  <w:szCs w:val="18"/>
                  <w:lang w:val="en-US" w:eastAsia="ko-KR"/>
                </w:rPr>
                <w:t xml:space="preserve"> </w:t>
              </w:r>
            </w:ins>
            <w:del w:id="5757" w:author="shkim" w:date="2010-09-05T21:59:00Z">
              <w:r w:rsidRPr="00CB6E61">
                <w:rPr>
                  <w:rFonts w:ascii="Malgun Gothic" w:hAnsi="Malgun Gothic" w:cs="함초롬바탕"/>
                  <w:sz w:val="18"/>
                  <w:szCs w:val="18"/>
                  <w:lang w:val="en-US" w:eastAsia="ko-KR"/>
                  <w:rPrChange w:id="5758" w:author="shkim" w:date="2010-09-05T21:59:00Z">
                    <w:rPr>
                      <w:color w:val="0000FF"/>
                      <w:u w:val="single"/>
                      <w:lang w:val="en-US" w:eastAsia="ko-KR"/>
                    </w:rPr>
                  </w:rPrChange>
                </w:rPr>
                <w:delText>1)</w:delText>
              </w:r>
            </w:del>
            <w:r w:rsidRPr="00CB6E61">
              <w:rPr>
                <w:rFonts w:ascii="Malgun Gothic" w:hAnsi="Malgun Gothic" w:cs="함초롬바탕"/>
                <w:sz w:val="18"/>
                <w:szCs w:val="18"/>
                <w:lang w:val="en-US" w:eastAsia="ko-KR"/>
                <w:rPrChange w:id="5759" w:author="shkim" w:date="2010-09-05T21:59:00Z">
                  <w:rPr>
                    <w:color w:val="0000FF"/>
                    <w:u w:val="single"/>
                    <w:lang w:val="en-US" w:eastAsia="ko-KR"/>
                  </w:rPr>
                </w:rPrChange>
              </w:rPr>
              <w:t>20-30</w:t>
            </w:r>
            <w:r w:rsidRPr="00CB6E61">
              <w:rPr>
                <w:rFonts w:ascii="Malgun Gothic" w:hAnsi="Malgun Gothic" w:cs="함초롬바탕" w:hint="eastAsia"/>
                <w:sz w:val="18"/>
                <w:szCs w:val="18"/>
                <w:lang w:val="en-US" w:eastAsia="ko-KR"/>
                <w:rPrChange w:id="5760" w:author="shkim" w:date="2010-09-05T21:59:00Z">
                  <w:rPr>
                    <w:rFonts w:hint="eastAsia"/>
                    <w:color w:val="0000FF"/>
                    <w:u w:val="single"/>
                    <w:lang w:val="en-US" w:eastAsia="ko-KR"/>
                  </w:rPr>
                </w:rPrChange>
              </w:rPr>
              <w:t>세</w:t>
            </w:r>
            <w:r w:rsidRPr="00CB6E61">
              <w:rPr>
                <w:rFonts w:ascii="Malgun Gothic" w:hAnsi="Malgun Gothic" w:cs="함초롬바탕"/>
                <w:sz w:val="18"/>
                <w:szCs w:val="18"/>
                <w:lang w:val="en-US" w:eastAsia="ko-KR"/>
                <w:rPrChange w:id="5761" w:author="shkim" w:date="2010-09-05T21:59:00Z">
                  <w:rPr>
                    <w:color w:val="0000FF"/>
                    <w:u w:val="single"/>
                    <w:lang w:val="en-US" w:eastAsia="ko-KR"/>
                  </w:rPr>
                </w:rPrChange>
              </w:rPr>
              <w:t xml:space="preserve"> </w:t>
            </w:r>
            <w:ins w:id="5762" w:author="shkim" w:date="2010-09-05T21:59:00Z">
              <w:r w:rsidR="00174A64">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763" w:author="shkim" w:date="2010-09-05T21:59:00Z">
                  <w:rPr>
                    <w:color w:val="0000FF"/>
                    <w:u w:val="single"/>
                    <w:lang w:val="en-US" w:eastAsia="ko-KR"/>
                  </w:rPr>
                </w:rPrChange>
              </w:rPr>
              <w:t>2)</w:t>
            </w:r>
            <w:ins w:id="5764" w:author="shkim" w:date="2010-09-05T21:59:00Z">
              <w:r w:rsidR="00174A64">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765" w:author="shkim" w:date="2010-09-05T21:59:00Z">
                  <w:rPr>
                    <w:color w:val="0000FF"/>
                    <w:u w:val="single"/>
                    <w:lang w:val="en-US" w:eastAsia="ko-KR"/>
                  </w:rPr>
                </w:rPrChange>
              </w:rPr>
              <w:t>31-40</w:t>
            </w:r>
            <w:del w:id="5766" w:author="shkim" w:date="2010-09-05T21:59:00Z">
              <w:r w:rsidRPr="00CB6E61">
                <w:rPr>
                  <w:rFonts w:ascii="Malgun Gothic" w:hAnsi="Malgun Gothic" w:cs="함초롬바탕" w:hint="eastAsia"/>
                  <w:sz w:val="18"/>
                  <w:szCs w:val="18"/>
                  <w:lang w:val="en-US" w:eastAsia="ko-KR"/>
                  <w:rPrChange w:id="5767" w:author="shkim" w:date="2010-09-05T21:59:00Z">
                    <w:rPr>
                      <w:rFonts w:hint="eastAsia"/>
                      <w:color w:val="0000FF"/>
                      <w:u w:val="single"/>
                      <w:lang w:val="en-US" w:eastAsia="ko-KR"/>
                    </w:rPr>
                  </w:rPrChange>
                </w:rPr>
                <w:delText>세</w:delText>
              </w:r>
              <w:r w:rsidRPr="00CB6E61">
                <w:rPr>
                  <w:rFonts w:ascii="Malgun Gothic" w:hAnsi="Malgun Gothic" w:cs="함초롬바탕"/>
                  <w:sz w:val="18"/>
                  <w:szCs w:val="18"/>
                  <w:lang w:val="en-US" w:eastAsia="ko-KR"/>
                  <w:rPrChange w:id="5768" w:author="shkim" w:date="2010-09-05T21:59:00Z">
                    <w:rPr>
                      <w:color w:val="0000FF"/>
                      <w:u w:val="single"/>
                      <w:lang w:val="en-US" w:eastAsia="ko-KR"/>
                    </w:rPr>
                  </w:rPrChange>
                </w:rPr>
                <w:delText xml:space="preserve"> </w:delText>
              </w:r>
            </w:del>
            <w:ins w:id="5769" w:author="shkim" w:date="2010-09-05T21:59:00Z">
              <w:r w:rsidRPr="00CB6E61">
                <w:rPr>
                  <w:rFonts w:ascii="Malgun Gothic" w:hAnsi="Malgun Gothic" w:cs="함초롬바탕" w:hint="eastAsia"/>
                  <w:sz w:val="18"/>
                  <w:szCs w:val="18"/>
                  <w:lang w:val="en-US" w:eastAsia="ko-KR"/>
                  <w:rPrChange w:id="5770" w:author="shkim" w:date="2010-09-05T21:59:00Z">
                    <w:rPr>
                      <w:rFonts w:hint="eastAsia"/>
                      <w:color w:val="0000FF"/>
                      <w:u w:val="single"/>
                      <w:lang w:val="en-US" w:eastAsia="ko-KR"/>
                    </w:rPr>
                  </w:rPrChange>
                </w:rPr>
                <w:t>세</w:t>
              </w:r>
              <w:r w:rsidR="00174A64">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771" w:author="shkim" w:date="2010-09-05T21:59:00Z">
                  <w:rPr>
                    <w:color w:val="0000FF"/>
                    <w:u w:val="single"/>
                    <w:lang w:val="en-US" w:eastAsia="ko-KR"/>
                  </w:rPr>
                </w:rPrChange>
              </w:rPr>
              <w:t>3)</w:t>
            </w:r>
            <w:ins w:id="5772" w:author="shkim" w:date="2010-09-05T21:59:00Z">
              <w:r w:rsidR="00174A64">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773" w:author="shkim" w:date="2010-09-05T21:59:00Z">
                  <w:rPr>
                    <w:color w:val="0000FF"/>
                    <w:u w:val="single"/>
                    <w:lang w:val="en-US" w:eastAsia="ko-KR"/>
                  </w:rPr>
                </w:rPrChange>
              </w:rPr>
              <w:t>41-50</w:t>
            </w:r>
            <w:r w:rsidRPr="00CB6E61">
              <w:rPr>
                <w:rFonts w:ascii="Malgun Gothic" w:hAnsi="Malgun Gothic" w:cs="함초롬바탕" w:hint="eastAsia"/>
                <w:sz w:val="18"/>
                <w:szCs w:val="18"/>
                <w:lang w:val="en-US" w:eastAsia="ko-KR"/>
                <w:rPrChange w:id="5774" w:author="shkim" w:date="2010-09-05T21:59:00Z">
                  <w:rPr>
                    <w:rFonts w:hint="eastAsia"/>
                    <w:color w:val="0000FF"/>
                    <w:u w:val="single"/>
                    <w:lang w:val="en-US" w:eastAsia="ko-KR"/>
                  </w:rPr>
                </w:rPrChange>
              </w:rPr>
              <w:t>세</w:t>
            </w:r>
            <w:ins w:id="5775" w:author="shkim" w:date="2010-09-05T21:59:00Z">
              <w:r w:rsidR="00174A64">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776" w:author="shkim" w:date="2010-09-05T21:59:00Z">
                  <w:rPr>
                    <w:color w:val="0000FF"/>
                    <w:u w:val="single"/>
                    <w:lang w:val="en-US" w:eastAsia="ko-KR"/>
                  </w:rPr>
                </w:rPrChange>
              </w:rPr>
              <w:t xml:space="preserve"> 4)</w:t>
            </w:r>
            <w:ins w:id="5777" w:author="shkim" w:date="2010-09-05T21:59:00Z">
              <w:r w:rsidR="00174A64">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778" w:author="shkim" w:date="2010-09-05T21:59:00Z">
                  <w:rPr>
                    <w:color w:val="0000FF"/>
                    <w:u w:val="single"/>
                    <w:lang w:val="en-US" w:eastAsia="ko-KR"/>
                  </w:rPr>
                </w:rPrChange>
              </w:rPr>
              <w:t>51-60</w:t>
            </w:r>
            <w:r w:rsidRPr="00CB6E61">
              <w:rPr>
                <w:rFonts w:ascii="Malgun Gothic" w:hAnsi="Malgun Gothic" w:cs="함초롬바탕" w:hint="eastAsia"/>
                <w:sz w:val="18"/>
                <w:szCs w:val="18"/>
                <w:lang w:val="en-US" w:eastAsia="ko-KR"/>
                <w:rPrChange w:id="5779" w:author="shkim" w:date="2010-09-05T21:59:00Z">
                  <w:rPr>
                    <w:rFonts w:hint="eastAsia"/>
                    <w:color w:val="0000FF"/>
                    <w:u w:val="single"/>
                    <w:lang w:val="en-US" w:eastAsia="ko-KR"/>
                  </w:rPr>
                </w:rPrChange>
              </w:rPr>
              <w:t>세</w:t>
            </w:r>
            <w:r w:rsidRPr="00CB6E61">
              <w:rPr>
                <w:rFonts w:ascii="Malgun Gothic" w:hAnsi="Malgun Gothic" w:cs="함초롬바탕"/>
                <w:sz w:val="18"/>
                <w:szCs w:val="18"/>
                <w:lang w:val="en-US" w:eastAsia="ko-KR"/>
                <w:rPrChange w:id="5780" w:author="shkim" w:date="2010-09-05T21:59:00Z">
                  <w:rPr>
                    <w:color w:val="0000FF"/>
                    <w:u w:val="single"/>
                    <w:lang w:val="en-US" w:eastAsia="ko-KR"/>
                  </w:rPr>
                </w:rPrChange>
              </w:rPr>
              <w:t xml:space="preserve"> </w:t>
            </w:r>
            <w:ins w:id="5781" w:author="shkim" w:date="2010-09-05T21:59: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782" w:author="shkim" w:date="2010-09-05T21:59:00Z">
                  <w:rPr>
                    <w:color w:val="0000FF"/>
                    <w:u w:val="single"/>
                    <w:lang w:val="en-US" w:eastAsia="ko-KR"/>
                  </w:rPr>
                </w:rPrChange>
              </w:rPr>
              <w:t>5)</w:t>
            </w:r>
            <w:ins w:id="5783" w:author="shkim" w:date="2010-09-05T21:59: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784" w:author="shkim" w:date="2010-09-05T21:59:00Z">
                  <w:rPr>
                    <w:color w:val="0000FF"/>
                    <w:u w:val="single"/>
                    <w:lang w:val="en-US" w:eastAsia="ko-KR"/>
                  </w:rPr>
                </w:rPrChange>
              </w:rPr>
              <w:t>61-70</w:t>
            </w:r>
            <w:r w:rsidRPr="00CB6E61">
              <w:rPr>
                <w:rFonts w:ascii="Malgun Gothic" w:hAnsi="Malgun Gothic" w:cs="함초롬바탕" w:hint="eastAsia"/>
                <w:sz w:val="18"/>
                <w:szCs w:val="18"/>
                <w:lang w:val="en-US" w:eastAsia="ko-KR"/>
                <w:rPrChange w:id="5785" w:author="shkim" w:date="2010-09-05T21:59:00Z">
                  <w:rPr>
                    <w:rFonts w:hint="eastAsia"/>
                    <w:color w:val="0000FF"/>
                    <w:u w:val="single"/>
                    <w:lang w:val="en-US" w:eastAsia="ko-KR"/>
                  </w:rPr>
                </w:rPrChange>
              </w:rPr>
              <w:t>세</w:t>
            </w:r>
            <w:r w:rsidRPr="00CB6E61">
              <w:rPr>
                <w:rFonts w:ascii="Malgun Gothic" w:hAnsi="Malgun Gothic" w:cs="함초롬바탕"/>
                <w:sz w:val="18"/>
                <w:szCs w:val="18"/>
                <w:lang w:val="en-US" w:eastAsia="ko-KR"/>
                <w:rPrChange w:id="5786" w:author="shkim" w:date="2010-09-05T21:59:00Z">
                  <w:rPr>
                    <w:color w:val="0000FF"/>
                    <w:u w:val="single"/>
                    <w:lang w:val="en-US" w:eastAsia="ko-KR"/>
                  </w:rPr>
                </w:rPrChange>
              </w:rPr>
              <w:t xml:space="preserve"> 6)</w:t>
            </w:r>
            <w:ins w:id="5787" w:author="shkim" w:date="2010-09-05T21:59: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788" w:author="shkim" w:date="2010-09-05T21:59:00Z">
                  <w:rPr>
                    <w:color w:val="0000FF"/>
                    <w:u w:val="single"/>
                    <w:lang w:val="en-US" w:eastAsia="ko-KR"/>
                  </w:rPr>
                </w:rPrChange>
              </w:rPr>
              <w:t>71</w:t>
            </w:r>
            <w:r w:rsidRPr="00CB6E61">
              <w:rPr>
                <w:rFonts w:ascii="Malgun Gothic" w:hAnsi="Malgun Gothic" w:cs="함초롬바탕" w:hint="eastAsia"/>
                <w:sz w:val="18"/>
                <w:szCs w:val="18"/>
                <w:lang w:val="en-US" w:eastAsia="ko-KR"/>
                <w:rPrChange w:id="5789" w:author="shkim" w:date="2010-09-05T21:59:00Z">
                  <w:rPr>
                    <w:rFonts w:hint="eastAsia"/>
                    <w:color w:val="0000FF"/>
                    <w:u w:val="single"/>
                    <w:lang w:val="en-US" w:eastAsia="ko-KR"/>
                  </w:rPr>
                </w:rPrChange>
              </w:rPr>
              <w:t>세</w:t>
            </w:r>
            <w:r w:rsidRPr="00CB6E61">
              <w:rPr>
                <w:rFonts w:ascii="Malgun Gothic" w:hAnsi="Malgun Gothic" w:cs="함초롬바탕"/>
                <w:sz w:val="18"/>
                <w:szCs w:val="18"/>
                <w:lang w:val="en-US" w:eastAsia="ko-KR"/>
                <w:rPrChange w:id="5790" w:author="shkim" w:date="2010-09-05T21:59:00Z">
                  <w:rPr>
                    <w:color w:val="0000FF"/>
                    <w:u w:val="single"/>
                    <w:lang w:val="en-US" w:eastAsia="ko-KR"/>
                  </w:rPr>
                </w:rPrChange>
              </w:rPr>
              <w:t xml:space="preserve"> </w:t>
            </w:r>
            <w:r w:rsidRPr="00CB6E61">
              <w:rPr>
                <w:rFonts w:ascii="Malgun Gothic" w:hAnsi="Malgun Gothic" w:cs="함초롬바탕" w:hint="eastAsia"/>
                <w:sz w:val="18"/>
                <w:szCs w:val="18"/>
                <w:lang w:val="en-US" w:eastAsia="ko-KR"/>
                <w:rPrChange w:id="5791" w:author="shkim" w:date="2010-09-05T21:59:00Z">
                  <w:rPr>
                    <w:rFonts w:hint="eastAsia"/>
                    <w:color w:val="0000FF"/>
                    <w:u w:val="single"/>
                    <w:lang w:val="en-US" w:eastAsia="ko-KR"/>
                  </w:rPr>
                </w:rPrChange>
              </w:rPr>
              <w:t>이상</w:t>
            </w:r>
          </w:p>
        </w:tc>
      </w:tr>
      <w:tr w:rsidR="00190A07" w:rsidRPr="007A0AB5" w:rsidTr="00051CA3">
        <w:trPr>
          <w:trHeight w:val="607"/>
        </w:trPr>
        <w:tc>
          <w:tcPr>
            <w:tcW w:w="2413" w:type="dxa"/>
            <w:gridSpan w:val="2"/>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9319C" w:rsidRDefault="00190A07" w:rsidP="002B1C7A">
            <w:pPr>
              <w:snapToGrid w:val="0"/>
              <w:jc w:val="both"/>
              <w:rPr>
                <w:rFonts w:ascii="Malgun Gothic" w:hAnsi="Malgun Gothic" w:cs="Gulim" w:hint="eastAsia"/>
                <w:sz w:val="18"/>
                <w:szCs w:val="18"/>
                <w:lang w:val="en-US" w:eastAsia="ko-KR"/>
              </w:rPr>
            </w:pPr>
            <w:r w:rsidRPr="0009319C">
              <w:rPr>
                <w:rFonts w:ascii="Malgun Gothic" w:hAnsi="Malgun Gothic" w:cs="함초롬바탕" w:hint="eastAsia"/>
                <w:b/>
                <w:bCs/>
                <w:sz w:val="18"/>
                <w:szCs w:val="18"/>
                <w:lang w:val="en-US" w:eastAsia="ko-KR"/>
              </w:rPr>
              <w:t>ㅇ최종</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학력</w:t>
            </w:r>
          </w:p>
        </w:tc>
        <w:tc>
          <w:tcPr>
            <w:tcW w:w="851" w:type="dxa"/>
            <w:tcBorders>
              <w:top w:val="single" w:sz="2" w:space="0" w:color="000000"/>
              <w:left w:val="single" w:sz="12" w:space="0" w:color="000000"/>
              <w:bottom w:val="single" w:sz="2" w:space="0" w:color="000000"/>
              <w:right w:val="single" w:sz="12" w:space="0" w:color="000000"/>
            </w:tcBorders>
            <w:shd w:val="clear" w:color="auto" w:fill="EEECE1" w:themeFill="background2"/>
            <w:tcMar>
              <w:top w:w="0" w:type="dxa"/>
              <w:left w:w="0" w:type="dxa"/>
              <w:bottom w:w="0" w:type="dxa"/>
              <w:right w:w="0" w:type="dxa"/>
            </w:tcMar>
            <w:vAlign w:val="center"/>
          </w:tcPr>
          <w:p w:rsidR="00190A07" w:rsidRPr="0009319C" w:rsidRDefault="00190A07" w:rsidP="002B1C7A">
            <w:pPr>
              <w:rPr>
                <w:rFonts w:ascii="Malgun Gothic" w:hAnsi="Malgun Gothic" w:cs="Gulim" w:hint="eastAsia"/>
                <w:lang w:val="en-US" w:eastAsia="ko-KR"/>
              </w:rPr>
            </w:pPr>
          </w:p>
        </w:tc>
        <w:tc>
          <w:tcPr>
            <w:tcW w:w="576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rsidR="00041EE1" w:rsidRDefault="00190A07">
            <w:pPr>
              <w:snapToGrid w:val="0"/>
              <w:ind w:firstLineChars="50" w:firstLine="90"/>
              <w:jc w:val="both"/>
              <w:rPr>
                <w:rFonts w:ascii="Malgun Gothic" w:hAnsi="Malgun Gothic" w:cs="함초롬바탕" w:hint="eastAsia"/>
                <w:sz w:val="18"/>
                <w:szCs w:val="18"/>
                <w:lang w:val="en-US" w:eastAsia="ko-KR"/>
              </w:rPr>
              <w:pPrChange w:id="5792" w:author="shkim" w:date="2010-09-05T22:00:00Z">
                <w:pPr>
                  <w:snapToGrid w:val="0"/>
                  <w:jc w:val="both"/>
                </w:pPr>
              </w:pPrChange>
            </w:pPr>
            <w:r w:rsidRPr="0009319C">
              <w:rPr>
                <w:rFonts w:ascii="Malgun Gothic" w:hAnsi="Malgun Gothic" w:cs="함초롬바탕" w:hint="eastAsia"/>
                <w:sz w:val="18"/>
                <w:szCs w:val="18"/>
                <w:lang w:val="en-US" w:eastAsia="ko-KR"/>
              </w:rPr>
              <w:t>1)</w:t>
            </w:r>
            <w:ins w:id="5793"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고등학교</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졸업</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미만</w:t>
            </w:r>
            <w:ins w:id="5794"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 xml:space="preserve"> </w:t>
            </w:r>
            <w:ins w:id="5795"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2)</w:t>
            </w:r>
            <w:ins w:id="5796"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고등학교</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졸업</w:t>
            </w:r>
            <w:r w:rsidRPr="0009319C">
              <w:rPr>
                <w:rFonts w:ascii="Malgun Gothic" w:hAnsi="Malgun Gothic" w:cs="함초롬바탕" w:hint="eastAsia"/>
                <w:sz w:val="18"/>
                <w:szCs w:val="18"/>
                <w:lang w:val="en-US" w:eastAsia="ko-KR"/>
              </w:rPr>
              <w:t xml:space="preserve"> </w:t>
            </w:r>
            <w:ins w:id="5797"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3)</w:t>
            </w:r>
            <w:ins w:id="5798"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전문대학</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졸업</w:t>
            </w:r>
            <w:r w:rsidRPr="0009319C">
              <w:rPr>
                <w:rFonts w:ascii="Malgun Gothic" w:hAnsi="Malgun Gothic" w:cs="함초롬바탕" w:hint="eastAsia"/>
                <w:sz w:val="18"/>
                <w:szCs w:val="18"/>
                <w:lang w:val="en-US" w:eastAsia="ko-KR"/>
              </w:rPr>
              <w:t xml:space="preserve"> </w:t>
            </w:r>
          </w:p>
          <w:p w:rsidR="00041EE1" w:rsidRDefault="00190A07">
            <w:pPr>
              <w:snapToGrid w:val="0"/>
              <w:ind w:firstLineChars="50" w:firstLine="90"/>
              <w:jc w:val="both"/>
              <w:rPr>
                <w:rFonts w:ascii="Malgun Gothic" w:hAnsi="Malgun Gothic" w:cs="함초롬바탕" w:hint="eastAsia"/>
                <w:sz w:val="18"/>
                <w:szCs w:val="18"/>
                <w:lang w:val="en-US" w:eastAsia="ko-KR"/>
              </w:rPr>
              <w:pPrChange w:id="5799" w:author="shkim" w:date="2010-09-05T22:00:00Z">
                <w:pPr>
                  <w:snapToGrid w:val="0"/>
                  <w:jc w:val="both"/>
                </w:pPr>
              </w:pPrChange>
            </w:pPr>
            <w:r w:rsidRPr="0009319C">
              <w:rPr>
                <w:rFonts w:ascii="Malgun Gothic" w:hAnsi="Malgun Gothic" w:cs="함초롬바탕" w:hint="eastAsia"/>
                <w:sz w:val="18"/>
                <w:szCs w:val="18"/>
                <w:lang w:val="en-US" w:eastAsia="ko-KR"/>
              </w:rPr>
              <w:t>4)</w:t>
            </w:r>
            <w:ins w:id="5800"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대학교</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졸업</w:t>
            </w:r>
            <w:r w:rsidRPr="0009319C">
              <w:rPr>
                <w:rFonts w:ascii="Malgun Gothic" w:hAnsi="Malgun Gothic" w:cs="함초롬바탕" w:hint="eastAsia"/>
                <w:sz w:val="18"/>
                <w:szCs w:val="18"/>
                <w:lang w:val="en-US" w:eastAsia="ko-KR"/>
              </w:rPr>
              <w:t xml:space="preserve"> </w:t>
            </w:r>
            <w:ins w:id="5801"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5)</w:t>
            </w:r>
            <w:ins w:id="5802"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석사</w:t>
            </w:r>
            <w:r w:rsidRPr="0009319C">
              <w:rPr>
                <w:rFonts w:ascii="Malgun Gothic" w:hAnsi="Malgun Gothic" w:cs="함초롬바탕" w:hint="eastAsia"/>
                <w:sz w:val="18"/>
                <w:szCs w:val="18"/>
                <w:lang w:val="en-US" w:eastAsia="ko-KR"/>
              </w:rPr>
              <w:t xml:space="preserve"> </w:t>
            </w:r>
            <w:ins w:id="5803"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6)</w:t>
            </w:r>
            <w:ins w:id="5804" w:author="shkim" w:date="2010-09-05T22:00:00Z">
              <w:r w:rsidR="00333741">
                <w:rPr>
                  <w:rFonts w:ascii="Malgun Gothic" w:hAnsi="Malgun Gothic" w:cs="함초롬바탕" w:hint="eastAsia"/>
                  <w:sz w:val="18"/>
                  <w:szCs w:val="18"/>
                  <w:lang w:val="en-US" w:eastAsia="ko-KR"/>
                </w:rPr>
                <w:t xml:space="preserve"> </w:t>
              </w:r>
            </w:ins>
            <w:r w:rsidRPr="0009319C">
              <w:rPr>
                <w:rFonts w:ascii="Malgun Gothic" w:hAnsi="Malgun Gothic" w:cs="함초롬바탕" w:hint="eastAsia"/>
                <w:sz w:val="18"/>
                <w:szCs w:val="18"/>
                <w:lang w:val="en-US" w:eastAsia="ko-KR"/>
              </w:rPr>
              <w:t>박사</w:t>
            </w:r>
            <w:r w:rsidRPr="0009319C">
              <w:rPr>
                <w:rFonts w:ascii="Malgun Gothic" w:hAnsi="Malgun Gothic" w:cs="함초롬바탕" w:hint="eastAsia"/>
                <w:sz w:val="18"/>
                <w:szCs w:val="18"/>
                <w:lang w:val="en-US" w:eastAsia="ko-KR"/>
              </w:rPr>
              <w:t xml:space="preserve"> </w:t>
            </w:r>
            <w:r w:rsidRPr="0009319C">
              <w:rPr>
                <w:rFonts w:ascii="Malgun Gothic" w:hAnsi="Malgun Gothic" w:cs="함초롬바탕" w:hint="eastAsia"/>
                <w:sz w:val="18"/>
                <w:szCs w:val="18"/>
                <w:lang w:val="en-US" w:eastAsia="ko-KR"/>
              </w:rPr>
              <w:t>이상</w:t>
            </w:r>
            <w:r w:rsidRPr="0009319C">
              <w:rPr>
                <w:rFonts w:ascii="Malgun Gothic" w:hAnsi="Malgun Gothic" w:cs="함초롬바탕" w:hint="eastAsia"/>
                <w:sz w:val="18"/>
                <w:szCs w:val="18"/>
                <w:lang w:val="en-US" w:eastAsia="ko-KR"/>
              </w:rPr>
              <w:t xml:space="preserve"> </w:t>
            </w:r>
          </w:p>
        </w:tc>
      </w:tr>
      <w:tr w:rsidR="00190A07" w:rsidRPr="007A0AB5" w:rsidTr="00051CA3">
        <w:trPr>
          <w:trHeight w:val="540"/>
        </w:trPr>
        <w:tc>
          <w:tcPr>
            <w:tcW w:w="2413" w:type="dxa"/>
            <w:gridSpan w:val="2"/>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9319C" w:rsidRDefault="00190A07" w:rsidP="002B1C7A">
            <w:pPr>
              <w:snapToGrid w:val="0"/>
              <w:jc w:val="both"/>
              <w:rPr>
                <w:rFonts w:ascii="Malgun Gothic" w:hAnsi="Malgun Gothic" w:cs="함초롬바탕" w:hint="eastAsia"/>
                <w:sz w:val="18"/>
                <w:szCs w:val="18"/>
                <w:lang w:val="en-US" w:eastAsia="ko-KR"/>
              </w:rPr>
            </w:pPr>
            <w:r w:rsidRPr="0009319C">
              <w:rPr>
                <w:rFonts w:ascii="Malgun Gothic" w:hAnsi="Malgun Gothic" w:cs="함초롬바탕" w:hint="eastAsia"/>
                <w:b/>
                <w:bCs/>
                <w:sz w:val="18"/>
                <w:szCs w:val="18"/>
                <w:lang w:val="en-US" w:eastAsia="ko-KR"/>
              </w:rPr>
              <w:t>ㅇ교육자격증</w:t>
            </w:r>
          </w:p>
        </w:tc>
        <w:tc>
          <w:tcPr>
            <w:tcW w:w="851" w:type="dxa"/>
            <w:tcBorders>
              <w:top w:val="single" w:sz="2" w:space="0" w:color="000000"/>
              <w:left w:val="single" w:sz="12" w:space="0" w:color="000000"/>
              <w:bottom w:val="single" w:sz="2" w:space="0" w:color="000000"/>
              <w:right w:val="single" w:sz="12" w:space="0" w:color="000000"/>
            </w:tcBorders>
            <w:shd w:val="clear" w:color="auto" w:fill="EEECE1" w:themeFill="background2"/>
            <w:tcMar>
              <w:top w:w="0" w:type="dxa"/>
              <w:left w:w="0" w:type="dxa"/>
              <w:bottom w:w="0" w:type="dxa"/>
              <w:right w:w="0" w:type="dxa"/>
            </w:tcMar>
            <w:vAlign w:val="center"/>
          </w:tcPr>
          <w:p w:rsidR="00190A07" w:rsidRPr="0009319C" w:rsidRDefault="00190A07" w:rsidP="002B1C7A">
            <w:pPr>
              <w:rPr>
                <w:rFonts w:ascii="Malgun Gothic" w:hAnsi="Malgun Gothic" w:cs="Gulim" w:hint="eastAsia"/>
                <w:lang w:val="en-US" w:eastAsia="ko-KR"/>
              </w:rPr>
            </w:pPr>
          </w:p>
        </w:tc>
        <w:tc>
          <w:tcPr>
            <w:tcW w:w="576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rsidR="00041EE1" w:rsidRDefault="00CB6E61">
            <w:pPr>
              <w:snapToGrid w:val="0"/>
              <w:ind w:firstLineChars="50" w:firstLine="90"/>
              <w:jc w:val="both"/>
              <w:rPr>
                <w:rFonts w:ascii="Malgun Gothic" w:hAnsi="Malgun Gothic" w:cs="함초롬바탕"/>
                <w:sz w:val="18"/>
                <w:szCs w:val="18"/>
                <w:lang w:val="en-US" w:eastAsia="ko-KR"/>
                <w:rPrChange w:id="5805" w:author="shkim" w:date="2010-09-05T22:01:00Z">
                  <w:rPr>
                    <w:lang w:val="en-US" w:eastAsia="ko-KR"/>
                  </w:rPr>
                </w:rPrChange>
              </w:rPr>
              <w:pPrChange w:id="5806" w:author="shkim" w:date="2010-09-05T22:01:00Z">
                <w:pPr>
                  <w:snapToGrid w:val="0"/>
                  <w:spacing w:after="200" w:line="276" w:lineRule="auto"/>
                  <w:jc w:val="both"/>
                </w:pPr>
              </w:pPrChange>
            </w:pPr>
            <w:ins w:id="5807" w:author="shkim" w:date="2010-09-05T22:01:00Z">
              <w:r w:rsidRPr="00CB6E61">
                <w:rPr>
                  <w:rFonts w:ascii="Malgun Gothic" w:hAnsi="Malgun Gothic" w:cs="함초롬바탕" w:hint="eastAsia"/>
                  <w:sz w:val="18"/>
                  <w:szCs w:val="18"/>
                  <w:lang w:val="en-US" w:eastAsia="ko-KR"/>
                  <w:rPrChange w:id="5808" w:author="shkim" w:date="2010-09-05T22:01:00Z">
                    <w:rPr>
                      <w:rFonts w:ascii="Malgun Gothic" w:hAnsi="Malgun Gothic" w:cs="함초롬바탕" w:hint="eastAsia"/>
                      <w:color w:val="0000FF"/>
                      <w:sz w:val="18"/>
                      <w:szCs w:val="18"/>
                      <w:u w:val="single"/>
                      <w:lang w:val="en-US" w:eastAsia="ko-KR"/>
                    </w:rPr>
                  </w:rPrChange>
                </w:rPr>
                <w:t>1)</w:t>
              </w:r>
              <w:r w:rsidR="00333741">
                <w:rPr>
                  <w:rFonts w:ascii="Malgun Gothic" w:hAnsi="Malgun Gothic" w:cs="함초롬바탕" w:hint="eastAsia"/>
                  <w:sz w:val="18"/>
                  <w:szCs w:val="18"/>
                  <w:lang w:val="en-US" w:eastAsia="ko-KR"/>
                </w:rPr>
                <w:t xml:space="preserve"> </w:t>
              </w:r>
            </w:ins>
            <w:del w:id="5809" w:author="shkim" w:date="2010-09-05T22:01:00Z">
              <w:r w:rsidRPr="00CB6E61">
                <w:rPr>
                  <w:rFonts w:ascii="Malgun Gothic" w:hAnsi="Malgun Gothic" w:cs="함초롬바탕"/>
                  <w:sz w:val="18"/>
                  <w:szCs w:val="18"/>
                  <w:lang w:val="en-US" w:eastAsia="ko-KR"/>
                  <w:rPrChange w:id="5810" w:author="shkim" w:date="2010-09-05T22:01:00Z">
                    <w:rPr>
                      <w:color w:val="0000FF"/>
                      <w:u w:val="single"/>
                      <w:lang w:val="en-US" w:eastAsia="ko-KR"/>
                    </w:rPr>
                  </w:rPrChange>
                </w:rPr>
                <w:delText>1)</w:delText>
              </w:r>
            </w:del>
            <w:r w:rsidRPr="00CB6E61">
              <w:rPr>
                <w:rFonts w:ascii="Malgun Gothic" w:hAnsi="Malgun Gothic" w:cs="함초롬바탕" w:hint="eastAsia"/>
                <w:sz w:val="18"/>
                <w:szCs w:val="18"/>
                <w:lang w:val="en-US" w:eastAsia="ko-KR"/>
                <w:rPrChange w:id="5811" w:author="shkim" w:date="2010-09-05T22:01:00Z">
                  <w:rPr>
                    <w:rFonts w:hint="eastAsia"/>
                    <w:color w:val="0000FF"/>
                    <w:u w:val="single"/>
                    <w:lang w:val="en-US" w:eastAsia="ko-KR"/>
                  </w:rPr>
                </w:rPrChange>
              </w:rPr>
              <w:t>실기교사</w:t>
            </w:r>
            <w:ins w:id="5812" w:author="shkim" w:date="2010-09-05T22:01:00Z">
              <w:r w:rsidR="00333741">
                <w:rPr>
                  <w:rFonts w:ascii="Malgun Gothic" w:hAnsi="Malgun Gothic" w:cs="함초롬바탕" w:hint="eastAsia"/>
                  <w:sz w:val="18"/>
                  <w:szCs w:val="18"/>
                  <w:lang w:val="en-US" w:eastAsia="ko-KR"/>
                </w:rPr>
                <w:t xml:space="preserve">  </w:t>
              </w:r>
            </w:ins>
            <w:ins w:id="5813" w:author="shkim" w:date="2010-09-05T22:02: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14" w:author="shkim" w:date="2010-09-05T22:01:00Z">
                  <w:rPr>
                    <w:color w:val="0000FF"/>
                    <w:u w:val="single"/>
                    <w:lang w:val="en-US" w:eastAsia="ko-KR"/>
                  </w:rPr>
                </w:rPrChange>
              </w:rPr>
              <w:t xml:space="preserve"> 2)</w:t>
            </w:r>
            <w:ins w:id="5815" w:author="shkim" w:date="2010-09-05T22:03: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hint="eastAsia"/>
                <w:sz w:val="18"/>
                <w:szCs w:val="18"/>
                <w:lang w:val="en-US" w:eastAsia="ko-KR"/>
                <w:rPrChange w:id="5816" w:author="shkim" w:date="2010-09-05T22:01:00Z">
                  <w:rPr>
                    <w:rFonts w:hint="eastAsia"/>
                    <w:color w:val="0000FF"/>
                    <w:u w:val="single"/>
                    <w:lang w:val="en-US" w:eastAsia="ko-KR"/>
                  </w:rPr>
                </w:rPrChange>
              </w:rPr>
              <w:t>중등</w:t>
            </w:r>
            <w:r w:rsidRPr="00CB6E61">
              <w:rPr>
                <w:rFonts w:ascii="Malgun Gothic" w:hAnsi="Malgun Gothic" w:cs="함초롬바탕"/>
                <w:sz w:val="18"/>
                <w:szCs w:val="18"/>
                <w:lang w:val="en-US" w:eastAsia="ko-KR"/>
                <w:rPrChange w:id="5817" w:author="shkim" w:date="2010-09-05T22:01:00Z">
                  <w:rPr>
                    <w:color w:val="0000FF"/>
                    <w:u w:val="single"/>
                    <w:lang w:val="en-US" w:eastAsia="ko-KR"/>
                  </w:rPr>
                </w:rPrChange>
              </w:rPr>
              <w:t xml:space="preserve"> 2</w:t>
            </w:r>
            <w:r w:rsidRPr="00CB6E61">
              <w:rPr>
                <w:rFonts w:ascii="Malgun Gothic" w:hAnsi="Malgun Gothic" w:cs="함초롬바탕" w:hint="eastAsia"/>
                <w:sz w:val="18"/>
                <w:szCs w:val="18"/>
                <w:lang w:val="en-US" w:eastAsia="ko-KR"/>
                <w:rPrChange w:id="5818" w:author="shkim" w:date="2010-09-05T22:01:00Z">
                  <w:rPr>
                    <w:rFonts w:hint="eastAsia"/>
                    <w:color w:val="0000FF"/>
                    <w:u w:val="single"/>
                    <w:lang w:val="en-US" w:eastAsia="ko-KR"/>
                  </w:rPr>
                </w:rPrChange>
              </w:rPr>
              <w:t>급</w:t>
            </w:r>
            <w:r w:rsidRPr="00CB6E61">
              <w:rPr>
                <w:rFonts w:ascii="Malgun Gothic" w:hAnsi="Malgun Gothic" w:cs="함초롬바탕"/>
                <w:sz w:val="18"/>
                <w:szCs w:val="18"/>
                <w:lang w:val="en-US" w:eastAsia="ko-KR"/>
                <w:rPrChange w:id="5819" w:author="shkim" w:date="2010-09-05T22:01:00Z">
                  <w:rPr>
                    <w:color w:val="0000FF"/>
                    <w:u w:val="single"/>
                    <w:lang w:val="en-US" w:eastAsia="ko-KR"/>
                  </w:rPr>
                </w:rPrChange>
              </w:rPr>
              <w:t xml:space="preserve"> </w:t>
            </w:r>
            <w:r w:rsidRPr="00CB6E61">
              <w:rPr>
                <w:rFonts w:ascii="Malgun Gothic" w:hAnsi="Malgun Gothic" w:cs="함초롬바탕" w:hint="eastAsia"/>
                <w:sz w:val="18"/>
                <w:szCs w:val="18"/>
                <w:lang w:val="en-US" w:eastAsia="ko-KR"/>
                <w:rPrChange w:id="5820" w:author="shkim" w:date="2010-09-05T22:01:00Z">
                  <w:rPr>
                    <w:rFonts w:hint="eastAsia"/>
                    <w:color w:val="0000FF"/>
                    <w:u w:val="single"/>
                    <w:lang w:val="en-US" w:eastAsia="ko-KR"/>
                  </w:rPr>
                </w:rPrChange>
              </w:rPr>
              <w:t>교사</w:t>
            </w:r>
            <w:r w:rsidRPr="00CB6E61">
              <w:rPr>
                <w:rFonts w:ascii="Malgun Gothic" w:hAnsi="Malgun Gothic" w:cs="함초롬바탕"/>
                <w:sz w:val="18"/>
                <w:szCs w:val="18"/>
                <w:lang w:val="en-US" w:eastAsia="ko-KR"/>
                <w:rPrChange w:id="5821" w:author="shkim" w:date="2010-09-05T22:01:00Z">
                  <w:rPr>
                    <w:color w:val="0000FF"/>
                    <w:u w:val="single"/>
                    <w:lang w:val="en-US" w:eastAsia="ko-KR"/>
                  </w:rPr>
                </w:rPrChange>
              </w:rPr>
              <w:t xml:space="preserve"> </w:t>
            </w:r>
            <w:ins w:id="5822" w:author="shkim" w:date="2010-09-05T22:02: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23" w:author="shkim" w:date="2010-09-05T22:01:00Z">
                  <w:rPr>
                    <w:color w:val="0000FF"/>
                    <w:u w:val="single"/>
                    <w:lang w:val="en-US" w:eastAsia="ko-KR"/>
                  </w:rPr>
                </w:rPrChange>
              </w:rPr>
              <w:t>3)</w:t>
            </w:r>
            <w:ins w:id="5824" w:author="shkim" w:date="2010-09-05T22:03: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hint="eastAsia"/>
                <w:sz w:val="18"/>
                <w:szCs w:val="18"/>
                <w:lang w:val="en-US" w:eastAsia="ko-KR"/>
                <w:rPrChange w:id="5825" w:author="shkim" w:date="2010-09-05T22:01:00Z">
                  <w:rPr>
                    <w:rFonts w:hint="eastAsia"/>
                    <w:color w:val="0000FF"/>
                    <w:u w:val="single"/>
                    <w:lang w:val="en-US" w:eastAsia="ko-KR"/>
                  </w:rPr>
                </w:rPrChange>
              </w:rPr>
              <w:t>없음</w:t>
            </w:r>
            <w:r w:rsidRPr="00CB6E61">
              <w:rPr>
                <w:rFonts w:ascii="Malgun Gothic" w:hAnsi="Malgun Gothic" w:cs="함초롬바탕"/>
                <w:sz w:val="18"/>
                <w:szCs w:val="18"/>
                <w:lang w:val="en-US" w:eastAsia="ko-KR"/>
                <w:rPrChange w:id="5826" w:author="shkim" w:date="2010-09-05T22:01:00Z">
                  <w:rPr>
                    <w:color w:val="0000FF"/>
                    <w:u w:val="single"/>
                    <w:lang w:val="en-US" w:eastAsia="ko-KR"/>
                  </w:rPr>
                </w:rPrChange>
              </w:rPr>
              <w:t xml:space="preserve"> </w:t>
            </w:r>
            <w:ins w:id="5827" w:author="shkim" w:date="2010-09-05T22:02: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28" w:author="shkim" w:date="2010-09-05T22:01:00Z">
                  <w:rPr>
                    <w:color w:val="0000FF"/>
                    <w:u w:val="single"/>
                    <w:lang w:val="en-US" w:eastAsia="ko-KR"/>
                  </w:rPr>
                </w:rPrChange>
              </w:rPr>
              <w:t>4)</w:t>
            </w:r>
            <w:ins w:id="5829" w:author="shkim" w:date="2010-09-05T22:03: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hint="eastAsia"/>
                <w:sz w:val="18"/>
                <w:szCs w:val="18"/>
                <w:lang w:val="en-US" w:eastAsia="ko-KR"/>
                <w:rPrChange w:id="5830" w:author="shkim" w:date="2010-09-05T22:01:00Z">
                  <w:rPr>
                    <w:rFonts w:hint="eastAsia"/>
                    <w:color w:val="0000FF"/>
                    <w:u w:val="single"/>
                    <w:lang w:val="en-US" w:eastAsia="ko-KR"/>
                  </w:rPr>
                </w:rPrChange>
              </w:rPr>
              <w:t>기타《</w:t>
            </w:r>
            <w:ins w:id="5831" w:author="shkim" w:date="2010-09-05T22:02: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32" w:author="shkim" w:date="2010-09-05T22:01:00Z">
                  <w:rPr>
                    <w:color w:val="0000FF"/>
                    <w:u w:val="single"/>
                    <w:lang w:val="en-US" w:eastAsia="ko-KR"/>
                  </w:rPr>
                </w:rPrChange>
              </w:rPr>
              <w:t xml:space="preserve"> </w:t>
            </w:r>
            <w:r w:rsidRPr="00CB6E61">
              <w:rPr>
                <w:rFonts w:ascii="Malgun Gothic" w:hAnsi="Malgun Gothic" w:cs="함초롬바탕" w:hint="eastAsia"/>
                <w:sz w:val="18"/>
                <w:szCs w:val="18"/>
                <w:lang w:val="en-US" w:eastAsia="ko-KR"/>
                <w:rPrChange w:id="5833" w:author="shkim" w:date="2010-09-05T22:01:00Z">
                  <w:rPr>
                    <w:rFonts w:hint="eastAsia"/>
                    <w:color w:val="0000FF"/>
                    <w:u w:val="single"/>
                    <w:lang w:val="en-US" w:eastAsia="ko-KR"/>
                  </w:rPr>
                </w:rPrChange>
              </w:rPr>
              <w:t>》</w:t>
            </w:r>
          </w:p>
        </w:tc>
      </w:tr>
      <w:tr w:rsidR="00190A07" w:rsidRPr="0009319C" w:rsidTr="00051CA3">
        <w:trPr>
          <w:trHeight w:val="663"/>
        </w:trPr>
        <w:tc>
          <w:tcPr>
            <w:tcW w:w="2413" w:type="dxa"/>
            <w:gridSpan w:val="2"/>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9319C" w:rsidRDefault="00190A07" w:rsidP="002B1C7A">
            <w:pPr>
              <w:snapToGrid w:val="0"/>
              <w:jc w:val="both"/>
              <w:rPr>
                <w:rFonts w:ascii="Malgun Gothic" w:hAnsi="Malgun Gothic" w:cs="함초롬바탕" w:hint="eastAsia"/>
                <w:sz w:val="18"/>
                <w:szCs w:val="18"/>
                <w:lang w:val="en-US" w:eastAsia="ko-KR"/>
              </w:rPr>
            </w:pPr>
            <w:r w:rsidRPr="0009319C">
              <w:rPr>
                <w:rFonts w:ascii="Malgun Gothic" w:hAnsi="Malgun Gothic" w:cs="함초롬바탕" w:hint="eastAsia"/>
                <w:b/>
                <w:bCs/>
                <w:sz w:val="18"/>
                <w:szCs w:val="18"/>
                <w:lang w:val="en-US" w:eastAsia="ko-KR"/>
              </w:rPr>
              <w:t>ㅇ예술교육</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경력</w:t>
            </w:r>
          </w:p>
          <w:p w:rsidR="00190A07" w:rsidRPr="0009319C" w:rsidRDefault="00190A07" w:rsidP="002B1C7A">
            <w:pPr>
              <w:snapToGrid w:val="0"/>
              <w:jc w:val="both"/>
              <w:rPr>
                <w:rFonts w:ascii="Malgun Gothic" w:hAnsi="Malgun Gothic" w:cs="함초롬바탕" w:hint="eastAsia"/>
                <w:sz w:val="18"/>
                <w:szCs w:val="18"/>
                <w:lang w:val="en-US" w:eastAsia="ko-KR"/>
              </w:rPr>
            </w:pPr>
            <w:r w:rsidRPr="0009319C">
              <w:rPr>
                <w:rFonts w:ascii="Malgun Gothic" w:hAnsi="Malgun Gothic" w:cs="함초롬바탕" w:hint="eastAsia"/>
                <w:b/>
                <w:bCs/>
                <w:sz w:val="18"/>
                <w:szCs w:val="18"/>
                <w:lang w:val="en-US" w:eastAsia="ko-KR"/>
              </w:rPr>
              <w:t>(</w:t>
            </w:r>
            <w:r w:rsidRPr="0009319C">
              <w:rPr>
                <w:rFonts w:ascii="Malgun Gothic" w:hAnsi="Malgun Gothic" w:cs="함초롬바탕" w:hint="eastAsia"/>
                <w:b/>
                <w:bCs/>
                <w:sz w:val="18"/>
                <w:szCs w:val="18"/>
                <w:lang w:val="en-US" w:eastAsia="ko-KR"/>
              </w:rPr>
              <w:t>예술강사</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포함</w:t>
            </w:r>
            <w:r w:rsidRPr="0009319C">
              <w:rPr>
                <w:rFonts w:ascii="Malgun Gothic" w:hAnsi="Malgun Gothic" w:cs="함초롬바탕" w:hint="eastAsia"/>
                <w:b/>
                <w:bCs/>
                <w:sz w:val="18"/>
                <w:szCs w:val="18"/>
                <w:lang w:val="en-US" w:eastAsia="ko-KR"/>
              </w:rPr>
              <w:t xml:space="preserve"> </w:t>
            </w:r>
            <w:r w:rsidRPr="0009319C">
              <w:rPr>
                <w:rFonts w:ascii="Malgun Gothic" w:hAnsi="Malgun Gothic" w:cs="함초롬바탕" w:hint="eastAsia"/>
                <w:b/>
                <w:bCs/>
                <w:sz w:val="18"/>
                <w:szCs w:val="18"/>
                <w:lang w:val="en-US" w:eastAsia="ko-KR"/>
              </w:rPr>
              <w:t>전체</w:t>
            </w:r>
            <w:r w:rsidRPr="0009319C">
              <w:rPr>
                <w:rFonts w:ascii="Malgun Gothic" w:hAnsi="Malgun Gothic" w:cs="함초롬바탕" w:hint="eastAsia"/>
                <w:b/>
                <w:bCs/>
                <w:sz w:val="18"/>
                <w:szCs w:val="18"/>
                <w:lang w:val="en-US" w:eastAsia="ko-KR"/>
              </w:rPr>
              <w:t>)</w:t>
            </w:r>
          </w:p>
        </w:tc>
        <w:tc>
          <w:tcPr>
            <w:tcW w:w="851" w:type="dxa"/>
            <w:tcBorders>
              <w:top w:val="single" w:sz="2" w:space="0" w:color="000000"/>
              <w:left w:val="single" w:sz="12" w:space="0" w:color="000000"/>
              <w:bottom w:val="single" w:sz="2" w:space="0" w:color="000000"/>
              <w:right w:val="single" w:sz="12" w:space="0" w:color="000000"/>
            </w:tcBorders>
            <w:shd w:val="clear" w:color="auto" w:fill="EEECE1" w:themeFill="background2"/>
            <w:tcMar>
              <w:top w:w="0" w:type="dxa"/>
              <w:left w:w="0" w:type="dxa"/>
              <w:bottom w:w="0" w:type="dxa"/>
              <w:right w:w="0" w:type="dxa"/>
            </w:tcMar>
            <w:vAlign w:val="center"/>
          </w:tcPr>
          <w:p w:rsidR="00190A07" w:rsidRPr="0009319C" w:rsidRDefault="00190A07" w:rsidP="002B1C7A">
            <w:pPr>
              <w:rPr>
                <w:rFonts w:ascii="Malgun Gothic" w:hAnsi="Malgun Gothic" w:cs="Gulim" w:hint="eastAsia"/>
                <w:lang w:val="en-US" w:eastAsia="ko-KR"/>
              </w:rPr>
            </w:pPr>
          </w:p>
        </w:tc>
        <w:tc>
          <w:tcPr>
            <w:tcW w:w="576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rsidR="00041EE1" w:rsidRDefault="00CB6E61">
            <w:pPr>
              <w:snapToGrid w:val="0"/>
              <w:ind w:firstLineChars="50" w:firstLine="90"/>
              <w:jc w:val="both"/>
              <w:rPr>
                <w:rFonts w:ascii="Malgun Gothic" w:hAnsi="Malgun Gothic" w:cs="함초롬바탕"/>
                <w:sz w:val="18"/>
                <w:szCs w:val="18"/>
                <w:lang w:val="en-US" w:eastAsia="ko-KR"/>
                <w:rPrChange w:id="5834" w:author="shkim" w:date="2010-09-05T22:03:00Z">
                  <w:rPr>
                    <w:lang w:val="en-US" w:eastAsia="ko-KR"/>
                  </w:rPr>
                </w:rPrChange>
              </w:rPr>
              <w:pPrChange w:id="5835" w:author="shkim" w:date="2010-09-05T22:04:00Z">
                <w:pPr>
                  <w:snapToGrid w:val="0"/>
                  <w:spacing w:after="200" w:line="276" w:lineRule="auto"/>
                  <w:jc w:val="both"/>
                </w:pPr>
              </w:pPrChange>
            </w:pPr>
            <w:ins w:id="5836" w:author="shkim" w:date="2010-09-05T22:03:00Z">
              <w:r w:rsidRPr="00CB6E61">
                <w:rPr>
                  <w:rFonts w:ascii="Malgun Gothic" w:hAnsi="Malgun Gothic" w:cs="함초롬바탕" w:hint="eastAsia"/>
                  <w:sz w:val="18"/>
                  <w:szCs w:val="18"/>
                  <w:lang w:val="en-US" w:eastAsia="ko-KR"/>
                  <w:rPrChange w:id="5837" w:author="shkim" w:date="2010-09-05T22:03:00Z">
                    <w:rPr>
                      <w:rFonts w:ascii="Malgun Gothic" w:hAnsi="Malgun Gothic" w:cs="함초롬바탕" w:hint="eastAsia"/>
                      <w:color w:val="0000FF"/>
                      <w:sz w:val="18"/>
                      <w:szCs w:val="18"/>
                      <w:u w:val="single"/>
                      <w:lang w:val="en-US" w:eastAsia="ko-KR"/>
                    </w:rPr>
                  </w:rPrChange>
                </w:rPr>
                <w:t>1)</w:t>
              </w:r>
              <w:r w:rsidR="00333741">
                <w:rPr>
                  <w:rFonts w:ascii="Malgun Gothic" w:hAnsi="Malgun Gothic" w:cs="함초롬바탕" w:hint="eastAsia"/>
                  <w:sz w:val="18"/>
                  <w:szCs w:val="18"/>
                  <w:lang w:val="en-US" w:eastAsia="ko-KR"/>
                </w:rPr>
                <w:t xml:space="preserve"> </w:t>
              </w:r>
            </w:ins>
            <w:del w:id="5838" w:author="shkim" w:date="2010-09-05T22:02:00Z">
              <w:r w:rsidRPr="00CB6E61">
                <w:rPr>
                  <w:rFonts w:ascii="Malgun Gothic" w:hAnsi="Malgun Gothic" w:cs="함초롬바탕"/>
                  <w:sz w:val="18"/>
                  <w:szCs w:val="18"/>
                  <w:lang w:val="en-US" w:eastAsia="ko-KR"/>
                  <w:rPrChange w:id="5839" w:author="shkim" w:date="2010-09-05T22:03:00Z">
                    <w:rPr>
                      <w:color w:val="0000FF"/>
                      <w:u w:val="single"/>
                      <w:lang w:val="en-US" w:eastAsia="ko-KR"/>
                    </w:rPr>
                  </w:rPrChange>
                </w:rPr>
                <w:delText>1)</w:delText>
              </w:r>
            </w:del>
            <w:r w:rsidRPr="00CB6E61">
              <w:rPr>
                <w:rFonts w:ascii="Malgun Gothic" w:hAnsi="Malgun Gothic" w:cs="함초롬바탕"/>
                <w:sz w:val="18"/>
                <w:szCs w:val="18"/>
                <w:lang w:val="en-US" w:eastAsia="ko-KR"/>
                <w:rPrChange w:id="5840" w:author="shkim" w:date="2010-09-05T22:03:00Z">
                  <w:rPr>
                    <w:color w:val="0000FF"/>
                    <w:u w:val="single"/>
                    <w:lang w:val="en-US" w:eastAsia="ko-KR"/>
                  </w:rPr>
                </w:rPrChange>
              </w:rPr>
              <w:t>1</w:t>
            </w:r>
            <w:r w:rsidRPr="00CB6E61">
              <w:rPr>
                <w:rFonts w:ascii="Malgun Gothic" w:hAnsi="Malgun Gothic" w:cs="함초롬바탕" w:hint="eastAsia"/>
                <w:sz w:val="18"/>
                <w:szCs w:val="18"/>
                <w:lang w:val="en-US" w:eastAsia="ko-KR"/>
                <w:rPrChange w:id="5841" w:author="shkim" w:date="2010-09-05T22:03:00Z">
                  <w:rPr>
                    <w:rFonts w:hint="eastAsia"/>
                    <w:color w:val="0000FF"/>
                    <w:u w:val="single"/>
                    <w:lang w:val="en-US" w:eastAsia="ko-KR"/>
                  </w:rPr>
                </w:rPrChange>
              </w:rPr>
              <w:t>년</w:t>
            </w:r>
            <w:r w:rsidRPr="00CB6E61">
              <w:rPr>
                <w:rFonts w:ascii="Malgun Gothic" w:hAnsi="Malgun Gothic" w:cs="함초롬바탕"/>
                <w:sz w:val="18"/>
                <w:szCs w:val="18"/>
                <w:lang w:val="en-US" w:eastAsia="ko-KR"/>
                <w:rPrChange w:id="5842" w:author="shkim" w:date="2010-09-05T22:03:00Z">
                  <w:rPr>
                    <w:color w:val="0000FF"/>
                    <w:u w:val="single"/>
                    <w:lang w:val="en-US" w:eastAsia="ko-KR"/>
                  </w:rPr>
                </w:rPrChange>
              </w:rPr>
              <w:t xml:space="preserve"> </w:t>
            </w:r>
            <w:r w:rsidRPr="00CB6E61">
              <w:rPr>
                <w:rFonts w:ascii="Malgun Gothic" w:hAnsi="Malgun Gothic" w:cs="함초롬바탕" w:hint="eastAsia"/>
                <w:sz w:val="18"/>
                <w:szCs w:val="18"/>
                <w:lang w:val="en-US" w:eastAsia="ko-KR"/>
                <w:rPrChange w:id="5843" w:author="shkim" w:date="2010-09-05T22:03:00Z">
                  <w:rPr>
                    <w:rFonts w:hint="eastAsia"/>
                    <w:color w:val="0000FF"/>
                    <w:u w:val="single"/>
                    <w:lang w:val="en-US" w:eastAsia="ko-KR"/>
                  </w:rPr>
                </w:rPrChange>
              </w:rPr>
              <w:t>미만</w:t>
            </w:r>
            <w:r w:rsidRPr="00CB6E61">
              <w:rPr>
                <w:rFonts w:ascii="Malgun Gothic" w:hAnsi="Malgun Gothic" w:cs="함초롬바탕"/>
                <w:sz w:val="18"/>
                <w:szCs w:val="18"/>
                <w:lang w:val="en-US" w:eastAsia="ko-KR"/>
                <w:rPrChange w:id="5844" w:author="shkim" w:date="2010-09-05T22:03:00Z">
                  <w:rPr>
                    <w:color w:val="0000FF"/>
                    <w:u w:val="single"/>
                    <w:lang w:val="en-US" w:eastAsia="ko-KR"/>
                  </w:rPr>
                </w:rPrChange>
              </w:rPr>
              <w:t xml:space="preserve"> </w:t>
            </w:r>
            <w:ins w:id="5845" w:author="shkim" w:date="2010-09-05T22:03:00Z">
              <w:r w:rsidR="00333741">
                <w:rPr>
                  <w:rFonts w:ascii="Malgun Gothic" w:hAnsi="Malgun Gothic" w:cs="함초롬바탕" w:hint="eastAsia"/>
                  <w:sz w:val="18"/>
                  <w:szCs w:val="18"/>
                  <w:lang w:val="en-US" w:eastAsia="ko-KR"/>
                </w:rPr>
                <w:t xml:space="preserve">  </w:t>
              </w:r>
            </w:ins>
            <w:ins w:id="5846" w:author="shkim" w:date="2010-09-05T22:04:00Z">
              <w:r w:rsidR="00333741">
                <w:rPr>
                  <w:rFonts w:ascii="Malgun Gothic" w:hAnsi="Malgun Gothic" w:cs="함초롬바탕" w:hint="eastAsia"/>
                  <w:sz w:val="18"/>
                  <w:szCs w:val="18"/>
                  <w:lang w:val="en-US" w:eastAsia="ko-KR"/>
                </w:rPr>
                <w:t xml:space="preserve">   </w:t>
              </w:r>
            </w:ins>
            <w:ins w:id="5847" w:author="shkim" w:date="2010-09-05T22:03: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48" w:author="shkim" w:date="2010-09-05T22:03:00Z">
                  <w:rPr>
                    <w:color w:val="0000FF"/>
                    <w:u w:val="single"/>
                    <w:lang w:val="en-US" w:eastAsia="ko-KR"/>
                  </w:rPr>
                </w:rPrChange>
              </w:rPr>
              <w:t>2)</w:t>
            </w:r>
            <w:ins w:id="5849" w:author="shkim" w:date="2010-09-05T22:03: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50" w:author="shkim" w:date="2010-09-05T22:03:00Z">
                  <w:rPr>
                    <w:color w:val="0000FF"/>
                    <w:u w:val="single"/>
                    <w:lang w:val="en-US" w:eastAsia="ko-KR"/>
                  </w:rPr>
                </w:rPrChange>
              </w:rPr>
              <w:t>1-4</w:t>
            </w:r>
            <w:r w:rsidRPr="00CB6E61">
              <w:rPr>
                <w:rFonts w:ascii="Malgun Gothic" w:hAnsi="Malgun Gothic" w:cs="함초롬바탕" w:hint="eastAsia"/>
                <w:sz w:val="18"/>
                <w:szCs w:val="18"/>
                <w:lang w:val="en-US" w:eastAsia="ko-KR"/>
                <w:rPrChange w:id="5851" w:author="shkim" w:date="2010-09-05T22:03:00Z">
                  <w:rPr>
                    <w:rFonts w:hint="eastAsia"/>
                    <w:color w:val="0000FF"/>
                    <w:u w:val="single"/>
                    <w:lang w:val="en-US" w:eastAsia="ko-KR"/>
                  </w:rPr>
                </w:rPrChange>
              </w:rPr>
              <w:t>년</w:t>
            </w:r>
            <w:r w:rsidRPr="00CB6E61">
              <w:rPr>
                <w:rFonts w:ascii="Malgun Gothic" w:hAnsi="Malgun Gothic" w:cs="함초롬바탕"/>
                <w:sz w:val="18"/>
                <w:szCs w:val="18"/>
                <w:lang w:val="en-US" w:eastAsia="ko-KR"/>
                <w:rPrChange w:id="5852" w:author="shkim" w:date="2010-09-05T22:03:00Z">
                  <w:rPr>
                    <w:color w:val="0000FF"/>
                    <w:u w:val="single"/>
                    <w:lang w:val="en-US" w:eastAsia="ko-KR"/>
                  </w:rPr>
                </w:rPrChange>
              </w:rPr>
              <w:t xml:space="preserve"> </w:t>
            </w:r>
            <w:ins w:id="5853"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54" w:author="shkim" w:date="2010-09-05T22:03:00Z">
                  <w:rPr>
                    <w:color w:val="0000FF"/>
                    <w:u w:val="single"/>
                    <w:lang w:val="en-US" w:eastAsia="ko-KR"/>
                  </w:rPr>
                </w:rPrChange>
              </w:rPr>
              <w:t>3)</w:t>
            </w:r>
            <w:ins w:id="5855"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56" w:author="shkim" w:date="2010-09-05T22:03:00Z">
                  <w:rPr>
                    <w:color w:val="0000FF"/>
                    <w:u w:val="single"/>
                    <w:lang w:val="en-US" w:eastAsia="ko-KR"/>
                  </w:rPr>
                </w:rPrChange>
              </w:rPr>
              <w:t>5-10</w:t>
            </w:r>
            <w:r w:rsidRPr="00CB6E61">
              <w:rPr>
                <w:rFonts w:ascii="Malgun Gothic" w:hAnsi="Malgun Gothic" w:cs="함초롬바탕" w:hint="eastAsia"/>
                <w:sz w:val="18"/>
                <w:szCs w:val="18"/>
                <w:lang w:val="en-US" w:eastAsia="ko-KR"/>
                <w:rPrChange w:id="5857" w:author="shkim" w:date="2010-09-05T22:03:00Z">
                  <w:rPr>
                    <w:rFonts w:hint="eastAsia"/>
                    <w:color w:val="0000FF"/>
                    <w:u w:val="single"/>
                    <w:lang w:val="en-US" w:eastAsia="ko-KR"/>
                  </w:rPr>
                </w:rPrChange>
              </w:rPr>
              <w:t>년</w:t>
            </w:r>
            <w:ins w:id="5858"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59" w:author="shkim" w:date="2010-09-05T22:03:00Z">
                  <w:rPr>
                    <w:color w:val="0000FF"/>
                    <w:u w:val="single"/>
                    <w:lang w:val="en-US" w:eastAsia="ko-KR"/>
                  </w:rPr>
                </w:rPrChange>
              </w:rPr>
              <w:t xml:space="preserve"> 4)</w:t>
            </w:r>
            <w:ins w:id="5860"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61" w:author="shkim" w:date="2010-09-05T22:03:00Z">
                  <w:rPr>
                    <w:color w:val="0000FF"/>
                    <w:u w:val="single"/>
                    <w:lang w:val="en-US" w:eastAsia="ko-KR"/>
                  </w:rPr>
                </w:rPrChange>
              </w:rPr>
              <w:t>11-20</w:t>
            </w:r>
            <w:del w:id="5862" w:author="shkim" w:date="2010-09-05T22:04:00Z">
              <w:r w:rsidRPr="00CB6E61">
                <w:rPr>
                  <w:rFonts w:ascii="Malgun Gothic" w:hAnsi="Malgun Gothic" w:cs="함초롬바탕" w:hint="eastAsia"/>
                  <w:sz w:val="18"/>
                  <w:szCs w:val="18"/>
                  <w:lang w:val="en-US" w:eastAsia="ko-KR"/>
                  <w:rPrChange w:id="5863" w:author="shkim" w:date="2010-09-05T22:03:00Z">
                    <w:rPr>
                      <w:rFonts w:hint="eastAsia"/>
                      <w:color w:val="0000FF"/>
                      <w:u w:val="single"/>
                      <w:lang w:val="en-US" w:eastAsia="ko-KR"/>
                    </w:rPr>
                  </w:rPrChange>
                </w:rPr>
                <w:delText>년</w:delText>
              </w:r>
              <w:r w:rsidRPr="00CB6E61">
                <w:rPr>
                  <w:rFonts w:ascii="Malgun Gothic" w:hAnsi="Malgun Gothic" w:cs="함초롬바탕"/>
                  <w:sz w:val="18"/>
                  <w:szCs w:val="18"/>
                  <w:lang w:val="en-US" w:eastAsia="ko-KR"/>
                  <w:rPrChange w:id="5864" w:author="shkim" w:date="2010-09-05T22:03:00Z">
                    <w:rPr>
                      <w:color w:val="0000FF"/>
                      <w:u w:val="single"/>
                      <w:lang w:val="en-US" w:eastAsia="ko-KR"/>
                    </w:rPr>
                  </w:rPrChange>
                </w:rPr>
                <w:delText xml:space="preserve"> </w:delText>
              </w:r>
            </w:del>
            <w:ins w:id="5865" w:author="shkim" w:date="2010-09-05T22:04:00Z">
              <w:r w:rsidRPr="00CB6E61">
                <w:rPr>
                  <w:rFonts w:ascii="Malgun Gothic" w:hAnsi="Malgun Gothic" w:cs="함초롬바탕" w:hint="eastAsia"/>
                  <w:sz w:val="18"/>
                  <w:szCs w:val="18"/>
                  <w:lang w:val="en-US" w:eastAsia="ko-KR"/>
                  <w:rPrChange w:id="5866" w:author="shkim" w:date="2010-09-05T22:03:00Z">
                    <w:rPr>
                      <w:rFonts w:hint="eastAsia"/>
                      <w:color w:val="0000FF"/>
                      <w:u w:val="single"/>
                      <w:lang w:val="en-US" w:eastAsia="ko-KR"/>
                    </w:rPr>
                  </w:rPrChange>
                </w:rPr>
                <w:t>년</w:t>
              </w:r>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67" w:author="shkim" w:date="2010-09-05T22:03:00Z">
                  <w:rPr>
                    <w:color w:val="0000FF"/>
                    <w:u w:val="single"/>
                    <w:lang w:val="en-US" w:eastAsia="ko-KR"/>
                  </w:rPr>
                </w:rPrChange>
              </w:rPr>
              <w:t>5)21</w:t>
            </w:r>
            <w:r w:rsidRPr="00CB6E61">
              <w:rPr>
                <w:rFonts w:ascii="Malgun Gothic" w:hAnsi="Malgun Gothic" w:cs="함초롬바탕" w:hint="eastAsia"/>
                <w:sz w:val="18"/>
                <w:szCs w:val="18"/>
                <w:lang w:val="en-US" w:eastAsia="ko-KR"/>
                <w:rPrChange w:id="5868" w:author="shkim" w:date="2010-09-05T22:03:00Z">
                  <w:rPr>
                    <w:rFonts w:hint="eastAsia"/>
                    <w:color w:val="0000FF"/>
                    <w:u w:val="single"/>
                    <w:lang w:val="en-US" w:eastAsia="ko-KR"/>
                  </w:rPr>
                </w:rPrChange>
              </w:rPr>
              <w:t>년</w:t>
            </w:r>
            <w:r w:rsidRPr="00CB6E61">
              <w:rPr>
                <w:rFonts w:ascii="Malgun Gothic" w:hAnsi="Malgun Gothic" w:cs="함초롬바탕"/>
                <w:sz w:val="18"/>
                <w:szCs w:val="18"/>
                <w:lang w:val="en-US" w:eastAsia="ko-KR"/>
                <w:rPrChange w:id="5869" w:author="shkim" w:date="2010-09-05T22:03:00Z">
                  <w:rPr>
                    <w:color w:val="0000FF"/>
                    <w:u w:val="single"/>
                    <w:lang w:val="en-US" w:eastAsia="ko-KR"/>
                  </w:rPr>
                </w:rPrChange>
              </w:rPr>
              <w:t xml:space="preserve"> </w:t>
            </w:r>
            <w:r w:rsidRPr="00CB6E61">
              <w:rPr>
                <w:rFonts w:ascii="Malgun Gothic" w:hAnsi="Malgun Gothic" w:cs="함초롬바탕" w:hint="eastAsia"/>
                <w:sz w:val="18"/>
                <w:szCs w:val="18"/>
                <w:lang w:val="en-US" w:eastAsia="ko-KR"/>
                <w:rPrChange w:id="5870" w:author="shkim" w:date="2010-09-05T22:03:00Z">
                  <w:rPr>
                    <w:rFonts w:hint="eastAsia"/>
                    <w:color w:val="0000FF"/>
                    <w:u w:val="single"/>
                    <w:lang w:val="en-US" w:eastAsia="ko-KR"/>
                  </w:rPr>
                </w:rPrChange>
              </w:rPr>
              <w:t>이상</w:t>
            </w:r>
            <w:r w:rsidRPr="00CB6E61">
              <w:rPr>
                <w:rFonts w:ascii="Malgun Gothic" w:hAnsi="Malgun Gothic" w:cs="함초롬바탕"/>
                <w:sz w:val="18"/>
                <w:szCs w:val="18"/>
                <w:lang w:val="en-US" w:eastAsia="ko-KR"/>
                <w:rPrChange w:id="5871" w:author="shkim" w:date="2010-09-05T22:03:00Z">
                  <w:rPr>
                    <w:color w:val="0000FF"/>
                    <w:u w:val="single"/>
                    <w:lang w:val="en-US" w:eastAsia="ko-KR"/>
                  </w:rPr>
                </w:rPrChange>
              </w:rPr>
              <w:t xml:space="preserve"> </w:t>
            </w:r>
          </w:p>
        </w:tc>
      </w:tr>
      <w:tr w:rsidR="00190A07" w:rsidRPr="0009319C" w:rsidTr="00051CA3">
        <w:trPr>
          <w:trHeight w:val="607"/>
        </w:trPr>
        <w:tc>
          <w:tcPr>
            <w:tcW w:w="2413" w:type="dxa"/>
            <w:gridSpan w:val="2"/>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5D3988" w:rsidRDefault="00190A07" w:rsidP="002B1C7A">
            <w:pPr>
              <w:snapToGrid w:val="0"/>
              <w:jc w:val="both"/>
              <w:rPr>
                <w:rFonts w:ascii="Malgun Gothic" w:hAnsi="Malgun Gothic" w:cs="함초롬바탕" w:hint="eastAsia"/>
                <w:sz w:val="18"/>
                <w:szCs w:val="18"/>
                <w:lang w:eastAsia="ko-KR"/>
              </w:rPr>
            </w:pPr>
            <w:r w:rsidRPr="0009319C">
              <w:rPr>
                <w:rFonts w:ascii="Malgun Gothic" w:hAnsi="Malgun Gothic" w:cs="함초롬바탕" w:hint="eastAsia"/>
                <w:b/>
                <w:bCs/>
                <w:sz w:val="18"/>
                <w:szCs w:val="18"/>
                <w:lang w:val="en-US" w:eastAsia="ko-KR"/>
              </w:rPr>
              <w:t>ㅇ예술강사</w:t>
            </w:r>
            <w:r w:rsidRPr="005D3988">
              <w:rPr>
                <w:rFonts w:ascii="Malgun Gothic" w:hAnsi="Malgun Gothic" w:cs="함초롬바탕" w:hint="eastAsia"/>
                <w:b/>
                <w:bCs/>
                <w:sz w:val="18"/>
                <w:szCs w:val="18"/>
                <w:lang w:eastAsia="ko-KR"/>
              </w:rPr>
              <w:t xml:space="preserve"> </w:t>
            </w:r>
            <w:r w:rsidRPr="0009319C">
              <w:rPr>
                <w:rFonts w:ascii="Malgun Gothic" w:hAnsi="Malgun Gothic" w:cs="함초롬바탕" w:hint="eastAsia"/>
                <w:b/>
                <w:bCs/>
                <w:sz w:val="18"/>
                <w:szCs w:val="18"/>
                <w:lang w:val="en-US" w:eastAsia="ko-KR"/>
              </w:rPr>
              <w:t>활동</w:t>
            </w:r>
            <w:r w:rsidRPr="005D3988">
              <w:rPr>
                <w:rFonts w:ascii="Malgun Gothic" w:hAnsi="Malgun Gothic" w:cs="함초롬바탕" w:hint="eastAsia"/>
                <w:b/>
                <w:bCs/>
                <w:sz w:val="18"/>
                <w:szCs w:val="18"/>
                <w:lang w:eastAsia="ko-KR"/>
              </w:rPr>
              <w:t xml:space="preserve"> </w:t>
            </w:r>
            <w:r w:rsidRPr="0009319C">
              <w:rPr>
                <w:rFonts w:ascii="Malgun Gothic" w:hAnsi="Malgun Gothic" w:cs="함초롬바탕" w:hint="eastAsia"/>
                <w:b/>
                <w:bCs/>
                <w:sz w:val="18"/>
                <w:szCs w:val="18"/>
                <w:lang w:val="en-US" w:eastAsia="ko-KR"/>
              </w:rPr>
              <w:t>경력</w:t>
            </w:r>
          </w:p>
          <w:p w:rsidR="00190A07" w:rsidRPr="005D3988" w:rsidRDefault="00190A07" w:rsidP="002B1C7A">
            <w:pPr>
              <w:snapToGrid w:val="0"/>
              <w:jc w:val="both"/>
              <w:rPr>
                <w:rFonts w:ascii="Malgun Gothic" w:hAnsi="Malgun Gothic" w:cs="함초롬바탕" w:hint="eastAsia"/>
                <w:sz w:val="20"/>
                <w:szCs w:val="20"/>
                <w:lang w:eastAsia="ko-KR"/>
              </w:rPr>
            </w:pPr>
            <w:r w:rsidRPr="005D3988">
              <w:rPr>
                <w:rFonts w:ascii="Malgun Gothic" w:hAnsi="Malgun Gothic" w:cs="함초롬바탕" w:hint="eastAsia"/>
                <w:b/>
                <w:bCs/>
                <w:sz w:val="14"/>
                <w:szCs w:val="14"/>
                <w:lang w:eastAsia="ko-KR"/>
              </w:rPr>
              <w:t>(</w:t>
            </w:r>
            <w:r w:rsidRPr="0009319C">
              <w:rPr>
                <w:rFonts w:ascii="Malgun Gothic" w:hAnsi="Malgun Gothic" w:cs="함초롬바탕" w:hint="eastAsia"/>
                <w:b/>
                <w:bCs/>
                <w:sz w:val="14"/>
                <w:szCs w:val="14"/>
                <w:lang w:val="en-US" w:eastAsia="ko-KR"/>
              </w:rPr>
              <w:t>사회</w:t>
            </w:r>
            <w:r w:rsidRPr="005D3988">
              <w:rPr>
                <w:rFonts w:ascii="Malgun Gothic" w:hAnsi="Malgun Gothic" w:cs="함초롬바탕" w:hint="eastAsia"/>
                <w:b/>
                <w:bCs/>
                <w:sz w:val="14"/>
                <w:szCs w:val="14"/>
                <w:lang w:eastAsia="ko-KR"/>
              </w:rPr>
              <w:t xml:space="preserve"> </w:t>
            </w:r>
            <w:r w:rsidRPr="0009319C">
              <w:rPr>
                <w:rFonts w:ascii="Malgun Gothic" w:hAnsi="Malgun Gothic" w:cs="함초롬바탕" w:hint="eastAsia"/>
                <w:b/>
                <w:bCs/>
                <w:sz w:val="14"/>
                <w:szCs w:val="14"/>
                <w:lang w:val="en-US" w:eastAsia="ko-KR"/>
              </w:rPr>
              <w:t>문화예술교육</w:t>
            </w:r>
            <w:r w:rsidRPr="005D3988">
              <w:rPr>
                <w:rFonts w:ascii="Malgun Gothic" w:hAnsi="Malgun Gothic" w:cs="함초롬바탕" w:hint="eastAsia"/>
                <w:b/>
                <w:bCs/>
                <w:sz w:val="14"/>
                <w:szCs w:val="14"/>
                <w:lang w:eastAsia="ko-KR"/>
              </w:rPr>
              <w:t xml:space="preserve"> </w:t>
            </w:r>
            <w:r w:rsidRPr="0009319C">
              <w:rPr>
                <w:rFonts w:ascii="Malgun Gothic" w:hAnsi="Malgun Gothic" w:cs="함초롬바탕" w:hint="eastAsia"/>
                <w:b/>
                <w:bCs/>
                <w:sz w:val="14"/>
                <w:szCs w:val="14"/>
                <w:lang w:val="en-US" w:eastAsia="ko-KR"/>
              </w:rPr>
              <w:t>포함</w:t>
            </w:r>
            <w:r w:rsidRPr="005D3988">
              <w:rPr>
                <w:rFonts w:ascii="Malgun Gothic" w:hAnsi="Malgun Gothic" w:cs="함초롬바탕" w:hint="eastAsia"/>
                <w:b/>
                <w:bCs/>
                <w:sz w:val="14"/>
                <w:szCs w:val="14"/>
                <w:lang w:eastAsia="ko-KR"/>
              </w:rPr>
              <w:t>)</w:t>
            </w:r>
          </w:p>
        </w:tc>
        <w:tc>
          <w:tcPr>
            <w:tcW w:w="851" w:type="dxa"/>
            <w:tcBorders>
              <w:top w:val="single" w:sz="2" w:space="0" w:color="000000"/>
              <w:left w:val="single" w:sz="12" w:space="0" w:color="000000"/>
              <w:bottom w:val="single" w:sz="2" w:space="0" w:color="000000"/>
              <w:right w:val="single" w:sz="12" w:space="0" w:color="000000"/>
            </w:tcBorders>
            <w:shd w:val="clear" w:color="auto" w:fill="EEECE1" w:themeFill="background2"/>
            <w:tcMar>
              <w:top w:w="0" w:type="dxa"/>
              <w:left w:w="0" w:type="dxa"/>
              <w:bottom w:w="0" w:type="dxa"/>
              <w:right w:w="0" w:type="dxa"/>
            </w:tcMar>
            <w:vAlign w:val="center"/>
          </w:tcPr>
          <w:p w:rsidR="00190A07" w:rsidRPr="005D3988" w:rsidRDefault="00190A07" w:rsidP="002B1C7A">
            <w:pPr>
              <w:rPr>
                <w:rFonts w:ascii="Malgun Gothic" w:hAnsi="Malgun Gothic" w:cs="Gulim" w:hint="eastAsia"/>
                <w:lang w:eastAsia="ko-KR"/>
              </w:rPr>
            </w:pPr>
          </w:p>
        </w:tc>
        <w:tc>
          <w:tcPr>
            <w:tcW w:w="576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rsidR="00041EE1" w:rsidRDefault="00CB6E61">
            <w:pPr>
              <w:snapToGrid w:val="0"/>
              <w:ind w:firstLineChars="50" w:firstLine="90"/>
              <w:jc w:val="both"/>
              <w:rPr>
                <w:rFonts w:ascii="Malgun Gothic" w:hAnsi="Malgun Gothic" w:cs="함초롬바탕"/>
                <w:sz w:val="18"/>
                <w:szCs w:val="18"/>
                <w:lang w:val="en-US" w:eastAsia="ko-KR"/>
                <w:rPrChange w:id="5872" w:author="shkim" w:date="2010-09-05T22:04:00Z">
                  <w:rPr>
                    <w:lang w:val="en-US" w:eastAsia="ko-KR"/>
                  </w:rPr>
                </w:rPrChange>
              </w:rPr>
              <w:pPrChange w:id="5873" w:author="shkim" w:date="2010-09-05T22:04:00Z">
                <w:pPr>
                  <w:snapToGrid w:val="0"/>
                  <w:spacing w:after="200" w:line="276" w:lineRule="auto"/>
                  <w:jc w:val="both"/>
                </w:pPr>
              </w:pPrChange>
            </w:pPr>
            <w:ins w:id="5874" w:author="shkim" w:date="2010-09-05T22:04:00Z">
              <w:r w:rsidRPr="00CB6E61">
                <w:rPr>
                  <w:rFonts w:ascii="Malgun Gothic" w:hAnsi="Malgun Gothic" w:cs="함초롬바탕" w:hint="eastAsia"/>
                  <w:sz w:val="18"/>
                  <w:szCs w:val="18"/>
                  <w:lang w:val="en-US" w:eastAsia="ko-KR"/>
                  <w:rPrChange w:id="5875" w:author="shkim" w:date="2010-09-05T22:04:00Z">
                    <w:rPr>
                      <w:rFonts w:ascii="Malgun Gothic" w:hAnsi="Malgun Gothic" w:cs="함초롬바탕" w:hint="eastAsia"/>
                      <w:color w:val="0000FF"/>
                      <w:sz w:val="18"/>
                      <w:szCs w:val="18"/>
                      <w:u w:val="single"/>
                      <w:lang w:val="en-US" w:eastAsia="ko-KR"/>
                    </w:rPr>
                  </w:rPrChange>
                </w:rPr>
                <w:t>1)</w:t>
              </w:r>
              <w:r w:rsidR="00333741">
                <w:rPr>
                  <w:rFonts w:ascii="Malgun Gothic" w:hAnsi="Malgun Gothic" w:cs="함초롬바탕" w:hint="eastAsia"/>
                  <w:sz w:val="18"/>
                  <w:szCs w:val="18"/>
                  <w:lang w:val="en-US" w:eastAsia="ko-KR"/>
                </w:rPr>
                <w:t xml:space="preserve"> </w:t>
              </w:r>
            </w:ins>
            <w:del w:id="5876" w:author="shkim" w:date="2010-09-05T22:04:00Z">
              <w:r w:rsidRPr="00CB6E61">
                <w:rPr>
                  <w:rFonts w:ascii="Malgun Gothic" w:hAnsi="Malgun Gothic" w:cs="함초롬바탕"/>
                  <w:sz w:val="18"/>
                  <w:szCs w:val="18"/>
                  <w:lang w:val="en-US" w:eastAsia="ko-KR"/>
                  <w:rPrChange w:id="5877" w:author="shkim" w:date="2010-09-05T22:04:00Z">
                    <w:rPr>
                      <w:color w:val="0000FF"/>
                      <w:u w:val="single"/>
                      <w:lang w:val="en-US" w:eastAsia="ko-KR"/>
                    </w:rPr>
                  </w:rPrChange>
                </w:rPr>
                <w:delText>1)</w:delText>
              </w:r>
            </w:del>
            <w:r w:rsidRPr="00CB6E61">
              <w:rPr>
                <w:rFonts w:ascii="Malgun Gothic" w:hAnsi="Malgun Gothic" w:cs="함초롬바탕"/>
                <w:sz w:val="18"/>
                <w:szCs w:val="18"/>
                <w:lang w:val="en-US" w:eastAsia="ko-KR"/>
                <w:rPrChange w:id="5878" w:author="shkim" w:date="2010-09-05T22:04:00Z">
                  <w:rPr>
                    <w:color w:val="0000FF"/>
                    <w:u w:val="single"/>
                    <w:lang w:val="en-US" w:eastAsia="ko-KR"/>
                  </w:rPr>
                </w:rPrChange>
              </w:rPr>
              <w:t>1</w:t>
            </w:r>
            <w:r w:rsidRPr="00CB6E61">
              <w:rPr>
                <w:rFonts w:ascii="Malgun Gothic" w:hAnsi="Malgun Gothic" w:cs="함초롬바탕" w:hint="eastAsia"/>
                <w:sz w:val="18"/>
                <w:szCs w:val="18"/>
                <w:lang w:val="en-US" w:eastAsia="ko-KR"/>
                <w:rPrChange w:id="5879" w:author="shkim" w:date="2010-09-05T22:04:00Z">
                  <w:rPr>
                    <w:rFonts w:hint="eastAsia"/>
                    <w:color w:val="0000FF"/>
                    <w:u w:val="single"/>
                    <w:lang w:val="en-US" w:eastAsia="ko-KR"/>
                  </w:rPr>
                </w:rPrChange>
              </w:rPr>
              <w:t>년</w:t>
            </w:r>
            <w:r w:rsidRPr="00CB6E61">
              <w:rPr>
                <w:rFonts w:ascii="Malgun Gothic" w:hAnsi="Malgun Gothic" w:cs="함초롬바탕"/>
                <w:sz w:val="18"/>
                <w:szCs w:val="18"/>
                <w:lang w:val="en-US" w:eastAsia="ko-KR"/>
                <w:rPrChange w:id="5880" w:author="shkim" w:date="2010-09-05T22:04:00Z">
                  <w:rPr>
                    <w:color w:val="0000FF"/>
                    <w:u w:val="single"/>
                    <w:lang w:val="en-US" w:eastAsia="ko-KR"/>
                  </w:rPr>
                </w:rPrChange>
              </w:rPr>
              <w:t xml:space="preserve"> </w:t>
            </w:r>
            <w:r w:rsidRPr="00CB6E61">
              <w:rPr>
                <w:rFonts w:ascii="Malgun Gothic" w:hAnsi="Malgun Gothic" w:cs="함초롬바탕" w:hint="eastAsia"/>
                <w:sz w:val="18"/>
                <w:szCs w:val="18"/>
                <w:lang w:val="en-US" w:eastAsia="ko-KR"/>
                <w:rPrChange w:id="5881" w:author="shkim" w:date="2010-09-05T22:04:00Z">
                  <w:rPr>
                    <w:rFonts w:hint="eastAsia"/>
                    <w:color w:val="0000FF"/>
                    <w:u w:val="single"/>
                    <w:lang w:val="en-US" w:eastAsia="ko-KR"/>
                  </w:rPr>
                </w:rPrChange>
              </w:rPr>
              <w:t>미만</w:t>
            </w:r>
            <w:ins w:id="5882"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83" w:author="shkim" w:date="2010-09-05T22:04:00Z">
                  <w:rPr>
                    <w:color w:val="0000FF"/>
                    <w:u w:val="single"/>
                    <w:lang w:val="en-US" w:eastAsia="ko-KR"/>
                  </w:rPr>
                </w:rPrChange>
              </w:rPr>
              <w:t xml:space="preserve"> 2)1-2</w:t>
            </w:r>
            <w:r w:rsidRPr="00CB6E61">
              <w:rPr>
                <w:rFonts w:ascii="Malgun Gothic" w:hAnsi="Malgun Gothic" w:cs="함초롬바탕" w:hint="eastAsia"/>
                <w:sz w:val="18"/>
                <w:szCs w:val="18"/>
                <w:lang w:val="en-US" w:eastAsia="ko-KR"/>
                <w:rPrChange w:id="5884" w:author="shkim" w:date="2010-09-05T22:04:00Z">
                  <w:rPr>
                    <w:rFonts w:hint="eastAsia"/>
                    <w:color w:val="0000FF"/>
                    <w:u w:val="single"/>
                    <w:lang w:val="en-US" w:eastAsia="ko-KR"/>
                  </w:rPr>
                </w:rPrChange>
              </w:rPr>
              <w:t>년</w:t>
            </w:r>
            <w:r w:rsidRPr="00CB6E61">
              <w:rPr>
                <w:rFonts w:ascii="Malgun Gothic" w:hAnsi="Malgun Gothic" w:cs="함초롬바탕"/>
                <w:sz w:val="18"/>
                <w:szCs w:val="18"/>
                <w:lang w:val="en-US" w:eastAsia="ko-KR"/>
                <w:rPrChange w:id="5885" w:author="shkim" w:date="2010-09-05T22:04:00Z">
                  <w:rPr>
                    <w:color w:val="0000FF"/>
                    <w:u w:val="single"/>
                    <w:lang w:val="en-US" w:eastAsia="ko-KR"/>
                  </w:rPr>
                </w:rPrChange>
              </w:rPr>
              <w:t xml:space="preserve"> </w:t>
            </w:r>
            <w:ins w:id="5886"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87" w:author="shkim" w:date="2010-09-05T22:04:00Z">
                  <w:rPr>
                    <w:color w:val="0000FF"/>
                    <w:u w:val="single"/>
                    <w:lang w:val="en-US" w:eastAsia="ko-KR"/>
                  </w:rPr>
                </w:rPrChange>
              </w:rPr>
              <w:t>3)</w:t>
            </w:r>
            <w:ins w:id="5888"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89" w:author="shkim" w:date="2010-09-05T22:04:00Z">
                  <w:rPr>
                    <w:color w:val="0000FF"/>
                    <w:u w:val="single"/>
                    <w:lang w:val="en-US" w:eastAsia="ko-KR"/>
                  </w:rPr>
                </w:rPrChange>
              </w:rPr>
              <w:t>3-4</w:t>
            </w:r>
            <w:r w:rsidRPr="00CB6E61">
              <w:rPr>
                <w:rFonts w:ascii="Malgun Gothic" w:hAnsi="Malgun Gothic" w:cs="함초롬바탕" w:hint="eastAsia"/>
                <w:sz w:val="18"/>
                <w:szCs w:val="18"/>
                <w:lang w:val="en-US" w:eastAsia="ko-KR"/>
                <w:rPrChange w:id="5890" w:author="shkim" w:date="2010-09-05T22:04:00Z">
                  <w:rPr>
                    <w:rFonts w:hint="eastAsia"/>
                    <w:color w:val="0000FF"/>
                    <w:u w:val="single"/>
                    <w:lang w:val="en-US" w:eastAsia="ko-KR"/>
                  </w:rPr>
                </w:rPrChange>
              </w:rPr>
              <w:t>년</w:t>
            </w:r>
            <w:r w:rsidRPr="00CB6E61">
              <w:rPr>
                <w:rFonts w:ascii="Malgun Gothic" w:hAnsi="Malgun Gothic" w:cs="함초롬바탕"/>
                <w:sz w:val="18"/>
                <w:szCs w:val="18"/>
                <w:lang w:val="en-US" w:eastAsia="ko-KR"/>
                <w:rPrChange w:id="5891" w:author="shkim" w:date="2010-09-05T22:04:00Z">
                  <w:rPr>
                    <w:color w:val="0000FF"/>
                    <w:u w:val="single"/>
                    <w:lang w:val="en-US" w:eastAsia="ko-KR"/>
                  </w:rPr>
                </w:rPrChange>
              </w:rPr>
              <w:t xml:space="preserve"> </w:t>
            </w:r>
            <w:ins w:id="5892"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93" w:author="shkim" w:date="2010-09-05T22:04:00Z">
                  <w:rPr>
                    <w:color w:val="0000FF"/>
                    <w:u w:val="single"/>
                    <w:lang w:val="en-US" w:eastAsia="ko-KR"/>
                  </w:rPr>
                </w:rPrChange>
              </w:rPr>
              <w:t>4)</w:t>
            </w:r>
            <w:ins w:id="5894"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895" w:author="shkim" w:date="2010-09-05T22:04:00Z">
                  <w:rPr>
                    <w:color w:val="0000FF"/>
                    <w:u w:val="single"/>
                    <w:lang w:val="en-US" w:eastAsia="ko-KR"/>
                  </w:rPr>
                </w:rPrChange>
              </w:rPr>
              <w:t>5-6</w:t>
            </w:r>
            <w:r w:rsidRPr="00CB6E61">
              <w:rPr>
                <w:rFonts w:ascii="Malgun Gothic" w:hAnsi="Malgun Gothic" w:cs="함초롬바탕" w:hint="eastAsia"/>
                <w:sz w:val="18"/>
                <w:szCs w:val="18"/>
                <w:lang w:val="en-US" w:eastAsia="ko-KR"/>
                <w:rPrChange w:id="5896" w:author="shkim" w:date="2010-09-05T22:04:00Z">
                  <w:rPr>
                    <w:rFonts w:hint="eastAsia"/>
                    <w:color w:val="0000FF"/>
                    <w:u w:val="single"/>
                    <w:lang w:val="en-US" w:eastAsia="ko-KR"/>
                  </w:rPr>
                </w:rPrChange>
              </w:rPr>
              <w:t>년</w:t>
            </w:r>
            <w:r w:rsidRPr="00CB6E61">
              <w:rPr>
                <w:rFonts w:ascii="Malgun Gothic" w:hAnsi="Malgun Gothic" w:cs="함초롬바탕"/>
                <w:sz w:val="18"/>
                <w:szCs w:val="18"/>
                <w:lang w:val="en-US" w:eastAsia="ko-KR"/>
                <w:rPrChange w:id="5897" w:author="shkim" w:date="2010-09-05T22:04:00Z">
                  <w:rPr>
                    <w:color w:val="0000FF"/>
                    <w:u w:val="single"/>
                    <w:lang w:val="en-US" w:eastAsia="ko-KR"/>
                  </w:rPr>
                </w:rPrChange>
              </w:rPr>
              <w:t xml:space="preserve"> </w:t>
            </w:r>
            <w:ins w:id="5898" w:author="shkim" w:date="2010-09-05T22:04:00Z">
              <w:r w:rsidR="00333741">
                <w:rPr>
                  <w:rFonts w:ascii="Malgun Gothic" w:hAnsi="Malgun Gothic" w:cs="함초롬바탕" w:hint="eastAsia"/>
                  <w:sz w:val="18"/>
                  <w:szCs w:val="18"/>
                  <w:lang w:val="en-US" w:eastAsia="ko-KR"/>
                </w:rPr>
                <w:t xml:space="preserve">  </w:t>
              </w:r>
            </w:ins>
            <w:ins w:id="5899" w:author="shkim" w:date="2010-09-05T22:05:00Z">
              <w:r w:rsidR="00333741">
                <w:rPr>
                  <w:rFonts w:ascii="Malgun Gothic" w:hAnsi="Malgun Gothic" w:cs="함초롬바탕" w:hint="eastAsia"/>
                  <w:sz w:val="18"/>
                  <w:szCs w:val="18"/>
                  <w:lang w:val="en-US" w:eastAsia="ko-KR"/>
                </w:rPr>
                <w:t xml:space="preserve"> </w:t>
              </w:r>
            </w:ins>
            <w:ins w:id="5900"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901" w:author="shkim" w:date="2010-09-05T22:04:00Z">
                  <w:rPr>
                    <w:color w:val="0000FF"/>
                    <w:u w:val="single"/>
                    <w:lang w:val="en-US" w:eastAsia="ko-KR"/>
                  </w:rPr>
                </w:rPrChange>
              </w:rPr>
              <w:t>5)</w:t>
            </w:r>
            <w:ins w:id="5902" w:author="shkim" w:date="2010-09-05T22:04: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903" w:author="shkim" w:date="2010-09-05T22:04:00Z">
                  <w:rPr>
                    <w:color w:val="0000FF"/>
                    <w:u w:val="single"/>
                    <w:lang w:val="en-US" w:eastAsia="ko-KR"/>
                  </w:rPr>
                </w:rPrChange>
              </w:rPr>
              <w:t>7-8</w:t>
            </w:r>
            <w:r w:rsidRPr="00CB6E61">
              <w:rPr>
                <w:rFonts w:ascii="Malgun Gothic" w:hAnsi="Malgun Gothic" w:cs="함초롬바탕" w:hint="eastAsia"/>
                <w:sz w:val="18"/>
                <w:szCs w:val="18"/>
                <w:lang w:val="en-US" w:eastAsia="ko-KR"/>
                <w:rPrChange w:id="5904" w:author="shkim" w:date="2010-09-05T22:04:00Z">
                  <w:rPr>
                    <w:rFonts w:hint="eastAsia"/>
                    <w:color w:val="0000FF"/>
                    <w:u w:val="single"/>
                    <w:lang w:val="en-US" w:eastAsia="ko-KR"/>
                  </w:rPr>
                </w:rPrChange>
              </w:rPr>
              <w:t>년</w:t>
            </w:r>
            <w:ins w:id="5905" w:author="shkim" w:date="2010-09-05T22:05: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906" w:author="shkim" w:date="2010-09-05T22:04:00Z">
                  <w:rPr>
                    <w:color w:val="0000FF"/>
                    <w:u w:val="single"/>
                    <w:lang w:val="en-US" w:eastAsia="ko-KR"/>
                  </w:rPr>
                </w:rPrChange>
              </w:rPr>
              <w:t xml:space="preserve"> 6)</w:t>
            </w:r>
            <w:ins w:id="5907" w:author="shkim" w:date="2010-09-05T22:05:00Z">
              <w:r w:rsidR="00333741">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5908" w:author="shkim" w:date="2010-09-05T22:04:00Z">
                  <w:rPr>
                    <w:color w:val="0000FF"/>
                    <w:u w:val="single"/>
                    <w:lang w:val="en-US" w:eastAsia="ko-KR"/>
                  </w:rPr>
                </w:rPrChange>
              </w:rPr>
              <w:t>9-10</w:t>
            </w:r>
            <w:r w:rsidRPr="00CB6E61">
              <w:rPr>
                <w:rFonts w:ascii="Malgun Gothic" w:hAnsi="Malgun Gothic" w:cs="함초롬바탕" w:hint="eastAsia"/>
                <w:sz w:val="18"/>
                <w:szCs w:val="18"/>
                <w:lang w:val="en-US" w:eastAsia="ko-KR"/>
                <w:rPrChange w:id="5909" w:author="shkim" w:date="2010-09-05T22:04:00Z">
                  <w:rPr>
                    <w:rFonts w:hint="eastAsia"/>
                    <w:color w:val="0000FF"/>
                    <w:u w:val="single"/>
                    <w:lang w:val="en-US" w:eastAsia="ko-KR"/>
                  </w:rPr>
                </w:rPrChange>
              </w:rPr>
              <w:t>년</w:t>
            </w:r>
          </w:p>
        </w:tc>
      </w:tr>
      <w:tr w:rsidR="00190A07" w:rsidRPr="0009319C" w:rsidTr="00051CA3">
        <w:trPr>
          <w:trHeight w:val="510"/>
        </w:trPr>
        <w:tc>
          <w:tcPr>
            <w:tcW w:w="1563" w:type="dxa"/>
            <w:vMerge w:val="restart"/>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5D3988" w:rsidRDefault="00190A07" w:rsidP="000A730C">
            <w:pPr>
              <w:snapToGrid w:val="0"/>
              <w:rPr>
                <w:rFonts w:ascii="Malgun Gothic" w:hAnsi="Malgun Gothic" w:cs="함초롬바탕" w:hint="eastAsia"/>
                <w:sz w:val="18"/>
                <w:szCs w:val="18"/>
                <w:lang w:eastAsia="ko-KR"/>
              </w:rPr>
            </w:pPr>
            <w:r w:rsidRPr="0009319C">
              <w:rPr>
                <w:rFonts w:ascii="Malgun Gothic" w:hAnsi="Malgun Gothic" w:cs="함초롬바탕" w:hint="eastAsia"/>
                <w:b/>
                <w:bCs/>
                <w:sz w:val="18"/>
                <w:szCs w:val="18"/>
                <w:lang w:val="en-US" w:eastAsia="ko-KR"/>
              </w:rPr>
              <w:t>ㅇ연간</w:t>
            </w:r>
            <w:r w:rsidRPr="005D3988">
              <w:rPr>
                <w:rFonts w:ascii="Malgun Gothic" w:hAnsi="Malgun Gothic" w:cs="함초롬바탕" w:hint="eastAsia"/>
                <w:b/>
                <w:bCs/>
                <w:sz w:val="18"/>
                <w:szCs w:val="18"/>
                <w:lang w:eastAsia="ko-KR"/>
              </w:rPr>
              <w:t xml:space="preserve"> </w:t>
            </w:r>
            <w:r w:rsidRPr="0009319C">
              <w:rPr>
                <w:rFonts w:ascii="Malgun Gothic" w:hAnsi="Malgun Gothic" w:cs="함초롬바탕" w:hint="eastAsia"/>
                <w:b/>
                <w:bCs/>
                <w:sz w:val="18"/>
                <w:szCs w:val="18"/>
                <w:lang w:val="en-US" w:eastAsia="ko-KR"/>
              </w:rPr>
              <w:t>배정</w:t>
            </w:r>
            <w:r w:rsidRPr="005D3988">
              <w:rPr>
                <w:rFonts w:ascii="Malgun Gothic" w:hAnsi="Malgun Gothic" w:cs="함초롬바탕" w:hint="eastAsia"/>
                <w:b/>
                <w:bCs/>
                <w:sz w:val="18"/>
                <w:szCs w:val="18"/>
                <w:lang w:eastAsia="ko-KR"/>
              </w:rPr>
              <w:t xml:space="preserve"> </w:t>
            </w:r>
          </w:p>
          <w:p w:rsidR="00190A07" w:rsidRPr="005D3988" w:rsidRDefault="00190A07" w:rsidP="000A730C">
            <w:pPr>
              <w:snapToGrid w:val="0"/>
              <w:rPr>
                <w:rFonts w:ascii="Malgun Gothic" w:hAnsi="Malgun Gothic" w:cs="함초롬바탕" w:hint="eastAsia"/>
                <w:sz w:val="18"/>
                <w:szCs w:val="18"/>
                <w:lang w:eastAsia="ko-KR"/>
              </w:rPr>
            </w:pPr>
            <w:r w:rsidRPr="0009319C">
              <w:rPr>
                <w:rFonts w:ascii="Malgun Gothic" w:hAnsi="Malgun Gothic" w:cs="함초롬바탕" w:hint="eastAsia"/>
                <w:b/>
                <w:bCs/>
                <w:sz w:val="18"/>
                <w:szCs w:val="18"/>
                <w:lang w:val="en-US" w:eastAsia="ko-KR"/>
              </w:rPr>
              <w:t>교육</w:t>
            </w:r>
            <w:r w:rsidRPr="005D3988">
              <w:rPr>
                <w:rFonts w:ascii="Malgun Gothic" w:hAnsi="Malgun Gothic" w:cs="함초롬바탕" w:hint="eastAsia"/>
                <w:b/>
                <w:bCs/>
                <w:sz w:val="18"/>
                <w:szCs w:val="18"/>
                <w:lang w:eastAsia="ko-KR"/>
              </w:rPr>
              <w:t xml:space="preserve"> </w:t>
            </w:r>
            <w:r w:rsidRPr="0009319C">
              <w:rPr>
                <w:rFonts w:ascii="Malgun Gothic" w:hAnsi="Malgun Gothic" w:cs="함초롬바탕" w:hint="eastAsia"/>
                <w:b/>
                <w:bCs/>
                <w:sz w:val="18"/>
                <w:szCs w:val="18"/>
                <w:lang w:val="en-US" w:eastAsia="ko-KR"/>
              </w:rPr>
              <w:t>시수</w:t>
            </w:r>
          </w:p>
          <w:p w:rsidR="00190A07" w:rsidRPr="005D3988" w:rsidRDefault="00190A07" w:rsidP="000A730C">
            <w:pPr>
              <w:snapToGrid w:val="0"/>
              <w:rPr>
                <w:rFonts w:ascii="Malgun Gothic" w:hAnsi="Malgun Gothic" w:cs="함초롬바탕" w:hint="eastAsia"/>
                <w:sz w:val="20"/>
                <w:szCs w:val="20"/>
                <w:lang w:eastAsia="ko-KR"/>
              </w:rPr>
            </w:pPr>
            <w:r w:rsidRPr="005D3988">
              <w:rPr>
                <w:rFonts w:ascii="Malgun Gothic" w:hAnsi="Malgun Gothic" w:cs="함초롬바탕" w:hint="eastAsia"/>
                <w:b/>
                <w:bCs/>
                <w:sz w:val="14"/>
                <w:szCs w:val="14"/>
                <w:lang w:eastAsia="ko-KR"/>
              </w:rPr>
              <w:t>(</w:t>
            </w:r>
            <w:r w:rsidRPr="0009319C">
              <w:rPr>
                <w:rFonts w:ascii="Malgun Gothic" w:hAnsi="Malgun Gothic" w:cs="함초롬바탕" w:hint="eastAsia"/>
                <w:b/>
                <w:bCs/>
                <w:sz w:val="14"/>
                <w:szCs w:val="14"/>
                <w:lang w:val="en-US" w:eastAsia="ko-KR"/>
              </w:rPr>
              <w:t>사회</w:t>
            </w:r>
            <w:r w:rsidRPr="005D3988">
              <w:rPr>
                <w:rFonts w:ascii="Malgun Gothic" w:hAnsi="Malgun Gothic" w:cs="함초롬바탕" w:hint="eastAsia"/>
                <w:b/>
                <w:bCs/>
                <w:sz w:val="14"/>
                <w:szCs w:val="14"/>
                <w:lang w:eastAsia="ko-KR"/>
              </w:rPr>
              <w:t xml:space="preserve"> </w:t>
            </w:r>
            <w:r w:rsidRPr="0009319C">
              <w:rPr>
                <w:rFonts w:ascii="Malgun Gothic" w:hAnsi="Malgun Gothic" w:cs="함초롬바탕" w:hint="eastAsia"/>
                <w:b/>
                <w:bCs/>
                <w:sz w:val="14"/>
                <w:szCs w:val="14"/>
                <w:lang w:val="en-US" w:eastAsia="ko-KR"/>
              </w:rPr>
              <w:t>문화예술교육</w:t>
            </w:r>
            <w:r w:rsidRPr="005D3988">
              <w:rPr>
                <w:rFonts w:ascii="Malgun Gothic" w:hAnsi="Malgun Gothic" w:cs="함초롬바탕" w:hint="eastAsia"/>
                <w:b/>
                <w:bCs/>
                <w:sz w:val="14"/>
                <w:szCs w:val="14"/>
                <w:lang w:eastAsia="ko-KR"/>
              </w:rPr>
              <w:t xml:space="preserve"> </w:t>
            </w:r>
            <w:r w:rsidRPr="0009319C">
              <w:rPr>
                <w:rFonts w:ascii="Malgun Gothic" w:hAnsi="Malgun Gothic" w:cs="함초롬바탕" w:hint="eastAsia"/>
                <w:b/>
                <w:bCs/>
                <w:sz w:val="14"/>
                <w:szCs w:val="14"/>
                <w:lang w:val="en-US" w:eastAsia="ko-KR"/>
              </w:rPr>
              <w:t>포함</w:t>
            </w:r>
            <w:r w:rsidRPr="005D3988">
              <w:rPr>
                <w:rFonts w:ascii="Malgun Gothic" w:hAnsi="Malgun Gothic" w:cs="함초롬바탕" w:hint="eastAsia"/>
                <w:b/>
                <w:bCs/>
                <w:sz w:val="14"/>
                <w:szCs w:val="14"/>
                <w:lang w:eastAsia="ko-KR"/>
              </w:rPr>
              <w:t>)</w:t>
            </w:r>
          </w:p>
        </w:tc>
        <w:tc>
          <w:tcPr>
            <w:tcW w:w="85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9319C" w:rsidRDefault="00190A07" w:rsidP="000A730C">
            <w:pPr>
              <w:snapToGrid w:val="0"/>
              <w:jc w:val="center"/>
              <w:rPr>
                <w:rFonts w:ascii="Malgun Gothic" w:hAnsi="Malgun Gothic" w:cs="함초롬바탕" w:hint="eastAsia"/>
                <w:sz w:val="18"/>
                <w:szCs w:val="18"/>
                <w:lang w:val="en-US" w:eastAsia="ko-KR"/>
              </w:rPr>
            </w:pPr>
            <w:r w:rsidRPr="0009319C">
              <w:rPr>
                <w:rFonts w:ascii="Malgun Gothic" w:hAnsi="Malgun Gothic" w:cs="함초롬바탕" w:hint="eastAsia"/>
                <w:b/>
                <w:bCs/>
                <w:sz w:val="18"/>
                <w:szCs w:val="18"/>
                <w:lang w:val="en-US" w:eastAsia="ko-KR"/>
              </w:rPr>
              <w:t>2009</w:t>
            </w:r>
            <w:r w:rsidRPr="0009319C">
              <w:rPr>
                <w:rFonts w:ascii="Malgun Gothic" w:hAnsi="Malgun Gothic" w:cs="함초롬바탕" w:hint="eastAsia"/>
                <w:b/>
                <w:bCs/>
                <w:sz w:val="18"/>
                <w:szCs w:val="18"/>
                <w:lang w:val="en-US" w:eastAsia="ko-KR"/>
              </w:rPr>
              <w:t>년</w:t>
            </w:r>
          </w:p>
        </w:tc>
        <w:tc>
          <w:tcPr>
            <w:tcW w:w="851" w:type="dxa"/>
            <w:tcBorders>
              <w:top w:val="single" w:sz="2" w:space="0" w:color="000000"/>
              <w:left w:val="single" w:sz="12" w:space="0" w:color="000000"/>
              <w:bottom w:val="single" w:sz="2" w:space="0" w:color="000000"/>
              <w:right w:val="single" w:sz="12" w:space="0" w:color="000000"/>
            </w:tcBorders>
            <w:shd w:val="clear" w:color="auto" w:fill="EEECE1" w:themeFill="background2"/>
            <w:tcMar>
              <w:top w:w="0" w:type="dxa"/>
              <w:left w:w="0" w:type="dxa"/>
              <w:bottom w:w="0" w:type="dxa"/>
              <w:right w:w="0" w:type="dxa"/>
            </w:tcMar>
            <w:vAlign w:val="center"/>
          </w:tcPr>
          <w:p w:rsidR="00190A07" w:rsidRPr="0009319C" w:rsidRDefault="00190A07" w:rsidP="002B1C7A">
            <w:pPr>
              <w:rPr>
                <w:rFonts w:ascii="Malgun Gothic" w:hAnsi="Malgun Gothic" w:cs="Gulim" w:hint="eastAsia"/>
                <w:lang w:val="en-US" w:eastAsia="ko-KR"/>
              </w:rPr>
            </w:pPr>
          </w:p>
        </w:tc>
        <w:tc>
          <w:tcPr>
            <w:tcW w:w="576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rsidR="00041EE1" w:rsidRDefault="00333741">
            <w:pPr>
              <w:snapToGrid w:val="0"/>
              <w:ind w:firstLineChars="100" w:firstLine="180"/>
              <w:jc w:val="both"/>
              <w:rPr>
                <w:rFonts w:ascii="Malgun Gothic" w:hAnsi="Malgun Gothic" w:cs="함초롬바탕" w:hint="eastAsia"/>
                <w:sz w:val="18"/>
                <w:szCs w:val="18"/>
                <w:lang w:val="en-US" w:eastAsia="ko-KR"/>
              </w:rPr>
              <w:pPrChange w:id="5910" w:author="shkim" w:date="2010-09-05T22:05:00Z">
                <w:pPr>
                  <w:snapToGrid w:val="0"/>
                  <w:spacing w:after="200" w:line="276" w:lineRule="auto"/>
                  <w:jc w:val="both"/>
                </w:pPr>
              </w:pPrChange>
            </w:pPr>
            <w:ins w:id="5911" w:author="shkim" w:date="2010-09-05T22:05:00Z">
              <w:r w:rsidRPr="00333741">
                <w:rPr>
                  <w:rFonts w:ascii="Malgun Gothic" w:hAnsi="Malgun Gothic" w:cs="함초롬바탕" w:hint="eastAsia"/>
                  <w:sz w:val="18"/>
                  <w:szCs w:val="18"/>
                  <w:lang w:val="en-US" w:eastAsia="ko-KR"/>
                </w:rPr>
                <w:t>《</w:t>
              </w:r>
              <w:r>
                <w:rPr>
                  <w:rFonts w:ascii="Malgun Gothic" w:hAnsi="Malgun Gothic" w:cs="함초롬바탕" w:hint="eastAsia"/>
                  <w:sz w:val="18"/>
                  <w:szCs w:val="18"/>
                  <w:lang w:val="en-US" w:eastAsia="ko-KR"/>
                </w:rPr>
                <w:t xml:space="preserve">                  </w:t>
              </w:r>
              <w:r w:rsidRPr="00333741">
                <w:rPr>
                  <w:rFonts w:ascii="Malgun Gothic" w:hAnsi="Malgun Gothic" w:cs="함초롬바탕" w:hint="eastAsia"/>
                  <w:sz w:val="18"/>
                  <w:szCs w:val="18"/>
                  <w:lang w:val="en-US" w:eastAsia="ko-KR"/>
                </w:rPr>
                <w:t xml:space="preserve"> </w:t>
              </w:r>
              <w:r w:rsidRPr="00333741">
                <w:rPr>
                  <w:rFonts w:ascii="Malgun Gothic" w:hAnsi="Malgun Gothic" w:cs="함초롬바탕" w:hint="eastAsia"/>
                  <w:sz w:val="18"/>
                  <w:szCs w:val="18"/>
                  <w:lang w:val="en-US" w:eastAsia="ko-KR"/>
                </w:rPr>
                <w:t>》</w:t>
              </w:r>
              <w:r>
                <w:rPr>
                  <w:rFonts w:ascii="Malgun Gothic" w:hAnsi="Malgun Gothic" w:cs="함초롬바탕" w:hint="eastAsia"/>
                  <w:sz w:val="18"/>
                  <w:szCs w:val="18"/>
                  <w:lang w:val="en-US" w:eastAsia="ko-KR"/>
                </w:rPr>
                <w:t xml:space="preserve"> </w:t>
              </w:r>
              <w:r>
                <w:rPr>
                  <w:rFonts w:ascii="Malgun Gothic" w:hAnsi="Malgun Gothic" w:cs="함초롬바탕" w:hint="eastAsia"/>
                  <w:sz w:val="18"/>
                  <w:szCs w:val="18"/>
                  <w:lang w:val="en-US" w:eastAsia="ko-KR"/>
                </w:rPr>
                <w:t>시간</w:t>
              </w:r>
            </w:ins>
          </w:p>
        </w:tc>
      </w:tr>
      <w:tr w:rsidR="00190A07" w:rsidRPr="0009319C" w:rsidTr="00051CA3">
        <w:trPr>
          <w:trHeight w:val="417"/>
        </w:trPr>
        <w:tc>
          <w:tcPr>
            <w:tcW w:w="1563" w:type="dxa"/>
            <w:vMerge/>
            <w:tcBorders>
              <w:top w:val="single" w:sz="2" w:space="0" w:color="000000"/>
              <w:left w:val="single" w:sz="2" w:space="0" w:color="000000"/>
              <w:bottom w:val="single" w:sz="2" w:space="0" w:color="000000"/>
              <w:right w:val="single" w:sz="2" w:space="0" w:color="000000"/>
            </w:tcBorders>
            <w:vAlign w:val="center"/>
          </w:tcPr>
          <w:p w:rsidR="00190A07" w:rsidRPr="0009319C" w:rsidRDefault="00190A07" w:rsidP="002B1C7A">
            <w:pPr>
              <w:rPr>
                <w:rFonts w:ascii="Malgun Gothic" w:hAnsi="Malgun Gothic" w:cs="함초롬바탕" w:hint="eastAsia"/>
                <w:sz w:val="20"/>
                <w:szCs w:val="20"/>
                <w:lang w:val="en-US" w:eastAsia="ko-KR"/>
              </w:rPr>
            </w:pPr>
          </w:p>
        </w:tc>
        <w:tc>
          <w:tcPr>
            <w:tcW w:w="85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9319C" w:rsidRDefault="00190A07" w:rsidP="000A730C">
            <w:pPr>
              <w:snapToGrid w:val="0"/>
              <w:jc w:val="center"/>
              <w:rPr>
                <w:rFonts w:ascii="Malgun Gothic" w:hAnsi="Malgun Gothic" w:cs="함초롬바탕" w:hint="eastAsia"/>
                <w:sz w:val="18"/>
                <w:szCs w:val="18"/>
                <w:lang w:val="en-US" w:eastAsia="ko-KR"/>
              </w:rPr>
            </w:pPr>
            <w:r w:rsidRPr="0009319C">
              <w:rPr>
                <w:rFonts w:ascii="Malgun Gothic" w:hAnsi="Malgun Gothic" w:cs="함초롬바탕" w:hint="eastAsia"/>
                <w:b/>
                <w:bCs/>
                <w:sz w:val="18"/>
                <w:szCs w:val="18"/>
                <w:lang w:val="en-US" w:eastAsia="ko-KR"/>
              </w:rPr>
              <w:t>2010</w:t>
            </w:r>
            <w:r w:rsidRPr="0009319C">
              <w:rPr>
                <w:rFonts w:ascii="Malgun Gothic" w:hAnsi="Malgun Gothic" w:cs="함초롬바탕" w:hint="eastAsia"/>
                <w:b/>
                <w:bCs/>
                <w:sz w:val="18"/>
                <w:szCs w:val="18"/>
                <w:lang w:val="en-US" w:eastAsia="ko-KR"/>
              </w:rPr>
              <w:t>년</w:t>
            </w:r>
          </w:p>
        </w:tc>
        <w:tc>
          <w:tcPr>
            <w:tcW w:w="851" w:type="dxa"/>
            <w:tcBorders>
              <w:top w:val="single" w:sz="2" w:space="0" w:color="000000"/>
              <w:left w:val="single" w:sz="12" w:space="0" w:color="000000"/>
              <w:bottom w:val="single" w:sz="12" w:space="0" w:color="000000"/>
              <w:right w:val="single" w:sz="12" w:space="0" w:color="000000"/>
            </w:tcBorders>
            <w:shd w:val="clear" w:color="auto" w:fill="EEECE1" w:themeFill="background2"/>
            <w:tcMar>
              <w:top w:w="0" w:type="dxa"/>
              <w:left w:w="0" w:type="dxa"/>
              <w:bottom w:w="0" w:type="dxa"/>
              <w:right w:w="0" w:type="dxa"/>
            </w:tcMar>
            <w:vAlign w:val="center"/>
          </w:tcPr>
          <w:p w:rsidR="00190A07" w:rsidRPr="0009319C" w:rsidRDefault="00190A07" w:rsidP="002B1C7A">
            <w:pPr>
              <w:rPr>
                <w:rFonts w:ascii="Malgun Gothic" w:hAnsi="Malgun Gothic" w:cs="Gulim" w:hint="eastAsia"/>
                <w:lang w:val="en-US" w:eastAsia="ko-KR"/>
              </w:rPr>
            </w:pPr>
          </w:p>
        </w:tc>
        <w:tc>
          <w:tcPr>
            <w:tcW w:w="576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rsidR="00041EE1" w:rsidRDefault="00333741">
            <w:pPr>
              <w:snapToGrid w:val="0"/>
              <w:ind w:firstLineChars="100" w:firstLine="180"/>
              <w:jc w:val="both"/>
              <w:rPr>
                <w:rFonts w:ascii="Malgun Gothic" w:hAnsi="Malgun Gothic" w:cs="함초롬바탕" w:hint="eastAsia"/>
                <w:sz w:val="18"/>
                <w:szCs w:val="18"/>
                <w:lang w:val="en-US" w:eastAsia="ko-KR"/>
              </w:rPr>
              <w:pPrChange w:id="5912" w:author="shkim" w:date="2010-09-05T22:05:00Z">
                <w:pPr>
                  <w:snapToGrid w:val="0"/>
                  <w:spacing w:after="200" w:line="276" w:lineRule="auto"/>
                  <w:jc w:val="both"/>
                </w:pPr>
              </w:pPrChange>
            </w:pPr>
            <w:ins w:id="5913" w:author="shkim" w:date="2010-09-05T22:05:00Z">
              <w:r w:rsidRPr="00333741">
                <w:rPr>
                  <w:rFonts w:ascii="Malgun Gothic" w:hAnsi="Malgun Gothic" w:cs="함초롬바탕" w:hint="eastAsia"/>
                  <w:sz w:val="18"/>
                  <w:szCs w:val="18"/>
                  <w:lang w:val="en-US" w:eastAsia="ko-KR"/>
                </w:rPr>
                <w:t>《</w:t>
              </w:r>
              <w:r>
                <w:rPr>
                  <w:rFonts w:ascii="Malgun Gothic" w:hAnsi="Malgun Gothic" w:cs="함초롬바탕" w:hint="eastAsia"/>
                  <w:sz w:val="18"/>
                  <w:szCs w:val="18"/>
                  <w:lang w:val="en-US" w:eastAsia="ko-KR"/>
                </w:rPr>
                <w:t xml:space="preserve">                  </w:t>
              </w:r>
              <w:r w:rsidRPr="00333741">
                <w:rPr>
                  <w:rFonts w:ascii="Malgun Gothic" w:hAnsi="Malgun Gothic" w:cs="함초롬바탕" w:hint="eastAsia"/>
                  <w:sz w:val="18"/>
                  <w:szCs w:val="18"/>
                  <w:lang w:val="en-US" w:eastAsia="ko-KR"/>
                </w:rPr>
                <w:t xml:space="preserve"> </w:t>
              </w:r>
              <w:r w:rsidRPr="00333741">
                <w:rPr>
                  <w:rFonts w:ascii="Malgun Gothic" w:hAnsi="Malgun Gothic" w:cs="함초롬바탕" w:hint="eastAsia"/>
                  <w:sz w:val="18"/>
                  <w:szCs w:val="18"/>
                  <w:lang w:val="en-US" w:eastAsia="ko-KR"/>
                </w:rPr>
                <w:t>》</w:t>
              </w:r>
              <w:r>
                <w:rPr>
                  <w:rFonts w:ascii="Malgun Gothic" w:hAnsi="Malgun Gothic" w:cs="함초롬바탕" w:hint="eastAsia"/>
                  <w:sz w:val="18"/>
                  <w:szCs w:val="18"/>
                  <w:lang w:val="en-US" w:eastAsia="ko-KR"/>
                </w:rPr>
                <w:t xml:space="preserve"> </w:t>
              </w:r>
              <w:r>
                <w:rPr>
                  <w:rFonts w:ascii="Malgun Gothic" w:hAnsi="Malgun Gothic" w:cs="함초롬바탕" w:hint="eastAsia"/>
                  <w:sz w:val="18"/>
                  <w:szCs w:val="18"/>
                  <w:lang w:val="en-US" w:eastAsia="ko-KR"/>
                </w:rPr>
                <w:t>시간</w:t>
              </w:r>
            </w:ins>
          </w:p>
        </w:tc>
      </w:tr>
    </w:tbl>
    <w:p w:rsidR="00333741" w:rsidRDefault="00333741" w:rsidP="00190A07">
      <w:pPr>
        <w:snapToGrid w:val="0"/>
        <w:spacing w:line="273" w:lineRule="auto"/>
        <w:jc w:val="both"/>
        <w:rPr>
          <w:ins w:id="5914" w:author="shkim" w:date="2010-09-05T22:06:00Z"/>
          <w:rFonts w:ascii="Malgun Gothic" w:hAnsi="Malgun Gothic" w:cs="Gulim" w:hint="eastAsia"/>
          <w:b/>
          <w:bCs/>
          <w:sz w:val="20"/>
          <w:szCs w:val="20"/>
          <w:lang w:val="en-US" w:eastAsia="ko-KR"/>
        </w:rPr>
      </w:pPr>
    </w:p>
    <w:p w:rsidR="00190A07" w:rsidRPr="00333741" w:rsidRDefault="00CB6E61" w:rsidP="00190A07">
      <w:pPr>
        <w:snapToGrid w:val="0"/>
        <w:spacing w:line="273" w:lineRule="auto"/>
        <w:jc w:val="both"/>
        <w:rPr>
          <w:rFonts w:ascii="Malgun Gothic" w:hAnsi="Malgun Gothic" w:cs="Gulim" w:hint="eastAsia"/>
          <w:sz w:val="20"/>
          <w:szCs w:val="20"/>
          <w:lang w:eastAsia="ko-KR"/>
          <w:rPrChange w:id="5915" w:author="shkim" w:date="2010-09-05T22:06:00Z">
            <w:rPr>
              <w:rFonts w:ascii="Malgun Gothic" w:hAnsi="Malgun Gothic" w:cs="Gulim" w:hint="eastAsia"/>
              <w:lang w:eastAsia="ko-KR"/>
            </w:rPr>
          </w:rPrChange>
        </w:rPr>
      </w:pPr>
      <w:r w:rsidRPr="00CB6E61">
        <w:rPr>
          <w:rFonts w:ascii="Malgun Gothic" w:hAnsi="Malgun Gothic" w:cs="Gulim" w:hint="eastAsia"/>
          <w:b/>
          <w:bCs/>
          <w:sz w:val="20"/>
          <w:szCs w:val="20"/>
          <w:lang w:val="en-US" w:eastAsia="ko-KR"/>
          <w:rPrChange w:id="5916" w:author="shkim" w:date="2010-09-05T22:06:00Z">
            <w:rPr>
              <w:rFonts w:ascii="Malgun Gothic" w:hAnsi="Malgun Gothic" w:cs="Gulim" w:hint="eastAsia"/>
              <w:b/>
              <w:bCs/>
              <w:color w:val="0000FF"/>
              <w:sz w:val="18"/>
              <w:szCs w:val="18"/>
              <w:u w:val="single"/>
              <w:lang w:val="en-US" w:eastAsia="ko-KR"/>
            </w:rPr>
          </w:rPrChange>
        </w:rPr>
        <w:t>【유의사항】</w:t>
      </w:r>
      <w:r w:rsidRPr="00CB6E61">
        <w:rPr>
          <w:rFonts w:ascii="Malgun Gothic" w:hAnsi="Malgun Gothic" w:cs="Gulim" w:hint="eastAsia"/>
          <w:b/>
          <w:bCs/>
          <w:sz w:val="20"/>
          <w:szCs w:val="20"/>
          <w:lang w:eastAsia="ko-KR"/>
          <w:rPrChange w:id="5917" w:author="shkim" w:date="2010-09-05T22:06:00Z">
            <w:rPr>
              <w:rFonts w:ascii="Malgun Gothic" w:hAnsi="Malgun Gothic" w:cs="Gulim" w:hint="eastAsia"/>
              <w:b/>
              <w:bCs/>
              <w:color w:val="0000FF"/>
              <w:sz w:val="18"/>
              <w:szCs w:val="18"/>
              <w:u w:val="single"/>
              <w:lang w:eastAsia="ko-KR"/>
            </w:rPr>
          </w:rPrChange>
        </w:rPr>
        <w:t xml:space="preserve"> 2009</w:t>
      </w:r>
      <w:r w:rsidRPr="00CB6E61">
        <w:rPr>
          <w:rFonts w:ascii="Malgun Gothic" w:hAnsi="Malgun Gothic" w:cs="Gulim" w:hint="eastAsia"/>
          <w:b/>
          <w:bCs/>
          <w:sz w:val="20"/>
          <w:szCs w:val="20"/>
          <w:lang w:val="en-US" w:eastAsia="ko-KR"/>
          <w:rPrChange w:id="5918" w:author="shkim" w:date="2010-09-05T22:06:00Z">
            <w:rPr>
              <w:rFonts w:ascii="Malgun Gothic" w:hAnsi="Malgun Gothic" w:cs="Gulim" w:hint="eastAsia"/>
              <w:b/>
              <w:bCs/>
              <w:color w:val="0000FF"/>
              <w:sz w:val="18"/>
              <w:szCs w:val="18"/>
              <w:u w:val="single"/>
              <w:lang w:val="en-US" w:eastAsia="ko-KR"/>
            </w:rPr>
          </w:rPrChange>
        </w:rPr>
        <w:t>년</w:t>
      </w:r>
      <w:r w:rsidRPr="00CB6E61">
        <w:rPr>
          <w:rFonts w:ascii="Malgun Gothic" w:hAnsi="Malgun Gothic" w:cs="Gulim" w:hint="eastAsia"/>
          <w:b/>
          <w:bCs/>
          <w:sz w:val="20"/>
          <w:szCs w:val="20"/>
          <w:lang w:eastAsia="ko-KR"/>
          <w:rPrChange w:id="5919"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20" w:author="shkim" w:date="2010-09-05T22:06:00Z">
            <w:rPr>
              <w:rFonts w:ascii="Malgun Gothic" w:hAnsi="Malgun Gothic" w:cs="Gulim" w:hint="eastAsia"/>
              <w:b/>
              <w:bCs/>
              <w:color w:val="0000FF"/>
              <w:sz w:val="18"/>
              <w:szCs w:val="18"/>
              <w:u w:val="single"/>
              <w:lang w:val="en-US" w:eastAsia="ko-KR"/>
            </w:rPr>
          </w:rPrChange>
        </w:rPr>
        <w:t>및</w:t>
      </w:r>
      <w:r w:rsidRPr="00CB6E61">
        <w:rPr>
          <w:rFonts w:ascii="Malgun Gothic" w:hAnsi="Malgun Gothic" w:cs="Gulim" w:hint="eastAsia"/>
          <w:b/>
          <w:bCs/>
          <w:sz w:val="20"/>
          <w:szCs w:val="20"/>
          <w:lang w:eastAsia="ko-KR"/>
          <w:rPrChange w:id="5921" w:author="shkim" w:date="2010-09-05T22:06:00Z">
            <w:rPr>
              <w:rFonts w:ascii="Malgun Gothic" w:hAnsi="Malgun Gothic" w:cs="Gulim" w:hint="eastAsia"/>
              <w:b/>
              <w:bCs/>
              <w:color w:val="0000FF"/>
              <w:sz w:val="18"/>
              <w:szCs w:val="18"/>
              <w:u w:val="single"/>
              <w:lang w:eastAsia="ko-KR"/>
            </w:rPr>
          </w:rPrChange>
        </w:rPr>
        <w:t xml:space="preserve"> 2010</w:t>
      </w:r>
      <w:r w:rsidRPr="00CB6E61">
        <w:rPr>
          <w:rFonts w:ascii="Malgun Gothic" w:hAnsi="Malgun Gothic" w:cs="Gulim" w:hint="eastAsia"/>
          <w:b/>
          <w:bCs/>
          <w:sz w:val="20"/>
          <w:szCs w:val="20"/>
          <w:lang w:val="en-US" w:eastAsia="ko-KR"/>
          <w:rPrChange w:id="5922" w:author="shkim" w:date="2010-09-05T22:06:00Z">
            <w:rPr>
              <w:rFonts w:ascii="Malgun Gothic" w:hAnsi="Malgun Gothic" w:cs="Gulim" w:hint="eastAsia"/>
              <w:b/>
              <w:bCs/>
              <w:color w:val="0000FF"/>
              <w:sz w:val="18"/>
              <w:szCs w:val="18"/>
              <w:u w:val="single"/>
              <w:lang w:val="en-US" w:eastAsia="ko-KR"/>
            </w:rPr>
          </w:rPrChange>
        </w:rPr>
        <w:t>년</w:t>
      </w:r>
      <w:r w:rsidRPr="00CB6E61">
        <w:rPr>
          <w:rFonts w:ascii="Malgun Gothic" w:hAnsi="Malgun Gothic" w:cs="Gulim" w:hint="eastAsia"/>
          <w:b/>
          <w:bCs/>
          <w:sz w:val="20"/>
          <w:szCs w:val="20"/>
          <w:lang w:eastAsia="ko-KR"/>
          <w:rPrChange w:id="5923"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24" w:author="shkim" w:date="2010-09-05T22:06:00Z">
            <w:rPr>
              <w:rFonts w:ascii="Malgun Gothic" w:hAnsi="Malgun Gothic" w:cs="Gulim" w:hint="eastAsia"/>
              <w:b/>
              <w:bCs/>
              <w:color w:val="0000FF"/>
              <w:sz w:val="18"/>
              <w:szCs w:val="18"/>
              <w:u w:val="single"/>
              <w:lang w:val="en-US" w:eastAsia="ko-KR"/>
            </w:rPr>
          </w:rPrChange>
        </w:rPr>
        <w:t>연간</w:t>
      </w:r>
      <w:r w:rsidRPr="00CB6E61">
        <w:rPr>
          <w:rFonts w:ascii="Malgun Gothic" w:hAnsi="Malgun Gothic" w:cs="Gulim" w:hint="eastAsia"/>
          <w:b/>
          <w:bCs/>
          <w:sz w:val="20"/>
          <w:szCs w:val="20"/>
          <w:lang w:eastAsia="ko-KR"/>
          <w:rPrChange w:id="5925"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26" w:author="shkim" w:date="2010-09-05T22:06:00Z">
            <w:rPr>
              <w:rFonts w:ascii="Malgun Gothic" w:hAnsi="Malgun Gothic" w:cs="Gulim" w:hint="eastAsia"/>
              <w:b/>
              <w:bCs/>
              <w:color w:val="0000FF"/>
              <w:sz w:val="18"/>
              <w:szCs w:val="18"/>
              <w:u w:val="single"/>
              <w:lang w:val="en-US" w:eastAsia="ko-KR"/>
            </w:rPr>
          </w:rPrChange>
        </w:rPr>
        <w:t>배정</w:t>
      </w:r>
      <w:r w:rsidRPr="00CB6E61">
        <w:rPr>
          <w:rFonts w:ascii="Malgun Gothic" w:hAnsi="Malgun Gothic" w:cs="Gulim" w:hint="eastAsia"/>
          <w:b/>
          <w:bCs/>
          <w:sz w:val="20"/>
          <w:szCs w:val="20"/>
          <w:lang w:eastAsia="ko-KR"/>
          <w:rPrChange w:id="5927"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28" w:author="shkim" w:date="2010-09-05T22:06:00Z">
            <w:rPr>
              <w:rFonts w:ascii="Malgun Gothic" w:hAnsi="Malgun Gothic" w:cs="Gulim" w:hint="eastAsia"/>
              <w:b/>
              <w:bCs/>
              <w:color w:val="0000FF"/>
              <w:sz w:val="18"/>
              <w:szCs w:val="18"/>
              <w:u w:val="single"/>
              <w:lang w:val="en-US" w:eastAsia="ko-KR"/>
            </w:rPr>
          </w:rPrChange>
        </w:rPr>
        <w:t>교육</w:t>
      </w:r>
      <w:r w:rsidRPr="00CB6E61">
        <w:rPr>
          <w:rFonts w:ascii="Malgun Gothic" w:hAnsi="Malgun Gothic" w:cs="Gulim" w:hint="eastAsia"/>
          <w:b/>
          <w:bCs/>
          <w:sz w:val="20"/>
          <w:szCs w:val="20"/>
          <w:lang w:eastAsia="ko-KR"/>
          <w:rPrChange w:id="5929"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30" w:author="shkim" w:date="2010-09-05T22:06:00Z">
            <w:rPr>
              <w:rFonts w:ascii="Malgun Gothic" w:hAnsi="Malgun Gothic" w:cs="Gulim" w:hint="eastAsia"/>
              <w:b/>
              <w:bCs/>
              <w:color w:val="0000FF"/>
              <w:sz w:val="18"/>
              <w:szCs w:val="18"/>
              <w:u w:val="single"/>
              <w:lang w:val="en-US" w:eastAsia="ko-KR"/>
            </w:rPr>
          </w:rPrChange>
        </w:rPr>
        <w:t>시수를</w:t>
      </w:r>
      <w:r w:rsidRPr="00CB6E61">
        <w:rPr>
          <w:rFonts w:ascii="Malgun Gothic" w:hAnsi="Malgun Gothic" w:cs="Gulim" w:hint="eastAsia"/>
          <w:b/>
          <w:bCs/>
          <w:sz w:val="20"/>
          <w:szCs w:val="20"/>
          <w:lang w:eastAsia="ko-KR"/>
          <w:rPrChange w:id="5931"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32" w:author="shkim" w:date="2010-09-05T22:06:00Z">
            <w:rPr>
              <w:rFonts w:ascii="Malgun Gothic" w:hAnsi="Malgun Gothic" w:cs="Gulim" w:hint="eastAsia"/>
              <w:b/>
              <w:bCs/>
              <w:color w:val="0000FF"/>
              <w:sz w:val="18"/>
              <w:szCs w:val="18"/>
              <w:u w:val="single"/>
              <w:lang w:val="en-US" w:eastAsia="ko-KR"/>
            </w:rPr>
          </w:rPrChange>
        </w:rPr>
        <w:t>모두</w:t>
      </w:r>
      <w:r w:rsidRPr="00CB6E61">
        <w:rPr>
          <w:rFonts w:ascii="Malgun Gothic" w:hAnsi="Malgun Gothic" w:cs="Gulim" w:hint="eastAsia"/>
          <w:b/>
          <w:bCs/>
          <w:sz w:val="20"/>
          <w:szCs w:val="20"/>
          <w:lang w:eastAsia="ko-KR"/>
          <w:rPrChange w:id="5933"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34" w:author="shkim" w:date="2010-09-05T22:06:00Z">
            <w:rPr>
              <w:rFonts w:ascii="Malgun Gothic" w:hAnsi="Malgun Gothic" w:cs="Gulim" w:hint="eastAsia"/>
              <w:b/>
              <w:bCs/>
              <w:color w:val="0000FF"/>
              <w:sz w:val="18"/>
              <w:szCs w:val="18"/>
              <w:u w:val="single"/>
              <w:lang w:val="en-US" w:eastAsia="ko-KR"/>
            </w:rPr>
          </w:rPrChange>
        </w:rPr>
        <w:t>작성해주시기</w:t>
      </w:r>
      <w:r w:rsidRPr="00CB6E61">
        <w:rPr>
          <w:rFonts w:ascii="Malgun Gothic" w:hAnsi="Malgun Gothic" w:cs="Gulim" w:hint="eastAsia"/>
          <w:b/>
          <w:bCs/>
          <w:sz w:val="20"/>
          <w:szCs w:val="20"/>
          <w:lang w:eastAsia="ko-KR"/>
          <w:rPrChange w:id="5935"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36" w:author="shkim" w:date="2010-09-05T22:06:00Z">
            <w:rPr>
              <w:rFonts w:ascii="Malgun Gothic" w:hAnsi="Malgun Gothic" w:cs="Gulim" w:hint="eastAsia"/>
              <w:b/>
              <w:bCs/>
              <w:color w:val="0000FF"/>
              <w:sz w:val="18"/>
              <w:szCs w:val="18"/>
              <w:u w:val="single"/>
              <w:lang w:val="en-US" w:eastAsia="ko-KR"/>
            </w:rPr>
          </w:rPrChange>
        </w:rPr>
        <w:t>바랍니다</w:t>
      </w:r>
      <w:r w:rsidRPr="00CB6E61">
        <w:rPr>
          <w:rFonts w:ascii="Malgun Gothic" w:hAnsi="Malgun Gothic" w:cs="Gulim" w:hint="eastAsia"/>
          <w:b/>
          <w:bCs/>
          <w:sz w:val="20"/>
          <w:szCs w:val="20"/>
          <w:lang w:eastAsia="ko-KR"/>
          <w:rPrChange w:id="5937" w:author="shkim" w:date="2010-09-05T22:06:00Z">
            <w:rPr>
              <w:rFonts w:ascii="Malgun Gothic" w:hAnsi="Malgun Gothic" w:cs="Gulim" w:hint="eastAsia"/>
              <w:b/>
              <w:bCs/>
              <w:color w:val="0000FF"/>
              <w:sz w:val="18"/>
              <w:szCs w:val="18"/>
              <w:u w:val="single"/>
              <w:lang w:eastAsia="ko-KR"/>
            </w:rPr>
          </w:rPrChange>
        </w:rPr>
        <w:t xml:space="preserve">. </w:t>
      </w:r>
    </w:p>
    <w:p w:rsidR="00190A07" w:rsidRPr="00333741" w:rsidRDefault="00CB6E61" w:rsidP="00190A07">
      <w:pPr>
        <w:snapToGrid w:val="0"/>
        <w:spacing w:line="273" w:lineRule="auto"/>
        <w:jc w:val="both"/>
        <w:rPr>
          <w:ins w:id="5938" w:author="shkim" w:date="2010-09-05T22:05:00Z"/>
          <w:rFonts w:ascii="Malgun Gothic" w:hAnsi="Malgun Gothic" w:cs="Gulim" w:hint="eastAsia"/>
          <w:b/>
          <w:bCs/>
          <w:sz w:val="20"/>
          <w:szCs w:val="20"/>
          <w:lang w:eastAsia="ko-KR"/>
          <w:rPrChange w:id="5939" w:author="shkim" w:date="2010-09-05T22:06:00Z">
            <w:rPr>
              <w:ins w:id="5940" w:author="shkim" w:date="2010-09-05T22:05:00Z"/>
              <w:rFonts w:ascii="Malgun Gothic" w:hAnsi="Malgun Gothic" w:cs="Gulim" w:hint="eastAsia"/>
              <w:b/>
              <w:bCs/>
              <w:sz w:val="18"/>
              <w:szCs w:val="18"/>
              <w:lang w:eastAsia="ko-KR"/>
            </w:rPr>
          </w:rPrChange>
        </w:rPr>
      </w:pPr>
      <w:r w:rsidRPr="00CB6E61">
        <w:rPr>
          <w:rFonts w:ascii="Malgun Gothic" w:hAnsi="Malgun Gothic" w:cs="Gulim" w:hint="eastAsia"/>
          <w:b/>
          <w:bCs/>
          <w:sz w:val="20"/>
          <w:szCs w:val="20"/>
          <w:lang w:val="en-US" w:eastAsia="ko-KR"/>
          <w:rPrChange w:id="5941" w:author="shkim" w:date="2010-09-05T22:06:00Z">
            <w:rPr>
              <w:rFonts w:ascii="Malgun Gothic" w:hAnsi="Malgun Gothic" w:cs="Gulim" w:hint="eastAsia"/>
              <w:b/>
              <w:bCs/>
              <w:color w:val="0000FF"/>
              <w:sz w:val="18"/>
              <w:szCs w:val="18"/>
              <w:u w:val="single"/>
              <w:lang w:val="en-US" w:eastAsia="ko-KR"/>
            </w:rPr>
          </w:rPrChange>
        </w:rPr>
        <w:t>단</w:t>
      </w:r>
      <w:r w:rsidRPr="00CB6E61">
        <w:rPr>
          <w:rFonts w:ascii="Malgun Gothic" w:hAnsi="Malgun Gothic" w:cs="Gulim" w:hint="eastAsia"/>
          <w:b/>
          <w:bCs/>
          <w:sz w:val="20"/>
          <w:szCs w:val="20"/>
          <w:lang w:eastAsia="ko-KR"/>
          <w:rPrChange w:id="5942" w:author="shkim" w:date="2010-09-05T22:06:00Z">
            <w:rPr>
              <w:rFonts w:ascii="Malgun Gothic" w:hAnsi="Malgun Gothic" w:cs="Gulim" w:hint="eastAsia"/>
              <w:b/>
              <w:bCs/>
              <w:color w:val="0000FF"/>
              <w:sz w:val="18"/>
              <w:szCs w:val="18"/>
              <w:u w:val="single"/>
              <w:lang w:eastAsia="ko-KR"/>
            </w:rPr>
          </w:rPrChange>
        </w:rPr>
        <w:t>, 2009</w:t>
      </w:r>
      <w:r w:rsidRPr="00CB6E61">
        <w:rPr>
          <w:rFonts w:ascii="Malgun Gothic" w:hAnsi="Malgun Gothic" w:cs="Gulim" w:hint="eastAsia"/>
          <w:b/>
          <w:bCs/>
          <w:sz w:val="20"/>
          <w:szCs w:val="20"/>
          <w:lang w:val="en-US" w:eastAsia="ko-KR"/>
          <w:rPrChange w:id="5943" w:author="shkim" w:date="2010-09-05T22:06:00Z">
            <w:rPr>
              <w:rFonts w:ascii="Malgun Gothic" w:hAnsi="Malgun Gothic" w:cs="Gulim" w:hint="eastAsia"/>
              <w:b/>
              <w:bCs/>
              <w:color w:val="0000FF"/>
              <w:sz w:val="18"/>
              <w:szCs w:val="18"/>
              <w:u w:val="single"/>
              <w:lang w:val="en-US" w:eastAsia="ko-KR"/>
            </w:rPr>
          </w:rPrChange>
        </w:rPr>
        <w:t>년</w:t>
      </w:r>
      <w:r w:rsidRPr="00CB6E61">
        <w:rPr>
          <w:rFonts w:ascii="Malgun Gothic" w:hAnsi="Malgun Gothic" w:cs="Gulim" w:hint="eastAsia"/>
          <w:b/>
          <w:bCs/>
          <w:sz w:val="20"/>
          <w:szCs w:val="20"/>
          <w:lang w:eastAsia="ko-KR"/>
          <w:rPrChange w:id="5944"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45" w:author="shkim" w:date="2010-09-05T22:06:00Z">
            <w:rPr>
              <w:rFonts w:ascii="Malgun Gothic" w:hAnsi="Malgun Gothic" w:cs="Gulim" w:hint="eastAsia"/>
              <w:b/>
              <w:bCs/>
              <w:color w:val="0000FF"/>
              <w:sz w:val="18"/>
              <w:szCs w:val="18"/>
              <w:u w:val="single"/>
              <w:lang w:val="en-US" w:eastAsia="ko-KR"/>
            </w:rPr>
          </w:rPrChange>
        </w:rPr>
        <w:t>예술강사</w:t>
      </w:r>
      <w:r w:rsidRPr="00CB6E61">
        <w:rPr>
          <w:rFonts w:ascii="Malgun Gothic" w:hAnsi="Malgun Gothic" w:cs="Gulim" w:hint="eastAsia"/>
          <w:b/>
          <w:bCs/>
          <w:sz w:val="20"/>
          <w:szCs w:val="20"/>
          <w:lang w:eastAsia="ko-KR"/>
          <w:rPrChange w:id="5946"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47" w:author="shkim" w:date="2010-09-05T22:06:00Z">
            <w:rPr>
              <w:rFonts w:ascii="Malgun Gothic" w:hAnsi="Malgun Gothic" w:cs="Gulim" w:hint="eastAsia"/>
              <w:b/>
              <w:bCs/>
              <w:color w:val="0000FF"/>
              <w:sz w:val="18"/>
              <w:szCs w:val="18"/>
              <w:u w:val="single"/>
              <w:lang w:val="en-US" w:eastAsia="ko-KR"/>
            </w:rPr>
          </w:rPrChange>
        </w:rPr>
        <w:t>지원사업에</w:t>
      </w:r>
      <w:r w:rsidRPr="00CB6E61">
        <w:rPr>
          <w:rFonts w:ascii="Malgun Gothic" w:hAnsi="Malgun Gothic" w:cs="Gulim" w:hint="eastAsia"/>
          <w:b/>
          <w:bCs/>
          <w:sz w:val="20"/>
          <w:szCs w:val="20"/>
          <w:lang w:eastAsia="ko-KR"/>
          <w:rPrChange w:id="5948"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49" w:author="shkim" w:date="2010-09-05T22:06:00Z">
            <w:rPr>
              <w:rFonts w:ascii="Malgun Gothic" w:hAnsi="Malgun Gothic" w:cs="Gulim" w:hint="eastAsia"/>
              <w:b/>
              <w:bCs/>
              <w:color w:val="0000FF"/>
              <w:sz w:val="18"/>
              <w:szCs w:val="18"/>
              <w:u w:val="single"/>
              <w:lang w:val="en-US" w:eastAsia="ko-KR"/>
            </w:rPr>
          </w:rPrChange>
        </w:rPr>
        <w:t>참여하시지</w:t>
      </w:r>
      <w:r w:rsidRPr="00CB6E61">
        <w:rPr>
          <w:rFonts w:ascii="Malgun Gothic" w:hAnsi="Malgun Gothic" w:cs="Gulim" w:hint="eastAsia"/>
          <w:b/>
          <w:bCs/>
          <w:sz w:val="20"/>
          <w:szCs w:val="20"/>
          <w:lang w:eastAsia="ko-KR"/>
          <w:rPrChange w:id="5950"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51" w:author="shkim" w:date="2010-09-05T22:06:00Z">
            <w:rPr>
              <w:rFonts w:ascii="Malgun Gothic" w:hAnsi="Malgun Gothic" w:cs="Gulim" w:hint="eastAsia"/>
              <w:b/>
              <w:bCs/>
              <w:color w:val="0000FF"/>
              <w:sz w:val="18"/>
              <w:szCs w:val="18"/>
              <w:u w:val="single"/>
              <w:lang w:val="en-US" w:eastAsia="ko-KR"/>
            </w:rPr>
          </w:rPrChange>
        </w:rPr>
        <w:t>않으신</w:t>
      </w:r>
      <w:r w:rsidRPr="00CB6E61">
        <w:rPr>
          <w:rFonts w:ascii="Malgun Gothic" w:hAnsi="Malgun Gothic" w:cs="Gulim" w:hint="eastAsia"/>
          <w:b/>
          <w:bCs/>
          <w:sz w:val="20"/>
          <w:szCs w:val="20"/>
          <w:lang w:eastAsia="ko-KR"/>
          <w:rPrChange w:id="5952"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53" w:author="shkim" w:date="2010-09-05T22:06:00Z">
            <w:rPr>
              <w:rFonts w:ascii="Malgun Gothic" w:hAnsi="Malgun Gothic" w:cs="Gulim" w:hint="eastAsia"/>
              <w:b/>
              <w:bCs/>
              <w:color w:val="0000FF"/>
              <w:sz w:val="18"/>
              <w:szCs w:val="18"/>
              <w:u w:val="single"/>
              <w:lang w:val="en-US" w:eastAsia="ko-KR"/>
            </w:rPr>
          </w:rPrChange>
        </w:rPr>
        <w:t>분은</w:t>
      </w:r>
      <w:r w:rsidRPr="00CB6E61">
        <w:rPr>
          <w:rFonts w:ascii="Malgun Gothic" w:hAnsi="Malgun Gothic" w:cs="Gulim" w:hint="eastAsia"/>
          <w:b/>
          <w:bCs/>
          <w:sz w:val="20"/>
          <w:szCs w:val="20"/>
          <w:lang w:eastAsia="ko-KR"/>
          <w:rPrChange w:id="5954" w:author="shkim" w:date="2010-09-05T22:06:00Z">
            <w:rPr>
              <w:rFonts w:ascii="Malgun Gothic" w:hAnsi="Malgun Gothic" w:cs="Gulim" w:hint="eastAsia"/>
              <w:b/>
              <w:bCs/>
              <w:color w:val="0000FF"/>
              <w:sz w:val="18"/>
              <w:szCs w:val="18"/>
              <w:u w:val="single"/>
              <w:lang w:eastAsia="ko-KR"/>
            </w:rPr>
          </w:rPrChange>
        </w:rPr>
        <w:t xml:space="preserve"> 2010</w:t>
      </w:r>
      <w:r w:rsidRPr="00CB6E61">
        <w:rPr>
          <w:rFonts w:ascii="Malgun Gothic" w:hAnsi="Malgun Gothic" w:cs="Gulim" w:hint="eastAsia"/>
          <w:b/>
          <w:bCs/>
          <w:sz w:val="20"/>
          <w:szCs w:val="20"/>
          <w:lang w:val="en-US" w:eastAsia="ko-KR"/>
          <w:rPrChange w:id="5955" w:author="shkim" w:date="2010-09-05T22:06:00Z">
            <w:rPr>
              <w:rFonts w:ascii="Malgun Gothic" w:hAnsi="Malgun Gothic" w:cs="Gulim" w:hint="eastAsia"/>
              <w:b/>
              <w:bCs/>
              <w:color w:val="0000FF"/>
              <w:sz w:val="18"/>
              <w:szCs w:val="18"/>
              <w:u w:val="single"/>
              <w:lang w:val="en-US" w:eastAsia="ko-KR"/>
            </w:rPr>
          </w:rPrChange>
        </w:rPr>
        <w:t>년도</w:t>
      </w:r>
      <w:r w:rsidRPr="00CB6E61">
        <w:rPr>
          <w:rFonts w:ascii="Malgun Gothic" w:hAnsi="Malgun Gothic" w:cs="Gulim" w:hint="eastAsia"/>
          <w:b/>
          <w:bCs/>
          <w:sz w:val="20"/>
          <w:szCs w:val="20"/>
          <w:lang w:eastAsia="ko-KR"/>
          <w:rPrChange w:id="5956"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57" w:author="shkim" w:date="2010-09-05T22:06:00Z">
            <w:rPr>
              <w:rFonts w:ascii="Malgun Gothic" w:hAnsi="Malgun Gothic" w:cs="Gulim" w:hint="eastAsia"/>
              <w:b/>
              <w:bCs/>
              <w:color w:val="0000FF"/>
              <w:sz w:val="18"/>
              <w:szCs w:val="18"/>
              <w:u w:val="single"/>
              <w:lang w:val="en-US" w:eastAsia="ko-KR"/>
            </w:rPr>
          </w:rPrChange>
        </w:rPr>
        <w:t>배정</w:t>
      </w:r>
      <w:r w:rsidRPr="00CB6E61">
        <w:rPr>
          <w:rFonts w:ascii="Malgun Gothic" w:hAnsi="Malgun Gothic" w:cs="Gulim" w:hint="eastAsia"/>
          <w:b/>
          <w:bCs/>
          <w:sz w:val="20"/>
          <w:szCs w:val="20"/>
          <w:lang w:eastAsia="ko-KR"/>
          <w:rPrChange w:id="5958"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59" w:author="shkim" w:date="2010-09-05T22:06:00Z">
            <w:rPr>
              <w:rFonts w:ascii="Malgun Gothic" w:hAnsi="Malgun Gothic" w:cs="Gulim" w:hint="eastAsia"/>
              <w:b/>
              <w:bCs/>
              <w:color w:val="0000FF"/>
              <w:sz w:val="18"/>
              <w:szCs w:val="18"/>
              <w:u w:val="single"/>
              <w:lang w:val="en-US" w:eastAsia="ko-KR"/>
            </w:rPr>
          </w:rPrChange>
        </w:rPr>
        <w:t>시수만</w:t>
      </w:r>
      <w:r w:rsidRPr="00CB6E61">
        <w:rPr>
          <w:rFonts w:ascii="Malgun Gothic" w:hAnsi="Malgun Gothic" w:cs="Gulim" w:hint="eastAsia"/>
          <w:b/>
          <w:bCs/>
          <w:sz w:val="20"/>
          <w:szCs w:val="20"/>
          <w:lang w:eastAsia="ko-KR"/>
          <w:rPrChange w:id="5960" w:author="shkim" w:date="2010-09-05T22:06:00Z">
            <w:rPr>
              <w:rFonts w:ascii="Malgun Gothic" w:hAnsi="Malgun Gothic" w:cs="Gulim" w:hint="eastAsia"/>
              <w:b/>
              <w:bCs/>
              <w:color w:val="0000FF"/>
              <w:sz w:val="18"/>
              <w:szCs w:val="18"/>
              <w:u w:val="single"/>
              <w:lang w:eastAsia="ko-KR"/>
            </w:rPr>
          </w:rPrChange>
        </w:rPr>
        <w:t xml:space="preserve"> </w:t>
      </w:r>
      <w:r w:rsidRPr="00CB6E61">
        <w:rPr>
          <w:rFonts w:ascii="Malgun Gothic" w:hAnsi="Malgun Gothic" w:cs="Gulim" w:hint="eastAsia"/>
          <w:b/>
          <w:bCs/>
          <w:sz w:val="20"/>
          <w:szCs w:val="20"/>
          <w:lang w:val="en-US" w:eastAsia="ko-KR"/>
          <w:rPrChange w:id="5961" w:author="shkim" w:date="2010-09-05T22:06:00Z">
            <w:rPr>
              <w:rFonts w:ascii="Malgun Gothic" w:hAnsi="Malgun Gothic" w:cs="Gulim" w:hint="eastAsia"/>
              <w:b/>
              <w:bCs/>
              <w:color w:val="0000FF"/>
              <w:sz w:val="18"/>
              <w:szCs w:val="18"/>
              <w:u w:val="single"/>
              <w:lang w:val="en-US" w:eastAsia="ko-KR"/>
            </w:rPr>
          </w:rPrChange>
        </w:rPr>
        <w:t>작성해주세요</w:t>
      </w:r>
      <w:r w:rsidRPr="00CB6E61">
        <w:rPr>
          <w:rFonts w:ascii="Malgun Gothic" w:hAnsi="Malgun Gothic" w:cs="Gulim" w:hint="eastAsia"/>
          <w:b/>
          <w:bCs/>
          <w:sz w:val="20"/>
          <w:szCs w:val="20"/>
          <w:lang w:eastAsia="ko-KR"/>
          <w:rPrChange w:id="5962" w:author="shkim" w:date="2010-09-05T22:06:00Z">
            <w:rPr>
              <w:rFonts w:ascii="Malgun Gothic" w:hAnsi="Malgun Gothic" w:cs="Gulim" w:hint="eastAsia"/>
              <w:b/>
              <w:bCs/>
              <w:color w:val="0000FF"/>
              <w:sz w:val="18"/>
              <w:szCs w:val="18"/>
              <w:u w:val="single"/>
              <w:lang w:eastAsia="ko-KR"/>
            </w:rPr>
          </w:rPrChange>
        </w:rPr>
        <w:t>.</w:t>
      </w:r>
    </w:p>
    <w:p w:rsidR="00333741" w:rsidRPr="00333741" w:rsidDel="00333741" w:rsidRDefault="00333741" w:rsidP="00190A07">
      <w:pPr>
        <w:snapToGrid w:val="0"/>
        <w:spacing w:line="273" w:lineRule="auto"/>
        <w:jc w:val="both"/>
        <w:rPr>
          <w:del w:id="5963" w:author="shkim" w:date="2010-09-05T22:06:00Z"/>
          <w:rFonts w:ascii="Malgun Gothic" w:hAnsi="Malgun Gothic" w:cs="Gulim" w:hint="eastAsia"/>
          <w:sz w:val="20"/>
          <w:szCs w:val="20"/>
          <w:lang w:eastAsia="ko-KR"/>
          <w:rPrChange w:id="5964" w:author="shkim" w:date="2010-09-05T22:06:00Z">
            <w:rPr>
              <w:del w:id="5965" w:author="shkim" w:date="2010-09-05T22:06:00Z"/>
              <w:rFonts w:ascii="Malgun Gothic" w:hAnsi="Malgun Gothic" w:cs="Gulim" w:hint="eastAsia"/>
              <w:lang w:eastAsia="ko-KR"/>
            </w:rPr>
          </w:rPrChange>
        </w:rPr>
      </w:pPr>
    </w:p>
    <w:p w:rsidR="00190A07" w:rsidRPr="00333741" w:rsidRDefault="00CB6E61" w:rsidP="00EC0A5F">
      <w:pPr>
        <w:snapToGrid w:val="0"/>
        <w:jc w:val="both"/>
        <w:rPr>
          <w:rFonts w:ascii="Malgun Gothic" w:hAnsi="Malgun Gothic" w:cs="Gulim" w:hint="eastAsia"/>
          <w:sz w:val="20"/>
          <w:szCs w:val="20"/>
          <w:lang w:val="en-US" w:eastAsia="ko-KR"/>
          <w:rPrChange w:id="5966" w:author="shkim" w:date="2010-09-05T22:06:00Z">
            <w:rPr>
              <w:rFonts w:ascii="Malgun Gothic" w:hAnsi="Malgun Gothic" w:cs="Gulim" w:hint="eastAsia"/>
              <w:sz w:val="18"/>
              <w:szCs w:val="18"/>
              <w:lang w:val="en-US" w:eastAsia="ko-KR"/>
            </w:rPr>
          </w:rPrChange>
        </w:rPr>
      </w:pPr>
      <w:r w:rsidRPr="00CB6E61">
        <w:rPr>
          <w:rFonts w:ascii="Malgun Gothic" w:hAnsi="Malgun Gothic" w:cs="함초롬바탕" w:hint="eastAsia"/>
          <w:b/>
          <w:bCs/>
          <w:sz w:val="20"/>
          <w:szCs w:val="20"/>
          <w:lang w:val="en-US" w:eastAsia="ko-KR"/>
          <w:rPrChange w:id="5967" w:author="shkim" w:date="2010-09-05T22:06:00Z">
            <w:rPr>
              <w:rFonts w:ascii="Malgun Gothic" w:hAnsi="Malgun Gothic" w:cs="함초롬바탕" w:hint="eastAsia"/>
              <w:b/>
              <w:bCs/>
              <w:color w:val="0000FF"/>
              <w:sz w:val="18"/>
              <w:szCs w:val="18"/>
              <w:u w:val="single"/>
              <w:lang w:val="en-US" w:eastAsia="ko-KR"/>
            </w:rPr>
          </w:rPrChange>
        </w:rPr>
        <w:t xml:space="preserve">2. </w:t>
      </w:r>
      <w:r w:rsidRPr="00CB6E61">
        <w:rPr>
          <w:rFonts w:ascii="Malgun Gothic" w:hAnsi="Malgun Gothic" w:cs="함초롬바탕" w:hint="eastAsia"/>
          <w:b/>
          <w:bCs/>
          <w:sz w:val="20"/>
          <w:szCs w:val="20"/>
          <w:lang w:val="en-US" w:eastAsia="ko-KR"/>
          <w:rPrChange w:id="5968" w:author="shkim" w:date="2010-09-05T22:06:00Z">
            <w:rPr>
              <w:rFonts w:ascii="Malgun Gothic" w:hAnsi="Malgun Gothic" w:cs="함초롬바탕" w:hint="eastAsia"/>
              <w:b/>
              <w:bCs/>
              <w:color w:val="0000FF"/>
              <w:sz w:val="18"/>
              <w:szCs w:val="18"/>
              <w:u w:val="single"/>
              <w:lang w:val="en-US" w:eastAsia="ko-KR"/>
            </w:rPr>
          </w:rPrChange>
        </w:rPr>
        <w:t>선생님의</w:t>
      </w:r>
      <w:r w:rsidRPr="00CB6E61">
        <w:rPr>
          <w:rFonts w:ascii="Malgun Gothic" w:hAnsi="Malgun Gothic" w:cs="함초롬바탕" w:hint="eastAsia"/>
          <w:b/>
          <w:bCs/>
          <w:sz w:val="20"/>
          <w:szCs w:val="20"/>
          <w:lang w:val="en-US" w:eastAsia="ko-KR"/>
          <w:rPrChange w:id="5969"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70" w:author="shkim" w:date="2010-09-05T22:06:00Z">
            <w:rPr>
              <w:rFonts w:ascii="Malgun Gothic" w:hAnsi="Malgun Gothic" w:cs="함초롬바탕" w:hint="eastAsia"/>
              <w:b/>
              <w:bCs/>
              <w:color w:val="0000FF"/>
              <w:sz w:val="18"/>
              <w:szCs w:val="18"/>
              <w:u w:val="single"/>
              <w:lang w:val="en-US" w:eastAsia="ko-KR"/>
            </w:rPr>
          </w:rPrChange>
        </w:rPr>
        <w:t>예술가로서의</w:t>
      </w:r>
      <w:r w:rsidRPr="00CB6E61">
        <w:rPr>
          <w:rFonts w:ascii="Malgun Gothic" w:hAnsi="Malgun Gothic" w:cs="함초롬바탕" w:hint="eastAsia"/>
          <w:b/>
          <w:bCs/>
          <w:sz w:val="20"/>
          <w:szCs w:val="20"/>
          <w:lang w:val="en-US" w:eastAsia="ko-KR"/>
          <w:rPrChange w:id="5971"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72" w:author="shkim" w:date="2010-09-05T22:06:00Z">
            <w:rPr>
              <w:rFonts w:ascii="Malgun Gothic" w:hAnsi="Malgun Gothic" w:cs="함초롬바탕" w:hint="eastAsia"/>
              <w:b/>
              <w:bCs/>
              <w:color w:val="0000FF"/>
              <w:sz w:val="18"/>
              <w:szCs w:val="18"/>
              <w:u w:val="single"/>
              <w:lang w:val="en-US" w:eastAsia="ko-KR"/>
            </w:rPr>
          </w:rPrChange>
        </w:rPr>
        <w:t>본업</w:t>
      </w:r>
      <w:r w:rsidRPr="00CB6E61">
        <w:rPr>
          <w:rFonts w:ascii="Malgun Gothic" w:hAnsi="Malgun Gothic" w:cs="함초롬바탕" w:hint="eastAsia"/>
          <w:b/>
          <w:bCs/>
          <w:sz w:val="20"/>
          <w:szCs w:val="20"/>
          <w:lang w:val="en-US" w:eastAsia="ko-KR"/>
          <w:rPrChange w:id="5973" w:author="shkim" w:date="2010-09-05T22:06:00Z">
            <w:rPr>
              <w:rFonts w:ascii="Malgun Gothic" w:hAnsi="Malgun Gothic" w:cs="함초롬바탕" w:hint="eastAsia"/>
              <w:b/>
              <w:bCs/>
              <w:color w:val="0000FF"/>
              <w:sz w:val="18"/>
              <w:szCs w:val="18"/>
              <w:u w:val="single"/>
              <w:lang w:val="en-US" w:eastAsia="ko-KR"/>
            </w:rPr>
          </w:rPrChange>
        </w:rPr>
        <w:t>(Primary Artistic Occupation)</w:t>
      </w:r>
      <w:r w:rsidRPr="00CB6E61">
        <w:rPr>
          <w:rFonts w:ascii="Malgun Gothic" w:hAnsi="Malgun Gothic" w:cs="함초롬바탕" w:hint="eastAsia"/>
          <w:b/>
          <w:bCs/>
          <w:sz w:val="20"/>
          <w:szCs w:val="20"/>
          <w:lang w:val="en-US" w:eastAsia="ko-KR"/>
          <w:rPrChange w:id="5974" w:author="shkim" w:date="2010-09-05T22:06:00Z">
            <w:rPr>
              <w:rFonts w:ascii="Malgun Gothic" w:hAnsi="Malgun Gothic" w:cs="함초롬바탕" w:hint="eastAsia"/>
              <w:b/>
              <w:bCs/>
              <w:color w:val="0000FF"/>
              <w:sz w:val="18"/>
              <w:szCs w:val="18"/>
              <w:u w:val="single"/>
              <w:lang w:val="en-US" w:eastAsia="ko-KR"/>
            </w:rPr>
          </w:rPrChange>
        </w:rPr>
        <w:t>에</w:t>
      </w:r>
      <w:r w:rsidRPr="00CB6E61">
        <w:rPr>
          <w:rFonts w:ascii="Malgun Gothic" w:hAnsi="Malgun Gothic" w:cs="함초롬바탕" w:hint="eastAsia"/>
          <w:b/>
          <w:bCs/>
          <w:sz w:val="20"/>
          <w:szCs w:val="20"/>
          <w:lang w:val="en-US" w:eastAsia="ko-KR"/>
          <w:rPrChange w:id="5975"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76" w:author="shkim" w:date="2010-09-05T22:06:00Z">
            <w:rPr>
              <w:rFonts w:ascii="Malgun Gothic" w:hAnsi="Malgun Gothic" w:cs="함초롬바탕" w:hint="eastAsia"/>
              <w:b/>
              <w:bCs/>
              <w:color w:val="0000FF"/>
              <w:sz w:val="18"/>
              <w:szCs w:val="18"/>
              <w:u w:val="single"/>
              <w:lang w:val="en-US" w:eastAsia="ko-KR"/>
            </w:rPr>
          </w:rPrChange>
        </w:rPr>
        <w:t>관한</w:t>
      </w:r>
      <w:r w:rsidRPr="00CB6E61">
        <w:rPr>
          <w:rFonts w:ascii="Malgun Gothic" w:hAnsi="Malgun Gothic" w:cs="함초롬바탕" w:hint="eastAsia"/>
          <w:b/>
          <w:bCs/>
          <w:sz w:val="20"/>
          <w:szCs w:val="20"/>
          <w:lang w:val="en-US" w:eastAsia="ko-KR"/>
          <w:rPrChange w:id="5977"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78" w:author="shkim" w:date="2010-09-05T22:06:00Z">
            <w:rPr>
              <w:rFonts w:ascii="Malgun Gothic" w:hAnsi="Malgun Gothic" w:cs="함초롬바탕" w:hint="eastAsia"/>
              <w:b/>
              <w:bCs/>
              <w:color w:val="0000FF"/>
              <w:sz w:val="18"/>
              <w:szCs w:val="18"/>
              <w:u w:val="single"/>
              <w:lang w:val="en-US" w:eastAsia="ko-KR"/>
            </w:rPr>
          </w:rPrChange>
        </w:rPr>
        <w:t>질문입니다</w:t>
      </w:r>
      <w:r w:rsidRPr="00CB6E61">
        <w:rPr>
          <w:rFonts w:ascii="Malgun Gothic" w:hAnsi="Malgun Gothic" w:cs="함초롬바탕" w:hint="eastAsia"/>
          <w:b/>
          <w:bCs/>
          <w:sz w:val="20"/>
          <w:szCs w:val="20"/>
          <w:lang w:val="en-US" w:eastAsia="ko-KR"/>
          <w:rPrChange w:id="5979" w:author="shkim" w:date="2010-09-05T22:06:00Z">
            <w:rPr>
              <w:rFonts w:ascii="Malgun Gothic" w:hAnsi="Malgun Gothic" w:cs="함초롬바탕" w:hint="eastAsia"/>
              <w:b/>
              <w:bCs/>
              <w:color w:val="0000FF"/>
              <w:sz w:val="18"/>
              <w:szCs w:val="18"/>
              <w:u w:val="single"/>
              <w:lang w:val="en-US" w:eastAsia="ko-KR"/>
            </w:rPr>
          </w:rPrChange>
        </w:rPr>
        <w:t xml:space="preserve">. </w:t>
      </w:r>
    </w:p>
    <w:p w:rsidR="00190A07" w:rsidRPr="00333741" w:rsidRDefault="00CB6E61" w:rsidP="00EC0A5F">
      <w:pPr>
        <w:snapToGrid w:val="0"/>
        <w:jc w:val="both"/>
        <w:rPr>
          <w:rFonts w:ascii="Malgun Gothic" w:hAnsi="Malgun Gothic" w:cs="Gulim" w:hint="eastAsia"/>
          <w:sz w:val="20"/>
          <w:szCs w:val="20"/>
          <w:lang w:val="en-US" w:eastAsia="ko-KR"/>
          <w:rPrChange w:id="5980" w:author="shkim" w:date="2010-09-05T22:06:00Z">
            <w:rPr>
              <w:rFonts w:ascii="Malgun Gothic" w:hAnsi="Malgun Gothic" w:cs="Gulim" w:hint="eastAsia"/>
              <w:sz w:val="18"/>
              <w:szCs w:val="18"/>
              <w:lang w:val="en-US" w:eastAsia="ko-KR"/>
            </w:rPr>
          </w:rPrChange>
        </w:rPr>
      </w:pPr>
      <w:r w:rsidRPr="00CB6E61">
        <w:rPr>
          <w:rFonts w:ascii="Malgun Gothic" w:hAnsi="Malgun Gothic" w:cs="함초롬바탕" w:hint="eastAsia"/>
          <w:b/>
          <w:bCs/>
          <w:sz w:val="20"/>
          <w:szCs w:val="20"/>
          <w:lang w:val="en-US" w:eastAsia="ko-KR"/>
          <w:rPrChange w:id="5981" w:author="shkim" w:date="2010-09-05T22:06:00Z">
            <w:rPr>
              <w:rFonts w:ascii="Malgun Gothic" w:hAnsi="Malgun Gothic" w:cs="함초롬바탕" w:hint="eastAsia"/>
              <w:b/>
              <w:bCs/>
              <w:color w:val="0000FF"/>
              <w:sz w:val="18"/>
              <w:szCs w:val="18"/>
              <w:u w:val="single"/>
              <w:lang w:val="en-US" w:eastAsia="ko-KR"/>
            </w:rPr>
          </w:rPrChange>
        </w:rPr>
        <w:t>나는</w:t>
      </w:r>
      <w:r w:rsidRPr="00CB6E61">
        <w:rPr>
          <w:rFonts w:ascii="Malgun Gothic" w:hAnsi="Malgun Gothic" w:cs="함초롬바탕" w:hint="eastAsia"/>
          <w:b/>
          <w:bCs/>
          <w:sz w:val="20"/>
          <w:szCs w:val="20"/>
          <w:lang w:val="en-US" w:eastAsia="ko-KR"/>
          <w:rPrChange w:id="5982"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83" w:author="shkim" w:date="2010-09-05T22:06:00Z">
            <w:rPr>
              <w:rFonts w:ascii="Malgun Gothic" w:hAnsi="Malgun Gothic" w:cs="함초롬바탕" w:hint="eastAsia"/>
              <w:b/>
              <w:bCs/>
              <w:color w:val="0000FF"/>
              <w:sz w:val="18"/>
              <w:szCs w:val="18"/>
              <w:u w:val="single"/>
              <w:lang w:val="en-US" w:eastAsia="ko-KR"/>
            </w:rPr>
          </w:rPrChange>
        </w:rPr>
        <w:t>최근</w:t>
      </w:r>
      <w:r w:rsidRPr="00CB6E61">
        <w:rPr>
          <w:rFonts w:ascii="Malgun Gothic" w:hAnsi="Malgun Gothic" w:cs="함초롬바탕" w:hint="eastAsia"/>
          <w:b/>
          <w:bCs/>
          <w:sz w:val="20"/>
          <w:szCs w:val="20"/>
          <w:lang w:val="en-US" w:eastAsia="ko-KR"/>
          <w:rPrChange w:id="5984" w:author="shkim" w:date="2010-09-05T22:06:00Z">
            <w:rPr>
              <w:rFonts w:ascii="Malgun Gothic" w:hAnsi="Malgun Gothic" w:cs="함초롬바탕" w:hint="eastAsia"/>
              <w:b/>
              <w:bCs/>
              <w:color w:val="0000FF"/>
              <w:sz w:val="18"/>
              <w:szCs w:val="18"/>
              <w:u w:val="single"/>
              <w:lang w:val="en-US" w:eastAsia="ko-KR"/>
            </w:rPr>
          </w:rPrChange>
        </w:rPr>
        <w:t xml:space="preserve"> 5</w:t>
      </w:r>
      <w:r w:rsidRPr="00CB6E61">
        <w:rPr>
          <w:rFonts w:ascii="Malgun Gothic" w:hAnsi="Malgun Gothic" w:cs="함초롬바탕" w:hint="eastAsia"/>
          <w:b/>
          <w:bCs/>
          <w:sz w:val="20"/>
          <w:szCs w:val="20"/>
          <w:lang w:val="en-US" w:eastAsia="ko-KR"/>
          <w:rPrChange w:id="5985" w:author="shkim" w:date="2010-09-05T22:06:00Z">
            <w:rPr>
              <w:rFonts w:ascii="Malgun Gothic" w:hAnsi="Malgun Gothic" w:cs="함초롬바탕" w:hint="eastAsia"/>
              <w:b/>
              <w:bCs/>
              <w:color w:val="0000FF"/>
              <w:sz w:val="18"/>
              <w:szCs w:val="18"/>
              <w:u w:val="single"/>
              <w:lang w:val="en-US" w:eastAsia="ko-KR"/>
            </w:rPr>
          </w:rPrChange>
        </w:rPr>
        <w:t>년</w:t>
      </w:r>
      <w:r w:rsidRPr="00CB6E61">
        <w:rPr>
          <w:rFonts w:ascii="Malgun Gothic" w:hAnsi="Malgun Gothic" w:cs="함초롬바탕" w:hint="eastAsia"/>
          <w:b/>
          <w:bCs/>
          <w:sz w:val="20"/>
          <w:szCs w:val="20"/>
          <w:lang w:val="en-US" w:eastAsia="ko-KR"/>
          <w:rPrChange w:id="5986"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87" w:author="shkim" w:date="2010-09-05T22:06:00Z">
            <w:rPr>
              <w:rFonts w:ascii="Malgun Gothic" w:hAnsi="Malgun Gothic" w:cs="함초롬바탕" w:hint="eastAsia"/>
              <w:b/>
              <w:bCs/>
              <w:color w:val="0000FF"/>
              <w:sz w:val="18"/>
              <w:szCs w:val="18"/>
              <w:u w:val="single"/>
              <w:lang w:val="en-US" w:eastAsia="ko-KR"/>
            </w:rPr>
          </w:rPrChange>
        </w:rPr>
        <w:t>이내</w:t>
      </w:r>
      <w:r w:rsidRPr="00CB6E61">
        <w:rPr>
          <w:rFonts w:ascii="Malgun Gothic" w:hAnsi="Malgun Gothic" w:cs="함초롬바탕" w:hint="eastAsia"/>
          <w:b/>
          <w:bCs/>
          <w:sz w:val="20"/>
          <w:szCs w:val="20"/>
          <w:lang w:val="en-US" w:eastAsia="ko-KR"/>
          <w:rPrChange w:id="5988"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89" w:author="shkim" w:date="2010-09-05T22:06:00Z">
            <w:rPr>
              <w:rFonts w:ascii="Malgun Gothic" w:hAnsi="Malgun Gothic" w:cs="함초롬바탕" w:hint="eastAsia"/>
              <w:b/>
              <w:bCs/>
              <w:color w:val="0000FF"/>
              <w:sz w:val="18"/>
              <w:szCs w:val="18"/>
              <w:u w:val="single"/>
              <w:lang w:val="en-US" w:eastAsia="ko-KR"/>
            </w:rPr>
          </w:rPrChange>
        </w:rPr>
        <w:t>예술</w:t>
      </w:r>
      <w:r w:rsidRPr="00CB6E61">
        <w:rPr>
          <w:rFonts w:ascii="Malgun Gothic" w:hAnsi="Malgun Gothic" w:cs="함초롬바탕" w:hint="eastAsia"/>
          <w:b/>
          <w:bCs/>
          <w:sz w:val="20"/>
          <w:szCs w:val="20"/>
          <w:lang w:val="en-US" w:eastAsia="ko-KR"/>
          <w:rPrChange w:id="5990"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91" w:author="shkim" w:date="2010-09-05T22:06:00Z">
            <w:rPr>
              <w:rFonts w:ascii="Malgun Gothic" w:hAnsi="Malgun Gothic" w:cs="함초롬바탕" w:hint="eastAsia"/>
              <w:b/>
              <w:bCs/>
              <w:color w:val="0000FF"/>
              <w:sz w:val="18"/>
              <w:szCs w:val="18"/>
              <w:u w:val="single"/>
              <w:lang w:val="en-US" w:eastAsia="ko-KR"/>
            </w:rPr>
          </w:rPrChange>
        </w:rPr>
        <w:t>활동을</w:t>
      </w:r>
      <w:r w:rsidRPr="00CB6E61">
        <w:rPr>
          <w:rFonts w:ascii="Malgun Gothic" w:hAnsi="Malgun Gothic" w:cs="함초롬바탕" w:hint="eastAsia"/>
          <w:b/>
          <w:bCs/>
          <w:sz w:val="20"/>
          <w:szCs w:val="20"/>
          <w:lang w:val="en-US" w:eastAsia="ko-KR"/>
          <w:rPrChange w:id="5992"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93" w:author="shkim" w:date="2010-09-05T22:06:00Z">
            <w:rPr>
              <w:rFonts w:ascii="Malgun Gothic" w:hAnsi="Malgun Gothic" w:cs="함초롬바탕" w:hint="eastAsia"/>
              <w:b/>
              <w:bCs/>
              <w:color w:val="0000FF"/>
              <w:sz w:val="18"/>
              <w:szCs w:val="18"/>
              <w:u w:val="single"/>
              <w:lang w:val="en-US" w:eastAsia="ko-KR"/>
            </w:rPr>
          </w:rPrChange>
        </w:rPr>
        <w:t>하고</w:t>
      </w:r>
      <w:r w:rsidRPr="00CB6E61">
        <w:rPr>
          <w:rFonts w:ascii="Malgun Gothic" w:hAnsi="Malgun Gothic" w:cs="함초롬바탕" w:hint="eastAsia"/>
          <w:b/>
          <w:bCs/>
          <w:sz w:val="20"/>
          <w:szCs w:val="20"/>
          <w:lang w:val="en-US" w:eastAsia="ko-KR"/>
          <w:rPrChange w:id="5994"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95" w:author="shkim" w:date="2010-09-05T22:06:00Z">
            <w:rPr>
              <w:rFonts w:ascii="Malgun Gothic" w:hAnsi="Malgun Gothic" w:cs="함초롬바탕" w:hint="eastAsia"/>
              <w:b/>
              <w:bCs/>
              <w:color w:val="0000FF"/>
              <w:sz w:val="18"/>
              <w:szCs w:val="18"/>
              <w:u w:val="single"/>
              <w:lang w:val="en-US" w:eastAsia="ko-KR"/>
            </w:rPr>
          </w:rPrChange>
        </w:rPr>
        <w:t>있지</w:t>
      </w:r>
      <w:r w:rsidRPr="00CB6E61">
        <w:rPr>
          <w:rFonts w:ascii="Malgun Gothic" w:hAnsi="Malgun Gothic" w:cs="함초롬바탕" w:hint="eastAsia"/>
          <w:b/>
          <w:bCs/>
          <w:sz w:val="20"/>
          <w:szCs w:val="20"/>
          <w:lang w:val="en-US" w:eastAsia="ko-KR"/>
          <w:rPrChange w:id="5996"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97" w:author="shkim" w:date="2010-09-05T22:06:00Z">
            <w:rPr>
              <w:rFonts w:ascii="Malgun Gothic" w:hAnsi="Malgun Gothic" w:cs="함초롬바탕" w:hint="eastAsia"/>
              <w:b/>
              <w:bCs/>
              <w:color w:val="0000FF"/>
              <w:sz w:val="18"/>
              <w:szCs w:val="18"/>
              <w:u w:val="single"/>
              <w:lang w:val="en-US" w:eastAsia="ko-KR"/>
            </w:rPr>
          </w:rPrChange>
        </w:rPr>
        <w:t>않다</w:t>
      </w:r>
      <w:r w:rsidRPr="00CB6E61">
        <w:rPr>
          <w:rFonts w:ascii="Malgun Gothic" w:hAnsi="Malgun Gothic" w:cs="함초롬바탕" w:hint="eastAsia"/>
          <w:b/>
          <w:bCs/>
          <w:sz w:val="20"/>
          <w:szCs w:val="20"/>
          <w:lang w:val="en-US" w:eastAsia="ko-KR"/>
          <w:rPrChange w:id="5998"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5999" w:author="shkim" w:date="2010-09-05T22:06:00Z">
            <w:rPr>
              <w:rFonts w:ascii="Malgun Gothic" w:hAnsi="Malgun Gothic" w:cs="함초롬바탕" w:hint="eastAsia"/>
              <w:b/>
              <w:bCs/>
              <w:color w:val="0000FF"/>
              <w:sz w:val="18"/>
              <w:szCs w:val="18"/>
              <w:u w:val="single"/>
              <w:lang w:val="en-US" w:eastAsia="ko-KR"/>
            </w:rPr>
          </w:rPrChange>
        </w:rPr>
        <w:t>☞</w:t>
      </w:r>
      <w:r w:rsidRPr="00CB6E61">
        <w:rPr>
          <w:rFonts w:ascii="Malgun Gothic" w:hAnsi="Malgun Gothic" w:cs="함초롬바탕" w:hint="eastAsia"/>
          <w:b/>
          <w:bCs/>
          <w:sz w:val="20"/>
          <w:szCs w:val="20"/>
          <w:lang w:val="en-US" w:eastAsia="ko-KR"/>
          <w:rPrChange w:id="6000" w:author="shkim" w:date="2010-09-05T22:06:00Z">
            <w:rPr>
              <w:rFonts w:ascii="Malgun Gothic" w:hAnsi="Malgun Gothic" w:cs="함초롬바탕" w:hint="eastAsia"/>
              <w:b/>
              <w:bCs/>
              <w:color w:val="0000FF"/>
              <w:sz w:val="18"/>
              <w:szCs w:val="18"/>
              <w:u w:val="single"/>
              <w:lang w:val="en-US" w:eastAsia="ko-KR"/>
            </w:rPr>
          </w:rPrChange>
        </w:rPr>
        <w:t xml:space="preserve"> 2-1)</w:t>
      </w:r>
      <w:r w:rsidRPr="00CB6E61">
        <w:rPr>
          <w:rFonts w:ascii="Malgun Gothic" w:hAnsi="Malgun Gothic" w:cs="함초롬바탕" w:hint="eastAsia"/>
          <w:sz w:val="20"/>
          <w:szCs w:val="20"/>
          <w:lang w:val="en-US" w:eastAsia="ko-KR"/>
          <w:rPrChange w:id="6001" w:author="shkim" w:date="2010-09-05T22:06:00Z">
            <w:rPr>
              <w:rFonts w:ascii="Malgun Gothic" w:hAnsi="Malgun Gothic" w:cs="함초롬바탕" w:hint="eastAsia"/>
              <w:color w:val="0000FF"/>
              <w:sz w:val="18"/>
              <w:szCs w:val="18"/>
              <w:u w:val="single"/>
              <w:lang w:val="en-US" w:eastAsia="ko-KR"/>
            </w:rPr>
          </w:rPrChange>
        </w:rPr>
        <w:t>으로</w:t>
      </w:r>
      <w:r w:rsidRPr="00CB6E61">
        <w:rPr>
          <w:rFonts w:ascii="Malgun Gothic" w:hAnsi="Malgun Gothic" w:cs="함초롬바탕" w:hint="eastAsia"/>
          <w:sz w:val="20"/>
          <w:szCs w:val="20"/>
          <w:lang w:val="en-US" w:eastAsia="ko-KR"/>
          <w:rPrChange w:id="6002" w:author="shkim" w:date="2010-09-05T22:06: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003" w:author="shkim" w:date="2010-09-05T22:06:00Z">
            <w:rPr>
              <w:rFonts w:ascii="Malgun Gothic" w:hAnsi="Malgun Gothic" w:cs="함초롬바탕" w:hint="eastAsia"/>
              <w:color w:val="0000FF"/>
              <w:sz w:val="18"/>
              <w:szCs w:val="18"/>
              <w:u w:val="single"/>
              <w:lang w:val="en-US" w:eastAsia="ko-KR"/>
            </w:rPr>
          </w:rPrChange>
        </w:rPr>
        <w:t>가세요</w:t>
      </w:r>
      <w:r w:rsidRPr="00CB6E61">
        <w:rPr>
          <w:rFonts w:ascii="Malgun Gothic" w:hAnsi="Malgun Gothic" w:cs="함초롬바탕" w:hint="eastAsia"/>
          <w:sz w:val="20"/>
          <w:szCs w:val="20"/>
          <w:lang w:val="en-US" w:eastAsia="ko-KR"/>
          <w:rPrChange w:id="6004" w:author="shkim" w:date="2010-09-05T22:06:00Z">
            <w:rPr>
              <w:rFonts w:ascii="Malgun Gothic" w:hAnsi="Malgun Gothic" w:cs="함초롬바탕" w:hint="eastAsia"/>
              <w:color w:val="0000FF"/>
              <w:sz w:val="18"/>
              <w:szCs w:val="18"/>
              <w:u w:val="single"/>
              <w:lang w:val="en-US" w:eastAsia="ko-KR"/>
            </w:rPr>
          </w:rPrChange>
        </w:rPr>
        <w:t>.</w:t>
      </w:r>
    </w:p>
    <w:p w:rsidR="00190A07" w:rsidRPr="00333741" w:rsidRDefault="00CB6E61" w:rsidP="00EC0A5F">
      <w:pPr>
        <w:snapToGrid w:val="0"/>
        <w:jc w:val="both"/>
        <w:rPr>
          <w:rFonts w:ascii="Malgun Gothic" w:hAnsi="Malgun Gothic" w:cs="함초롬바탕" w:hint="eastAsia"/>
          <w:sz w:val="20"/>
          <w:szCs w:val="20"/>
          <w:lang w:val="en-US" w:eastAsia="ko-KR"/>
          <w:rPrChange w:id="6005" w:author="shkim" w:date="2010-09-05T22:06:00Z">
            <w:rPr>
              <w:rFonts w:ascii="Malgun Gothic" w:hAnsi="Malgun Gothic" w:cs="함초롬바탕" w:hint="eastAsia"/>
              <w:sz w:val="18"/>
              <w:szCs w:val="18"/>
              <w:lang w:val="en-US" w:eastAsia="ko-KR"/>
            </w:rPr>
          </w:rPrChange>
        </w:rPr>
      </w:pPr>
      <w:r w:rsidRPr="00CB6E61">
        <w:rPr>
          <w:rFonts w:ascii="Malgun Gothic" w:hAnsi="Malgun Gothic" w:cs="함초롬바탕" w:hint="eastAsia"/>
          <w:b/>
          <w:bCs/>
          <w:sz w:val="20"/>
          <w:szCs w:val="20"/>
          <w:lang w:val="en-US" w:eastAsia="ko-KR"/>
          <w:rPrChange w:id="6006" w:author="shkim" w:date="2010-09-05T22:06:00Z">
            <w:rPr>
              <w:rFonts w:ascii="Malgun Gothic" w:hAnsi="Malgun Gothic" w:cs="함초롬바탕" w:hint="eastAsia"/>
              <w:b/>
              <w:bCs/>
              <w:color w:val="0000FF"/>
              <w:sz w:val="18"/>
              <w:szCs w:val="18"/>
              <w:u w:val="single"/>
              <w:lang w:val="en-US" w:eastAsia="ko-KR"/>
            </w:rPr>
          </w:rPrChange>
        </w:rPr>
        <w:t>나는</w:t>
      </w:r>
      <w:r w:rsidRPr="00CB6E61">
        <w:rPr>
          <w:rFonts w:ascii="Malgun Gothic" w:hAnsi="Malgun Gothic" w:cs="함초롬바탕" w:hint="eastAsia"/>
          <w:b/>
          <w:bCs/>
          <w:sz w:val="20"/>
          <w:szCs w:val="20"/>
          <w:lang w:val="en-US" w:eastAsia="ko-KR"/>
          <w:rPrChange w:id="6007"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08" w:author="shkim" w:date="2010-09-05T22:06:00Z">
            <w:rPr>
              <w:rFonts w:ascii="Malgun Gothic" w:hAnsi="Malgun Gothic" w:cs="함초롬바탕" w:hint="eastAsia"/>
              <w:b/>
              <w:bCs/>
              <w:color w:val="0000FF"/>
              <w:sz w:val="18"/>
              <w:szCs w:val="18"/>
              <w:u w:val="single"/>
              <w:lang w:val="en-US" w:eastAsia="ko-KR"/>
            </w:rPr>
          </w:rPrChange>
        </w:rPr>
        <w:t>최근</w:t>
      </w:r>
      <w:r w:rsidRPr="00CB6E61">
        <w:rPr>
          <w:rFonts w:ascii="Malgun Gothic" w:hAnsi="Malgun Gothic" w:cs="함초롬바탕" w:hint="eastAsia"/>
          <w:b/>
          <w:bCs/>
          <w:sz w:val="20"/>
          <w:szCs w:val="20"/>
          <w:lang w:val="en-US" w:eastAsia="ko-KR"/>
          <w:rPrChange w:id="6009" w:author="shkim" w:date="2010-09-05T22:06:00Z">
            <w:rPr>
              <w:rFonts w:ascii="Malgun Gothic" w:hAnsi="Malgun Gothic" w:cs="함초롬바탕" w:hint="eastAsia"/>
              <w:b/>
              <w:bCs/>
              <w:color w:val="0000FF"/>
              <w:sz w:val="18"/>
              <w:szCs w:val="18"/>
              <w:u w:val="single"/>
              <w:lang w:val="en-US" w:eastAsia="ko-KR"/>
            </w:rPr>
          </w:rPrChange>
        </w:rPr>
        <w:t xml:space="preserve"> 5</w:t>
      </w:r>
      <w:r w:rsidRPr="00CB6E61">
        <w:rPr>
          <w:rFonts w:ascii="Malgun Gothic" w:hAnsi="Malgun Gothic" w:cs="함초롬바탕" w:hint="eastAsia"/>
          <w:b/>
          <w:bCs/>
          <w:sz w:val="20"/>
          <w:szCs w:val="20"/>
          <w:lang w:val="en-US" w:eastAsia="ko-KR"/>
          <w:rPrChange w:id="6010" w:author="shkim" w:date="2010-09-05T22:06:00Z">
            <w:rPr>
              <w:rFonts w:ascii="Malgun Gothic" w:hAnsi="Malgun Gothic" w:cs="함초롬바탕" w:hint="eastAsia"/>
              <w:b/>
              <w:bCs/>
              <w:color w:val="0000FF"/>
              <w:sz w:val="18"/>
              <w:szCs w:val="18"/>
              <w:u w:val="single"/>
              <w:lang w:val="en-US" w:eastAsia="ko-KR"/>
            </w:rPr>
          </w:rPrChange>
        </w:rPr>
        <w:t>년</w:t>
      </w:r>
      <w:r w:rsidRPr="00CB6E61">
        <w:rPr>
          <w:rFonts w:ascii="Malgun Gothic" w:hAnsi="Malgun Gothic" w:cs="함초롬바탕" w:hint="eastAsia"/>
          <w:b/>
          <w:bCs/>
          <w:sz w:val="20"/>
          <w:szCs w:val="20"/>
          <w:lang w:val="en-US" w:eastAsia="ko-KR"/>
          <w:rPrChange w:id="6011"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12" w:author="shkim" w:date="2010-09-05T22:06:00Z">
            <w:rPr>
              <w:rFonts w:ascii="Malgun Gothic" w:hAnsi="Malgun Gothic" w:cs="함초롬바탕" w:hint="eastAsia"/>
              <w:b/>
              <w:bCs/>
              <w:color w:val="0000FF"/>
              <w:sz w:val="18"/>
              <w:szCs w:val="18"/>
              <w:u w:val="single"/>
              <w:lang w:val="en-US" w:eastAsia="ko-KR"/>
            </w:rPr>
          </w:rPrChange>
        </w:rPr>
        <w:t>이내</w:t>
      </w:r>
      <w:r w:rsidRPr="00CB6E61">
        <w:rPr>
          <w:rFonts w:ascii="Malgun Gothic" w:hAnsi="Malgun Gothic" w:cs="함초롬바탕" w:hint="eastAsia"/>
          <w:b/>
          <w:bCs/>
          <w:sz w:val="20"/>
          <w:szCs w:val="20"/>
          <w:lang w:val="en-US" w:eastAsia="ko-KR"/>
          <w:rPrChange w:id="6013"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14" w:author="shkim" w:date="2010-09-05T22:06:00Z">
            <w:rPr>
              <w:rFonts w:ascii="Malgun Gothic" w:hAnsi="Malgun Gothic" w:cs="함초롬바탕" w:hint="eastAsia"/>
              <w:b/>
              <w:bCs/>
              <w:color w:val="0000FF"/>
              <w:sz w:val="18"/>
              <w:szCs w:val="18"/>
              <w:u w:val="single"/>
              <w:lang w:val="en-US" w:eastAsia="ko-KR"/>
            </w:rPr>
          </w:rPrChange>
        </w:rPr>
        <w:t>예술</w:t>
      </w:r>
      <w:r w:rsidRPr="00CB6E61">
        <w:rPr>
          <w:rFonts w:ascii="Malgun Gothic" w:hAnsi="Malgun Gothic" w:cs="함초롬바탕" w:hint="eastAsia"/>
          <w:b/>
          <w:bCs/>
          <w:sz w:val="20"/>
          <w:szCs w:val="20"/>
          <w:lang w:val="en-US" w:eastAsia="ko-KR"/>
          <w:rPrChange w:id="6015"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16" w:author="shkim" w:date="2010-09-05T22:06:00Z">
            <w:rPr>
              <w:rFonts w:ascii="Malgun Gothic" w:hAnsi="Malgun Gothic" w:cs="함초롬바탕" w:hint="eastAsia"/>
              <w:b/>
              <w:bCs/>
              <w:color w:val="0000FF"/>
              <w:sz w:val="18"/>
              <w:szCs w:val="18"/>
              <w:u w:val="single"/>
              <w:lang w:val="en-US" w:eastAsia="ko-KR"/>
            </w:rPr>
          </w:rPrChange>
        </w:rPr>
        <w:t>활동을</w:t>
      </w:r>
      <w:r w:rsidRPr="00CB6E61">
        <w:rPr>
          <w:rFonts w:ascii="Malgun Gothic" w:hAnsi="Malgun Gothic" w:cs="함초롬바탕" w:hint="eastAsia"/>
          <w:b/>
          <w:bCs/>
          <w:sz w:val="20"/>
          <w:szCs w:val="20"/>
          <w:lang w:val="en-US" w:eastAsia="ko-KR"/>
          <w:rPrChange w:id="6017"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18" w:author="shkim" w:date="2010-09-05T22:06:00Z">
            <w:rPr>
              <w:rFonts w:ascii="Malgun Gothic" w:hAnsi="Malgun Gothic" w:cs="함초롬바탕" w:hint="eastAsia"/>
              <w:b/>
              <w:bCs/>
              <w:color w:val="0000FF"/>
              <w:sz w:val="18"/>
              <w:szCs w:val="18"/>
              <w:u w:val="single"/>
              <w:lang w:val="en-US" w:eastAsia="ko-KR"/>
            </w:rPr>
          </w:rPrChange>
        </w:rPr>
        <w:t>하고</w:t>
      </w:r>
      <w:r w:rsidRPr="00CB6E61">
        <w:rPr>
          <w:rFonts w:ascii="Malgun Gothic" w:hAnsi="Malgun Gothic" w:cs="함초롬바탕" w:hint="eastAsia"/>
          <w:b/>
          <w:bCs/>
          <w:sz w:val="20"/>
          <w:szCs w:val="20"/>
          <w:lang w:val="en-US" w:eastAsia="ko-KR"/>
          <w:rPrChange w:id="6019"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20" w:author="shkim" w:date="2010-09-05T22:06:00Z">
            <w:rPr>
              <w:rFonts w:ascii="Malgun Gothic" w:hAnsi="Malgun Gothic" w:cs="함초롬바탕" w:hint="eastAsia"/>
              <w:b/>
              <w:bCs/>
              <w:color w:val="0000FF"/>
              <w:sz w:val="18"/>
              <w:szCs w:val="18"/>
              <w:u w:val="single"/>
              <w:lang w:val="en-US" w:eastAsia="ko-KR"/>
            </w:rPr>
          </w:rPrChange>
        </w:rPr>
        <w:t>있다</w:t>
      </w:r>
      <w:r w:rsidRPr="00CB6E61">
        <w:rPr>
          <w:rFonts w:ascii="Malgun Gothic" w:hAnsi="Malgun Gothic" w:cs="함초롬바탕" w:hint="eastAsia"/>
          <w:b/>
          <w:bCs/>
          <w:sz w:val="20"/>
          <w:szCs w:val="20"/>
          <w:lang w:val="en-US" w:eastAsia="ko-KR"/>
          <w:rPrChange w:id="6021"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22" w:author="shkim" w:date="2010-09-05T22:06:00Z">
            <w:rPr>
              <w:rFonts w:ascii="Malgun Gothic" w:hAnsi="Malgun Gothic" w:cs="함초롬바탕" w:hint="eastAsia"/>
              <w:b/>
              <w:bCs/>
              <w:color w:val="0000FF"/>
              <w:sz w:val="18"/>
              <w:szCs w:val="18"/>
              <w:u w:val="single"/>
              <w:lang w:val="en-US" w:eastAsia="ko-KR"/>
            </w:rPr>
          </w:rPrChange>
        </w:rPr>
        <w:t>☞</w:t>
      </w:r>
      <w:r w:rsidRPr="00CB6E61">
        <w:rPr>
          <w:rFonts w:ascii="Malgun Gothic" w:hAnsi="Malgun Gothic" w:cs="함초롬바탕" w:hint="eastAsia"/>
          <w:b/>
          <w:bCs/>
          <w:sz w:val="20"/>
          <w:szCs w:val="20"/>
          <w:lang w:val="en-US" w:eastAsia="ko-KR"/>
          <w:rPrChange w:id="6023" w:author="shkim" w:date="2010-09-05T22:06:00Z">
            <w:rPr>
              <w:rFonts w:ascii="Malgun Gothic" w:hAnsi="Malgun Gothic" w:cs="함초롬바탕" w:hint="eastAsia"/>
              <w:b/>
              <w:bCs/>
              <w:color w:val="0000FF"/>
              <w:sz w:val="18"/>
              <w:szCs w:val="18"/>
              <w:u w:val="single"/>
              <w:lang w:val="en-US" w:eastAsia="ko-KR"/>
            </w:rPr>
          </w:rPrChange>
        </w:rPr>
        <w:t xml:space="preserve"> 2-2)</w:t>
      </w:r>
      <w:r w:rsidRPr="00CB6E61">
        <w:rPr>
          <w:rFonts w:ascii="Malgun Gothic" w:hAnsi="Malgun Gothic" w:cs="함초롬바탕" w:hint="eastAsia"/>
          <w:sz w:val="20"/>
          <w:szCs w:val="20"/>
          <w:lang w:val="en-US" w:eastAsia="ko-KR"/>
          <w:rPrChange w:id="6024" w:author="shkim" w:date="2010-09-05T22:06:00Z">
            <w:rPr>
              <w:rFonts w:ascii="Malgun Gothic" w:hAnsi="Malgun Gothic" w:cs="함초롬바탕" w:hint="eastAsia"/>
              <w:color w:val="0000FF"/>
              <w:sz w:val="18"/>
              <w:szCs w:val="18"/>
              <w:u w:val="single"/>
              <w:lang w:val="en-US" w:eastAsia="ko-KR"/>
            </w:rPr>
          </w:rPrChange>
        </w:rPr>
        <w:t>으로</w:t>
      </w:r>
      <w:r w:rsidRPr="00CB6E61">
        <w:rPr>
          <w:rFonts w:ascii="Malgun Gothic" w:hAnsi="Malgun Gothic" w:cs="함초롬바탕" w:hint="eastAsia"/>
          <w:sz w:val="20"/>
          <w:szCs w:val="20"/>
          <w:lang w:val="en-US" w:eastAsia="ko-KR"/>
          <w:rPrChange w:id="6025" w:author="shkim" w:date="2010-09-05T22:06: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026" w:author="shkim" w:date="2010-09-05T22:06:00Z">
            <w:rPr>
              <w:rFonts w:ascii="Malgun Gothic" w:hAnsi="Malgun Gothic" w:cs="함초롬바탕" w:hint="eastAsia"/>
              <w:color w:val="0000FF"/>
              <w:sz w:val="18"/>
              <w:szCs w:val="18"/>
              <w:u w:val="single"/>
              <w:lang w:val="en-US" w:eastAsia="ko-KR"/>
            </w:rPr>
          </w:rPrChange>
        </w:rPr>
        <w:t>가세요</w:t>
      </w:r>
      <w:r w:rsidRPr="00CB6E61">
        <w:rPr>
          <w:rFonts w:ascii="Malgun Gothic" w:hAnsi="Malgun Gothic" w:cs="함초롬바탕" w:hint="eastAsia"/>
          <w:sz w:val="20"/>
          <w:szCs w:val="20"/>
          <w:lang w:val="en-US" w:eastAsia="ko-KR"/>
          <w:rPrChange w:id="6027" w:author="shkim" w:date="2010-09-05T22:06:00Z">
            <w:rPr>
              <w:rFonts w:ascii="Malgun Gothic" w:hAnsi="Malgun Gothic" w:cs="함초롬바탕" w:hint="eastAsia"/>
              <w:color w:val="0000FF"/>
              <w:sz w:val="18"/>
              <w:szCs w:val="18"/>
              <w:u w:val="single"/>
              <w:lang w:val="en-US" w:eastAsia="ko-KR"/>
            </w:rPr>
          </w:rPrChange>
        </w:rPr>
        <w:t>.</w:t>
      </w:r>
    </w:p>
    <w:p w:rsidR="002B1C7A" w:rsidRPr="00333741" w:rsidRDefault="002B1C7A" w:rsidP="000A730C">
      <w:pPr>
        <w:snapToGrid w:val="0"/>
        <w:jc w:val="both"/>
        <w:rPr>
          <w:rFonts w:ascii="Malgun Gothic" w:hAnsi="Malgun Gothic" w:cs="Gulim" w:hint="eastAsia"/>
          <w:sz w:val="20"/>
          <w:szCs w:val="20"/>
          <w:lang w:val="en-US" w:eastAsia="ko-KR"/>
          <w:rPrChange w:id="6028" w:author="shkim" w:date="2010-09-05T22:06:00Z">
            <w:rPr>
              <w:rFonts w:ascii="Malgun Gothic" w:hAnsi="Malgun Gothic" w:cs="Gulim" w:hint="eastAsia"/>
              <w:sz w:val="18"/>
              <w:szCs w:val="18"/>
              <w:lang w:val="en-US" w:eastAsia="ko-KR"/>
            </w:rPr>
          </w:rPrChange>
        </w:rPr>
      </w:pPr>
    </w:p>
    <w:p w:rsidR="00190A07" w:rsidRPr="00333741" w:rsidRDefault="00CB6E61" w:rsidP="00EC0A5F">
      <w:pPr>
        <w:snapToGrid w:val="0"/>
        <w:jc w:val="both"/>
        <w:rPr>
          <w:rFonts w:ascii="Malgun Gothic" w:hAnsi="Malgun Gothic" w:cs="Gulim" w:hint="eastAsia"/>
          <w:sz w:val="20"/>
          <w:szCs w:val="20"/>
          <w:lang w:val="en-US" w:eastAsia="ko-KR"/>
          <w:rPrChange w:id="6029" w:author="shkim" w:date="2010-09-05T22:06:00Z">
            <w:rPr>
              <w:rFonts w:ascii="Malgun Gothic" w:hAnsi="Malgun Gothic" w:cs="Gulim" w:hint="eastAsia"/>
              <w:sz w:val="18"/>
              <w:szCs w:val="18"/>
              <w:lang w:val="en-US" w:eastAsia="ko-KR"/>
            </w:rPr>
          </w:rPrChange>
        </w:rPr>
      </w:pPr>
      <w:r w:rsidRPr="00CB6E61">
        <w:rPr>
          <w:rFonts w:ascii="Malgun Gothic" w:hAnsi="Malgun Gothic" w:cs="함초롬바탕" w:hint="eastAsia"/>
          <w:b/>
          <w:bCs/>
          <w:sz w:val="20"/>
          <w:szCs w:val="20"/>
          <w:lang w:val="en-US" w:eastAsia="ko-KR"/>
          <w:rPrChange w:id="6030" w:author="shkim" w:date="2010-09-05T22:06:00Z">
            <w:rPr>
              <w:rFonts w:ascii="Malgun Gothic" w:hAnsi="Malgun Gothic" w:cs="함초롬바탕" w:hint="eastAsia"/>
              <w:b/>
              <w:bCs/>
              <w:color w:val="0000FF"/>
              <w:sz w:val="18"/>
              <w:szCs w:val="18"/>
              <w:u w:val="single"/>
              <w:lang w:val="en-US" w:eastAsia="ko-KR"/>
            </w:rPr>
          </w:rPrChange>
        </w:rPr>
        <w:t xml:space="preserve">2-1) </w:t>
      </w:r>
      <w:r w:rsidRPr="00CB6E61">
        <w:rPr>
          <w:rFonts w:ascii="Malgun Gothic" w:hAnsi="Malgun Gothic" w:cs="함초롬바탕" w:hint="eastAsia"/>
          <w:b/>
          <w:bCs/>
          <w:sz w:val="20"/>
          <w:szCs w:val="20"/>
          <w:lang w:val="en-US" w:eastAsia="ko-KR"/>
          <w:rPrChange w:id="6031" w:author="shkim" w:date="2010-09-05T22:06:00Z">
            <w:rPr>
              <w:rFonts w:ascii="Malgun Gothic" w:hAnsi="Malgun Gothic" w:cs="함초롬바탕" w:hint="eastAsia"/>
              <w:b/>
              <w:bCs/>
              <w:color w:val="0000FF"/>
              <w:sz w:val="18"/>
              <w:szCs w:val="18"/>
              <w:u w:val="single"/>
              <w:lang w:val="en-US" w:eastAsia="ko-KR"/>
            </w:rPr>
          </w:rPrChange>
        </w:rPr>
        <w:t>해당하는</w:t>
      </w:r>
      <w:r w:rsidRPr="00CB6E61">
        <w:rPr>
          <w:rFonts w:ascii="Malgun Gothic" w:hAnsi="Malgun Gothic" w:cs="함초롬바탕" w:hint="eastAsia"/>
          <w:b/>
          <w:bCs/>
          <w:sz w:val="20"/>
          <w:szCs w:val="20"/>
          <w:lang w:val="en-US" w:eastAsia="ko-KR"/>
          <w:rPrChange w:id="6032"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33" w:author="shkim" w:date="2010-09-05T22:06:00Z">
            <w:rPr>
              <w:rFonts w:ascii="Malgun Gothic" w:hAnsi="Malgun Gothic" w:cs="함초롬바탕" w:hint="eastAsia"/>
              <w:b/>
              <w:bCs/>
              <w:color w:val="0000FF"/>
              <w:sz w:val="18"/>
              <w:szCs w:val="18"/>
              <w:u w:val="single"/>
              <w:lang w:val="en-US" w:eastAsia="ko-KR"/>
            </w:rPr>
          </w:rPrChange>
        </w:rPr>
        <w:t>사항을</w:t>
      </w:r>
      <w:r w:rsidRPr="00CB6E61">
        <w:rPr>
          <w:rFonts w:ascii="Malgun Gothic" w:hAnsi="Malgun Gothic" w:cs="함초롬바탕" w:hint="eastAsia"/>
          <w:b/>
          <w:bCs/>
          <w:sz w:val="20"/>
          <w:szCs w:val="20"/>
          <w:lang w:val="en-US" w:eastAsia="ko-KR"/>
          <w:rPrChange w:id="6034"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35" w:author="shkim" w:date="2010-09-05T22:06:00Z">
            <w:rPr>
              <w:rFonts w:ascii="Malgun Gothic" w:hAnsi="Malgun Gothic" w:cs="함초롬바탕" w:hint="eastAsia"/>
              <w:b/>
              <w:bCs/>
              <w:color w:val="0000FF"/>
              <w:sz w:val="18"/>
              <w:szCs w:val="18"/>
              <w:u w:val="single"/>
              <w:lang w:val="en-US" w:eastAsia="ko-KR"/>
            </w:rPr>
          </w:rPrChange>
        </w:rPr>
        <w:t>다음에서</w:t>
      </w:r>
      <w:r w:rsidRPr="00CB6E61">
        <w:rPr>
          <w:rFonts w:ascii="Malgun Gothic" w:hAnsi="Malgun Gothic" w:cs="함초롬바탕" w:hint="eastAsia"/>
          <w:b/>
          <w:bCs/>
          <w:sz w:val="20"/>
          <w:szCs w:val="20"/>
          <w:lang w:val="en-US" w:eastAsia="ko-KR"/>
          <w:rPrChange w:id="6036"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37" w:author="shkim" w:date="2010-09-05T22:06:00Z">
            <w:rPr>
              <w:rFonts w:ascii="Malgun Gothic" w:hAnsi="Malgun Gothic" w:cs="함초롬바탕" w:hint="eastAsia"/>
              <w:b/>
              <w:bCs/>
              <w:color w:val="0000FF"/>
              <w:sz w:val="18"/>
              <w:szCs w:val="18"/>
              <w:u w:val="single"/>
              <w:lang w:val="en-US" w:eastAsia="ko-KR"/>
            </w:rPr>
          </w:rPrChange>
        </w:rPr>
        <w:t>선택하셔서</w:t>
      </w:r>
      <w:r w:rsidRPr="00CB6E61">
        <w:rPr>
          <w:rFonts w:ascii="Malgun Gothic" w:hAnsi="Malgun Gothic" w:cs="함초롬바탕" w:hint="eastAsia"/>
          <w:b/>
          <w:bCs/>
          <w:sz w:val="20"/>
          <w:szCs w:val="20"/>
          <w:lang w:val="en-US" w:eastAsia="ko-KR"/>
          <w:rPrChange w:id="6038"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39" w:author="shkim" w:date="2010-09-05T22:06:00Z">
            <w:rPr>
              <w:rFonts w:ascii="Malgun Gothic" w:hAnsi="Malgun Gothic" w:cs="함초롬바탕" w:hint="eastAsia"/>
              <w:b/>
              <w:bCs/>
              <w:color w:val="0000FF"/>
              <w:sz w:val="18"/>
              <w:szCs w:val="18"/>
              <w:u w:val="single"/>
              <w:lang w:val="en-US" w:eastAsia="ko-KR"/>
            </w:rPr>
          </w:rPrChange>
        </w:rPr>
        <w:t>빈칸에</w:t>
      </w:r>
      <w:r w:rsidRPr="00CB6E61">
        <w:rPr>
          <w:rFonts w:ascii="Malgun Gothic" w:hAnsi="Malgun Gothic" w:cs="함초롬바탕" w:hint="eastAsia"/>
          <w:b/>
          <w:bCs/>
          <w:sz w:val="20"/>
          <w:szCs w:val="20"/>
          <w:lang w:val="en-US" w:eastAsia="ko-KR"/>
          <w:rPrChange w:id="6040"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41" w:author="shkim" w:date="2010-09-05T22:06:00Z">
            <w:rPr>
              <w:rFonts w:ascii="Malgun Gothic" w:hAnsi="Malgun Gothic" w:cs="함초롬바탕" w:hint="eastAsia"/>
              <w:b/>
              <w:bCs/>
              <w:color w:val="0000FF"/>
              <w:sz w:val="18"/>
              <w:szCs w:val="18"/>
              <w:u w:val="single"/>
              <w:lang w:val="en-US" w:eastAsia="ko-KR"/>
            </w:rPr>
          </w:rPrChange>
        </w:rPr>
        <w:t>“</w:t>
      </w:r>
      <w:r w:rsidRPr="00CB6E61">
        <w:rPr>
          <w:rFonts w:ascii="Malgun Gothic" w:hAnsi="Malgun Gothic" w:cs="함초롬바탕" w:hint="eastAsia"/>
          <w:b/>
          <w:bCs/>
          <w:sz w:val="20"/>
          <w:szCs w:val="20"/>
          <w:lang w:val="en-US" w:eastAsia="ko-KR"/>
          <w:rPrChange w:id="6042" w:author="shkim" w:date="2010-09-05T22:06:00Z">
            <w:rPr>
              <w:rFonts w:ascii="Malgun Gothic" w:hAnsi="Malgun Gothic" w:cs="함초롬바탕" w:hint="eastAsia"/>
              <w:b/>
              <w:bCs/>
              <w:color w:val="0000FF"/>
              <w:sz w:val="18"/>
              <w:szCs w:val="18"/>
              <w:u w:val="single"/>
              <w:lang w:val="en-US" w:eastAsia="ko-KR"/>
            </w:rPr>
          </w:rPrChange>
        </w:rPr>
        <w:t xml:space="preserve">O" </w:t>
      </w:r>
      <w:r w:rsidRPr="00CB6E61">
        <w:rPr>
          <w:rFonts w:ascii="Malgun Gothic" w:hAnsi="Malgun Gothic" w:cs="함초롬바탕" w:hint="eastAsia"/>
          <w:b/>
          <w:bCs/>
          <w:sz w:val="20"/>
          <w:szCs w:val="20"/>
          <w:lang w:val="en-US" w:eastAsia="ko-KR"/>
          <w:rPrChange w:id="6043" w:author="shkim" w:date="2010-09-05T22:06:00Z">
            <w:rPr>
              <w:rFonts w:ascii="Malgun Gothic" w:hAnsi="Malgun Gothic" w:cs="함초롬바탕" w:hint="eastAsia"/>
              <w:b/>
              <w:bCs/>
              <w:color w:val="0000FF"/>
              <w:sz w:val="18"/>
              <w:szCs w:val="18"/>
              <w:u w:val="single"/>
              <w:lang w:val="en-US" w:eastAsia="ko-KR"/>
            </w:rPr>
          </w:rPrChange>
        </w:rPr>
        <w:t>표시</w:t>
      </w:r>
      <w:r w:rsidRPr="00CB6E61">
        <w:rPr>
          <w:rFonts w:ascii="Malgun Gothic" w:hAnsi="Malgun Gothic" w:cs="함초롬바탕" w:hint="eastAsia"/>
          <w:b/>
          <w:bCs/>
          <w:sz w:val="20"/>
          <w:szCs w:val="20"/>
          <w:lang w:val="en-US" w:eastAsia="ko-KR"/>
          <w:rPrChange w:id="6044"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45" w:author="shkim" w:date="2010-09-05T22:06:00Z">
            <w:rPr>
              <w:rFonts w:ascii="Malgun Gothic" w:hAnsi="Malgun Gothic" w:cs="함초롬바탕" w:hint="eastAsia"/>
              <w:b/>
              <w:bCs/>
              <w:color w:val="0000FF"/>
              <w:sz w:val="18"/>
              <w:szCs w:val="18"/>
              <w:u w:val="single"/>
              <w:lang w:val="en-US" w:eastAsia="ko-KR"/>
            </w:rPr>
          </w:rPrChange>
        </w:rPr>
        <w:t>하세요</w:t>
      </w:r>
      <w:r w:rsidRPr="00CB6E61">
        <w:rPr>
          <w:rFonts w:ascii="Malgun Gothic" w:hAnsi="Malgun Gothic" w:cs="함초롬바탕" w:hint="eastAsia"/>
          <w:b/>
          <w:bCs/>
          <w:sz w:val="20"/>
          <w:szCs w:val="20"/>
          <w:lang w:val="en-US" w:eastAsia="ko-KR"/>
          <w:rPrChange w:id="6046" w:author="shkim" w:date="2010-09-05T22:06:00Z">
            <w:rPr>
              <w:rFonts w:ascii="Malgun Gothic" w:hAnsi="Malgun Gothic" w:cs="함초롬바탕" w:hint="eastAsia"/>
              <w:b/>
              <w:bCs/>
              <w:color w:val="0000FF"/>
              <w:sz w:val="18"/>
              <w:szCs w:val="18"/>
              <w:u w:val="single"/>
              <w:lang w:val="en-US" w:eastAsia="ko-KR"/>
            </w:rPr>
          </w:rPrChange>
        </w:rPr>
        <w:t>.</w:t>
      </w: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740"/>
        <w:gridCol w:w="4395"/>
        <w:gridCol w:w="1897"/>
      </w:tblGrid>
      <w:tr w:rsidR="00190A07" w:rsidRPr="000A730C" w:rsidTr="00051CA3">
        <w:trPr>
          <w:trHeight w:val="236"/>
        </w:trPr>
        <w:tc>
          <w:tcPr>
            <w:tcW w:w="2892" w:type="dxa"/>
            <w:tcBorders>
              <w:top w:val="single" w:sz="2" w:space="0" w:color="000000"/>
              <w:left w:val="single" w:sz="2" w:space="0" w:color="000000"/>
              <w:bottom w:val="dotted" w:sz="2" w:space="0" w:color="000000"/>
              <w:right w:val="dotted" w:sz="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20"/>
                <w:lang w:val="en-US" w:eastAsia="ko-KR"/>
              </w:rPr>
            </w:pPr>
            <w:r w:rsidRPr="000A730C">
              <w:rPr>
                <w:rFonts w:ascii="Malgun Gothic" w:hAnsi="Malgun Gothic" w:cs="함초롬바탕" w:hint="eastAsia"/>
                <w:b/>
                <w:bCs/>
                <w:sz w:val="16"/>
                <w:szCs w:val="20"/>
                <w:lang w:val="en-US" w:eastAsia="ko-KR"/>
              </w:rPr>
              <w:t>구분</w:t>
            </w:r>
          </w:p>
        </w:tc>
        <w:tc>
          <w:tcPr>
            <w:tcW w:w="4646" w:type="dxa"/>
            <w:tcBorders>
              <w:top w:val="single" w:sz="2" w:space="0" w:color="000000"/>
              <w:left w:val="dotted" w:sz="2" w:space="0" w:color="000000"/>
              <w:bottom w:val="dotted" w:sz="2" w:space="0" w:color="000000"/>
              <w:right w:val="single" w:sz="1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20"/>
                <w:lang w:val="en-US" w:eastAsia="ko-KR"/>
              </w:rPr>
            </w:pPr>
            <w:r w:rsidRPr="000A730C">
              <w:rPr>
                <w:rFonts w:ascii="Malgun Gothic" w:hAnsi="Malgun Gothic" w:cs="함초롬바탕" w:hint="eastAsia"/>
                <w:b/>
                <w:bCs/>
                <w:sz w:val="16"/>
                <w:szCs w:val="20"/>
                <w:lang w:val="en-US" w:eastAsia="ko-KR"/>
              </w:rPr>
              <w:t>직업군</w:t>
            </w:r>
          </w:p>
        </w:tc>
        <w:tc>
          <w:tcPr>
            <w:tcW w:w="1986" w:type="dxa"/>
            <w:tcBorders>
              <w:top w:val="single" w:sz="2" w:space="0" w:color="000000"/>
              <w:left w:val="single" w:sz="1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4"/>
                <w:szCs w:val="20"/>
                <w:lang w:val="en-US" w:eastAsia="ko-KR"/>
              </w:rPr>
            </w:pPr>
            <w:r w:rsidRPr="000A730C">
              <w:rPr>
                <w:rFonts w:ascii="Malgun Gothic" w:hAnsi="Malgun Gothic" w:cs="함초롬바탕" w:hint="eastAsia"/>
                <w:b/>
                <w:bCs/>
                <w:sz w:val="14"/>
                <w:szCs w:val="20"/>
                <w:u w:val="double" w:color="C75252"/>
                <w:lang w:val="en-US" w:eastAsia="ko-KR"/>
              </w:rPr>
              <w:t>최근</w:t>
            </w:r>
            <w:r w:rsidRPr="000A730C">
              <w:rPr>
                <w:rFonts w:ascii="Malgun Gothic" w:hAnsi="Malgun Gothic" w:cs="함초롬바탕" w:hint="eastAsia"/>
                <w:b/>
                <w:bCs/>
                <w:sz w:val="14"/>
                <w:szCs w:val="20"/>
                <w:u w:val="single" w:color="C75252"/>
                <w:lang w:val="en-US" w:eastAsia="ko-KR"/>
              </w:rPr>
              <w:t xml:space="preserve"> </w:t>
            </w:r>
            <w:r w:rsidRPr="000A730C">
              <w:rPr>
                <w:rFonts w:ascii="Malgun Gothic" w:hAnsi="Malgun Gothic" w:cs="함초롬바탕" w:hint="eastAsia"/>
                <w:b/>
                <w:bCs/>
                <w:sz w:val="14"/>
                <w:szCs w:val="20"/>
                <w:u w:val="single" w:color="C75252"/>
                <w:lang w:val="en-US" w:eastAsia="ko-KR"/>
              </w:rPr>
              <w:t>실질적으로</w:t>
            </w:r>
            <w:r w:rsidRPr="000A730C">
              <w:rPr>
                <w:rFonts w:ascii="Malgun Gothic" w:hAnsi="Malgun Gothic" w:cs="함초롬바탕" w:hint="eastAsia"/>
                <w:b/>
                <w:bCs/>
                <w:sz w:val="14"/>
                <w:szCs w:val="20"/>
                <w:u w:val="single" w:color="C75252"/>
                <w:lang w:val="en-US" w:eastAsia="ko-KR"/>
              </w:rPr>
              <w:t xml:space="preserve"> </w:t>
            </w:r>
            <w:r w:rsidRPr="000A730C">
              <w:rPr>
                <w:rFonts w:ascii="Malgun Gothic" w:hAnsi="Malgun Gothic" w:cs="함초롬바탕" w:hint="eastAsia"/>
                <w:b/>
                <w:bCs/>
                <w:sz w:val="14"/>
                <w:szCs w:val="20"/>
                <w:u w:val="single" w:color="C75252"/>
                <w:lang w:val="en-US" w:eastAsia="ko-KR"/>
              </w:rPr>
              <w:t>가장</w:t>
            </w:r>
            <w:r w:rsidRPr="000A730C">
              <w:rPr>
                <w:rFonts w:ascii="Malgun Gothic" w:hAnsi="Malgun Gothic" w:cs="함초롬바탕" w:hint="eastAsia"/>
                <w:b/>
                <w:bCs/>
                <w:sz w:val="14"/>
                <w:szCs w:val="20"/>
                <w:u w:val="single" w:color="C75252"/>
                <w:lang w:val="en-US" w:eastAsia="ko-KR"/>
              </w:rPr>
              <w:t xml:space="preserve"> </w:t>
            </w:r>
            <w:r w:rsidRPr="000A730C">
              <w:rPr>
                <w:rFonts w:ascii="Malgun Gothic" w:hAnsi="Malgun Gothic" w:cs="함초롬바탕" w:hint="eastAsia"/>
                <w:b/>
                <w:bCs/>
                <w:sz w:val="14"/>
                <w:szCs w:val="20"/>
                <w:u w:val="single" w:color="C75252"/>
                <w:lang w:val="en-US" w:eastAsia="ko-KR"/>
              </w:rPr>
              <w:t>많은</w:t>
            </w:r>
            <w:r w:rsidRPr="000A730C">
              <w:rPr>
                <w:rFonts w:ascii="Malgun Gothic" w:hAnsi="Malgun Gothic" w:cs="함초롬바탕" w:hint="eastAsia"/>
                <w:b/>
                <w:bCs/>
                <w:sz w:val="14"/>
                <w:szCs w:val="20"/>
                <w:u w:val="single" w:color="C75252"/>
                <w:lang w:val="en-US" w:eastAsia="ko-KR"/>
              </w:rPr>
              <w:t xml:space="preserve"> </w:t>
            </w:r>
            <w:r w:rsidRPr="000A730C">
              <w:rPr>
                <w:rFonts w:ascii="Malgun Gothic" w:hAnsi="Malgun Gothic" w:cs="함초롬바탕" w:hint="eastAsia"/>
                <w:b/>
                <w:bCs/>
                <w:sz w:val="14"/>
                <w:szCs w:val="20"/>
                <w:u w:val="double" w:color="C75252"/>
                <w:lang w:val="en-US" w:eastAsia="ko-KR"/>
              </w:rPr>
              <w:t>시간</w:t>
            </w:r>
            <w:r w:rsidRPr="000A730C">
              <w:rPr>
                <w:rFonts w:ascii="Malgun Gothic" w:hAnsi="Malgun Gothic" w:cs="함초롬바탕" w:hint="eastAsia"/>
                <w:b/>
                <w:bCs/>
                <w:sz w:val="14"/>
                <w:szCs w:val="20"/>
                <w:u w:val="single" w:color="C75252"/>
                <w:lang w:val="en-US" w:eastAsia="ko-KR"/>
              </w:rPr>
              <w:t>을</w:t>
            </w:r>
            <w:r w:rsidRPr="000A730C">
              <w:rPr>
                <w:rFonts w:ascii="Malgun Gothic" w:hAnsi="Malgun Gothic" w:cs="함초롬바탕" w:hint="eastAsia"/>
                <w:b/>
                <w:bCs/>
                <w:sz w:val="14"/>
                <w:szCs w:val="20"/>
                <w:u w:val="single" w:color="C75252"/>
                <w:lang w:val="en-US" w:eastAsia="ko-KR"/>
              </w:rPr>
              <w:t xml:space="preserve"> </w:t>
            </w:r>
            <w:r w:rsidRPr="000A730C">
              <w:rPr>
                <w:rFonts w:ascii="Malgun Gothic" w:hAnsi="Malgun Gothic" w:cs="함초롬바탕" w:hint="eastAsia"/>
                <w:b/>
                <w:bCs/>
                <w:sz w:val="14"/>
                <w:szCs w:val="20"/>
                <w:u w:val="single" w:color="C75252"/>
                <w:lang w:val="en-US" w:eastAsia="ko-KR"/>
              </w:rPr>
              <w:t>할애하는</w:t>
            </w:r>
          </w:p>
          <w:p w:rsidR="00190A07" w:rsidRPr="000A730C" w:rsidRDefault="00190A07" w:rsidP="00EC0A5F">
            <w:pPr>
              <w:snapToGrid w:val="0"/>
              <w:jc w:val="center"/>
              <w:rPr>
                <w:rFonts w:ascii="Malgun Gothic" w:hAnsi="Malgun Gothic" w:cs="함초롬바탕" w:hint="eastAsia"/>
                <w:sz w:val="16"/>
                <w:szCs w:val="20"/>
                <w:lang w:val="en-US" w:eastAsia="ko-KR"/>
              </w:rPr>
            </w:pPr>
            <w:r w:rsidRPr="000A730C">
              <w:rPr>
                <w:rFonts w:ascii="Malgun Gothic" w:hAnsi="Malgun Gothic" w:cs="함초롬바탕" w:hint="eastAsia"/>
                <w:b/>
                <w:bCs/>
                <w:sz w:val="14"/>
                <w:szCs w:val="20"/>
                <w:u w:val="double" w:color="C75252"/>
                <w:lang w:val="en-US" w:eastAsia="ko-KR"/>
              </w:rPr>
              <w:t>하나</w:t>
            </w:r>
            <w:r w:rsidRPr="000A730C">
              <w:rPr>
                <w:rFonts w:ascii="Malgun Gothic" w:hAnsi="Malgun Gothic" w:cs="함초롬바탕" w:hint="eastAsia"/>
                <w:b/>
                <w:bCs/>
                <w:sz w:val="14"/>
                <w:szCs w:val="20"/>
                <w:u w:val="single" w:color="C75252"/>
                <w:lang w:val="en-US" w:eastAsia="ko-KR"/>
              </w:rPr>
              <w:t>만</w:t>
            </w:r>
            <w:r w:rsidRPr="000A730C">
              <w:rPr>
                <w:rFonts w:ascii="Malgun Gothic" w:hAnsi="Malgun Gothic" w:cs="함초롬바탕" w:hint="eastAsia"/>
                <w:b/>
                <w:bCs/>
                <w:sz w:val="14"/>
                <w:szCs w:val="20"/>
                <w:u w:val="single" w:color="C75252"/>
                <w:lang w:val="en-US" w:eastAsia="ko-KR"/>
              </w:rPr>
              <w:t xml:space="preserve"> </w:t>
            </w:r>
            <w:r w:rsidRPr="000A730C">
              <w:rPr>
                <w:rFonts w:ascii="Malgun Gothic" w:hAnsi="Malgun Gothic" w:cs="함초롬바탕" w:hint="eastAsia"/>
                <w:b/>
                <w:bCs/>
                <w:sz w:val="14"/>
                <w:szCs w:val="20"/>
                <w:u w:val="single" w:color="C75252"/>
                <w:lang w:val="en-US" w:eastAsia="ko-KR"/>
              </w:rPr>
              <w:t>선택</w:t>
            </w:r>
            <w:r w:rsidRPr="000A730C">
              <w:rPr>
                <w:rFonts w:ascii="Malgun Gothic" w:hAnsi="Malgun Gothic" w:cs="함초롬바탕" w:hint="eastAsia"/>
                <w:b/>
                <w:bCs/>
                <w:sz w:val="14"/>
                <w:szCs w:val="20"/>
                <w:u w:val="single" w:color="C75252"/>
                <w:lang w:val="en-US" w:eastAsia="ko-KR"/>
              </w:rPr>
              <w:t xml:space="preserve"> </w:t>
            </w:r>
            <w:r w:rsidRPr="000A730C">
              <w:rPr>
                <w:rFonts w:ascii="Malgun Gothic" w:hAnsi="Malgun Gothic" w:cs="함초롬바탕" w:hint="eastAsia"/>
                <w:b/>
                <w:bCs/>
                <w:sz w:val="14"/>
                <w:szCs w:val="20"/>
                <w:u w:val="single" w:color="C75252"/>
                <w:lang w:val="en-US" w:eastAsia="ko-KR"/>
              </w:rPr>
              <w:t>하세요</w:t>
            </w:r>
          </w:p>
        </w:tc>
      </w:tr>
      <w:tr w:rsidR="00190A07" w:rsidRPr="000A730C" w:rsidTr="00051CA3">
        <w:trPr>
          <w:trHeight w:val="231"/>
        </w:trPr>
        <w:tc>
          <w:tcPr>
            <w:tcW w:w="2892" w:type="dxa"/>
            <w:tcBorders>
              <w:top w:val="dotted" w:sz="2" w:space="0" w:color="000000"/>
              <w:left w:val="single" w:sz="2" w:space="0" w:color="000000"/>
              <w:bottom w:val="dotted" w:sz="2" w:space="0" w:color="000000"/>
              <w:right w:val="dotted" w:sz="2" w:space="0" w:color="000000"/>
            </w:tcBorders>
            <w:tcMar>
              <w:top w:w="0" w:type="dxa"/>
              <w:left w:w="0" w:type="dxa"/>
              <w:bottom w:w="0" w:type="dxa"/>
              <w:right w:w="0" w:type="dxa"/>
            </w:tcMar>
            <w:vAlign w:val="center"/>
          </w:tcPr>
          <w:p w:rsidR="00190A07" w:rsidRPr="005D3988" w:rsidRDefault="00190A07" w:rsidP="00EC0A5F">
            <w:pPr>
              <w:snapToGrid w:val="0"/>
              <w:rPr>
                <w:rFonts w:ascii="Malgun Gothic" w:hAnsi="Malgun Gothic" w:cs="함초롬바탕" w:hint="eastAsia"/>
                <w:sz w:val="16"/>
                <w:szCs w:val="20"/>
                <w:lang w:eastAsia="ko-KR"/>
              </w:rPr>
            </w:pPr>
            <w:r w:rsidRPr="000A730C">
              <w:rPr>
                <w:rFonts w:ascii="Malgun Gothic" w:hAnsi="Malgun Gothic" w:cs="함초롬바탕" w:hint="eastAsia"/>
                <w:b/>
                <w:bCs/>
                <w:sz w:val="16"/>
                <w:szCs w:val="20"/>
                <w:lang w:val="en-US" w:eastAsia="ko-KR"/>
              </w:rPr>
              <w:t>「예술강사</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지원사업」</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에만</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참여</w:t>
            </w:r>
          </w:p>
        </w:tc>
        <w:tc>
          <w:tcPr>
            <w:tcW w:w="4646" w:type="dxa"/>
            <w:tcBorders>
              <w:top w:val="dotted" w:sz="2" w:space="0" w:color="000000"/>
              <w:left w:val="dotted" w:sz="2" w:space="0" w:color="000000"/>
              <w:bottom w:val="dotted" w:sz="2" w:space="0" w:color="000000"/>
              <w:right w:val="single" w:sz="12" w:space="0" w:color="000000"/>
            </w:tcBorders>
            <w:tcMar>
              <w:top w:w="0" w:type="dxa"/>
              <w:left w:w="0" w:type="dxa"/>
              <w:bottom w:w="0" w:type="dxa"/>
              <w:right w:w="0" w:type="dxa"/>
            </w:tcMar>
            <w:vAlign w:val="center"/>
          </w:tcPr>
          <w:p w:rsidR="00190A07" w:rsidRPr="005D3988" w:rsidRDefault="00190A07" w:rsidP="00EC0A5F">
            <w:pPr>
              <w:snapToGrid w:val="0"/>
              <w:jc w:val="both"/>
              <w:rPr>
                <w:rFonts w:ascii="Malgun Gothic" w:hAnsi="Malgun Gothic" w:cs="함초롬바탕" w:hint="eastAsia"/>
                <w:sz w:val="16"/>
                <w:szCs w:val="20"/>
                <w:lang w:eastAsia="ko-KR"/>
              </w:rPr>
            </w:pPr>
            <w:r w:rsidRPr="005D3988">
              <w:rPr>
                <w:rFonts w:ascii="Malgun Gothic" w:hAnsi="Malgun Gothic" w:cs="함초롬바탕" w:hint="eastAsia"/>
                <w:sz w:val="16"/>
                <w:szCs w:val="20"/>
                <w:lang w:eastAsia="ko-KR"/>
              </w:rPr>
              <w:t>1-1)</w:t>
            </w:r>
            <w:r w:rsidRPr="000A730C">
              <w:rPr>
                <w:rFonts w:ascii="Malgun Gothic" w:hAnsi="Malgun Gothic" w:cs="함초롬바탕" w:hint="eastAsia"/>
                <w:sz w:val="16"/>
                <w:szCs w:val="20"/>
                <w:lang w:val="en-US" w:eastAsia="ko-KR"/>
              </w:rPr>
              <w:t>「예술강사</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지원사업」에만</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참여</w:t>
            </w:r>
          </w:p>
        </w:tc>
        <w:tc>
          <w:tcPr>
            <w:tcW w:w="1986" w:type="dxa"/>
            <w:tcBorders>
              <w:top w:val="dotted" w:sz="2" w:space="0" w:color="000000"/>
              <w:left w:val="single" w:sz="1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5D3988" w:rsidRDefault="00190A07" w:rsidP="00EC0A5F">
            <w:pPr>
              <w:rPr>
                <w:rFonts w:ascii="Malgun Gothic" w:hAnsi="Malgun Gothic" w:cs="Gulim" w:hint="eastAsia"/>
                <w:sz w:val="16"/>
                <w:szCs w:val="20"/>
                <w:lang w:eastAsia="ko-KR"/>
              </w:rPr>
            </w:pPr>
          </w:p>
        </w:tc>
      </w:tr>
      <w:tr w:rsidR="00190A07" w:rsidRPr="000A730C" w:rsidTr="00051CA3">
        <w:trPr>
          <w:trHeight w:val="256"/>
        </w:trPr>
        <w:tc>
          <w:tcPr>
            <w:tcW w:w="2892" w:type="dxa"/>
            <w:vMerge w:val="restart"/>
            <w:tcBorders>
              <w:top w:val="dotted" w:sz="2" w:space="0" w:color="000000"/>
              <w:left w:val="single" w:sz="2" w:space="0" w:color="000000"/>
              <w:bottom w:val="dotted" w:sz="2" w:space="0" w:color="000000"/>
              <w:right w:val="dotted" w:sz="2" w:space="0" w:color="000000"/>
            </w:tcBorders>
            <w:tcMar>
              <w:top w:w="0" w:type="dxa"/>
              <w:left w:w="0" w:type="dxa"/>
              <w:bottom w:w="0" w:type="dxa"/>
              <w:right w:w="0" w:type="dxa"/>
            </w:tcMar>
            <w:vAlign w:val="center"/>
          </w:tcPr>
          <w:p w:rsidR="00190A07" w:rsidRPr="005D3988" w:rsidRDefault="00190A07" w:rsidP="00EC0A5F">
            <w:pPr>
              <w:snapToGrid w:val="0"/>
              <w:rPr>
                <w:rFonts w:ascii="Malgun Gothic" w:hAnsi="Malgun Gothic" w:cs="함초롬바탕" w:hint="eastAsia"/>
                <w:sz w:val="16"/>
                <w:szCs w:val="20"/>
                <w:lang w:eastAsia="ko-KR"/>
              </w:rPr>
            </w:pPr>
            <w:r w:rsidRPr="000A730C">
              <w:rPr>
                <w:rFonts w:ascii="Malgun Gothic" w:hAnsi="Malgun Gothic" w:cs="함초롬바탕" w:hint="eastAsia"/>
                <w:b/>
                <w:bCs/>
                <w:sz w:val="16"/>
                <w:szCs w:val="20"/>
                <w:lang w:val="en-US" w:eastAsia="ko-KR"/>
              </w:rPr>
              <w:t>「예술강사</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지원사업」</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이외</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예술</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활동은</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아니지만</w:t>
            </w:r>
            <w:r w:rsidRPr="005D3988">
              <w:rPr>
                <w:rFonts w:ascii="Malgun Gothic" w:hAnsi="Malgun Gothic" w:cs="함초롬바탕" w:hint="eastAsia"/>
                <w:b/>
                <w:bCs/>
                <w:sz w:val="16"/>
                <w:szCs w:val="20"/>
                <w:lang w:eastAsia="ko-KR"/>
              </w:rPr>
              <w:t xml:space="preserve"> </w:t>
            </w:r>
          </w:p>
          <w:p w:rsidR="00190A07" w:rsidRPr="005D3988" w:rsidRDefault="00190A07" w:rsidP="00EC0A5F">
            <w:pPr>
              <w:snapToGrid w:val="0"/>
              <w:jc w:val="both"/>
              <w:rPr>
                <w:rFonts w:ascii="Malgun Gothic" w:hAnsi="Malgun Gothic" w:cs="함초롬바탕" w:hint="eastAsia"/>
                <w:sz w:val="16"/>
                <w:szCs w:val="20"/>
                <w:lang w:eastAsia="ko-KR"/>
              </w:rPr>
            </w:pPr>
            <w:r w:rsidRPr="000A730C">
              <w:rPr>
                <w:rFonts w:ascii="Malgun Gothic" w:hAnsi="Malgun Gothic" w:cs="함초롬바탕" w:hint="eastAsia"/>
                <w:b/>
                <w:bCs/>
                <w:sz w:val="16"/>
                <w:szCs w:val="20"/>
                <w:lang w:val="en-US" w:eastAsia="ko-KR"/>
              </w:rPr>
              <w:t>예술</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관련</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직업에도</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종사</w:t>
            </w:r>
            <w:r w:rsidRPr="005D3988">
              <w:rPr>
                <w:rFonts w:ascii="Malgun Gothic" w:hAnsi="Malgun Gothic" w:cs="함초롬바탕" w:hint="eastAsia"/>
                <w:b/>
                <w:bCs/>
                <w:sz w:val="16"/>
                <w:szCs w:val="20"/>
                <w:lang w:eastAsia="ko-KR"/>
              </w:rPr>
              <w:t xml:space="preserve"> </w:t>
            </w:r>
            <w:r w:rsidRPr="000A730C">
              <w:rPr>
                <w:rFonts w:ascii="Malgun Gothic" w:hAnsi="Malgun Gothic" w:cs="함초롬바탕" w:hint="eastAsia"/>
                <w:b/>
                <w:bCs/>
                <w:sz w:val="16"/>
                <w:szCs w:val="20"/>
                <w:lang w:val="en-US" w:eastAsia="ko-KR"/>
              </w:rPr>
              <w:t>함</w:t>
            </w:r>
          </w:p>
        </w:tc>
        <w:tc>
          <w:tcPr>
            <w:tcW w:w="4646" w:type="dxa"/>
            <w:tcBorders>
              <w:top w:val="dotted" w:sz="2" w:space="0" w:color="000000"/>
              <w:left w:val="dotted" w:sz="2" w:space="0" w:color="000000"/>
              <w:bottom w:val="dotted" w:sz="2" w:space="0" w:color="000000"/>
              <w:right w:val="single" w:sz="12" w:space="0" w:color="000000"/>
            </w:tcBorders>
            <w:tcMar>
              <w:top w:w="0" w:type="dxa"/>
              <w:left w:w="0" w:type="dxa"/>
              <w:bottom w:w="0" w:type="dxa"/>
              <w:right w:w="0" w:type="dxa"/>
            </w:tcMar>
            <w:vAlign w:val="center"/>
          </w:tcPr>
          <w:p w:rsidR="00190A07" w:rsidRPr="005D3988" w:rsidRDefault="00190A07" w:rsidP="00EC0A5F">
            <w:pPr>
              <w:snapToGrid w:val="0"/>
              <w:jc w:val="both"/>
              <w:rPr>
                <w:rFonts w:ascii="Malgun Gothic" w:hAnsi="Malgun Gothic" w:cs="함초롬바탕" w:hint="eastAsia"/>
                <w:sz w:val="16"/>
                <w:szCs w:val="20"/>
                <w:lang w:eastAsia="ko-KR"/>
              </w:rPr>
            </w:pPr>
            <w:r w:rsidRPr="005D3988">
              <w:rPr>
                <w:rFonts w:ascii="Malgun Gothic" w:hAnsi="Malgun Gothic" w:cs="함초롬바탕" w:hint="eastAsia"/>
                <w:sz w:val="16"/>
                <w:szCs w:val="20"/>
                <w:lang w:eastAsia="ko-KR"/>
              </w:rPr>
              <w:t>2-1)</w:t>
            </w:r>
            <w:r w:rsidRPr="000A730C">
              <w:rPr>
                <w:rFonts w:ascii="Malgun Gothic" w:hAnsi="Malgun Gothic" w:cs="함초롬바탕" w:hint="eastAsia"/>
                <w:sz w:val="16"/>
                <w:szCs w:val="20"/>
                <w:lang w:val="en-US" w:eastAsia="ko-KR"/>
              </w:rPr>
              <w:t>문화예술</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관련</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관리</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및</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행정가</w:t>
            </w:r>
          </w:p>
        </w:tc>
        <w:tc>
          <w:tcPr>
            <w:tcW w:w="1986" w:type="dxa"/>
            <w:tcBorders>
              <w:top w:val="dotted" w:sz="2" w:space="0" w:color="000000"/>
              <w:left w:val="single" w:sz="1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5D3988" w:rsidRDefault="00190A07" w:rsidP="00EC0A5F">
            <w:pPr>
              <w:rPr>
                <w:rFonts w:ascii="Malgun Gothic" w:hAnsi="Malgun Gothic" w:cs="Gulim" w:hint="eastAsia"/>
                <w:sz w:val="16"/>
                <w:szCs w:val="20"/>
                <w:lang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vAlign w:val="center"/>
          </w:tcPr>
          <w:p w:rsidR="00190A07" w:rsidRPr="005D3988" w:rsidRDefault="00190A07" w:rsidP="00EC0A5F">
            <w:pPr>
              <w:rPr>
                <w:rFonts w:ascii="Malgun Gothic" w:hAnsi="Malgun Gothic" w:cs="함초롬바탕" w:hint="eastAsia"/>
                <w:sz w:val="16"/>
                <w:szCs w:val="20"/>
                <w:lang w:eastAsia="ko-KR"/>
              </w:rPr>
            </w:pPr>
          </w:p>
        </w:tc>
        <w:tc>
          <w:tcPr>
            <w:tcW w:w="4646" w:type="dxa"/>
            <w:tcBorders>
              <w:top w:val="dotted" w:sz="2" w:space="0" w:color="000000"/>
              <w:left w:val="dotted" w:sz="2" w:space="0" w:color="000000"/>
              <w:bottom w:val="dotted" w:sz="2" w:space="0" w:color="000000"/>
              <w:right w:val="single" w:sz="12" w:space="0" w:color="000000"/>
            </w:tcBorders>
            <w:tcMar>
              <w:top w:w="0" w:type="dxa"/>
              <w:left w:w="0" w:type="dxa"/>
              <w:bottom w:w="0" w:type="dxa"/>
              <w:right w:w="0" w:type="dxa"/>
            </w:tcMar>
            <w:vAlign w:val="center"/>
          </w:tcPr>
          <w:p w:rsidR="00190A07" w:rsidRPr="005D3988" w:rsidRDefault="00190A07" w:rsidP="00EC0A5F">
            <w:pPr>
              <w:snapToGrid w:val="0"/>
              <w:jc w:val="both"/>
              <w:rPr>
                <w:rFonts w:ascii="Malgun Gothic" w:hAnsi="Malgun Gothic" w:cs="함초롬바탕" w:hint="eastAsia"/>
                <w:sz w:val="16"/>
                <w:szCs w:val="20"/>
                <w:lang w:eastAsia="ko-KR"/>
              </w:rPr>
            </w:pPr>
            <w:r w:rsidRPr="005D3988">
              <w:rPr>
                <w:rFonts w:ascii="Malgun Gothic" w:hAnsi="Malgun Gothic" w:cs="함초롬바탕" w:hint="eastAsia"/>
                <w:sz w:val="16"/>
                <w:szCs w:val="20"/>
                <w:lang w:eastAsia="ko-KR"/>
              </w:rPr>
              <w:t>2-2)</w:t>
            </w:r>
            <w:r w:rsidRPr="000A730C">
              <w:rPr>
                <w:rFonts w:ascii="Malgun Gothic" w:hAnsi="Malgun Gothic" w:cs="함초롬바탕" w:hint="eastAsia"/>
                <w:sz w:val="16"/>
                <w:szCs w:val="20"/>
                <w:lang w:val="en-US" w:eastAsia="ko-KR"/>
              </w:rPr>
              <w:t>예술</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관련</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큐레이터</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사서</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및</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기록물</w:t>
            </w:r>
            <w:r w:rsidRPr="005D3988">
              <w:rPr>
                <w:rFonts w:ascii="Malgun Gothic" w:hAnsi="Malgun Gothic" w:cs="함초롬바탕" w:hint="eastAsia"/>
                <w:sz w:val="16"/>
                <w:szCs w:val="20"/>
                <w:lang w:eastAsia="ko-KR"/>
              </w:rPr>
              <w:t xml:space="preserve"> </w:t>
            </w:r>
            <w:r w:rsidRPr="000A730C">
              <w:rPr>
                <w:rFonts w:ascii="Malgun Gothic" w:hAnsi="Malgun Gothic" w:cs="함초롬바탕" w:hint="eastAsia"/>
                <w:sz w:val="16"/>
                <w:szCs w:val="20"/>
                <w:lang w:val="en-US" w:eastAsia="ko-KR"/>
              </w:rPr>
              <w:t>관리사</w:t>
            </w:r>
          </w:p>
        </w:tc>
        <w:tc>
          <w:tcPr>
            <w:tcW w:w="1986" w:type="dxa"/>
            <w:tcBorders>
              <w:top w:val="dotted" w:sz="2" w:space="0" w:color="000000"/>
              <w:left w:val="single" w:sz="1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5D3988" w:rsidRDefault="00190A07" w:rsidP="00EC0A5F">
            <w:pPr>
              <w:rPr>
                <w:rFonts w:ascii="Malgun Gothic" w:hAnsi="Malgun Gothic" w:cs="Gulim" w:hint="eastAsia"/>
                <w:sz w:val="16"/>
                <w:szCs w:val="20"/>
                <w:lang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vAlign w:val="center"/>
          </w:tcPr>
          <w:p w:rsidR="00190A07" w:rsidRPr="005D3988" w:rsidRDefault="00190A07" w:rsidP="00EC0A5F">
            <w:pPr>
              <w:rPr>
                <w:rFonts w:ascii="Malgun Gothic" w:hAnsi="Malgun Gothic" w:cs="함초롬바탕" w:hint="eastAsia"/>
                <w:sz w:val="16"/>
                <w:szCs w:val="20"/>
                <w:lang w:eastAsia="ko-KR"/>
              </w:rPr>
            </w:pPr>
          </w:p>
        </w:tc>
        <w:tc>
          <w:tcPr>
            <w:tcW w:w="4646" w:type="dxa"/>
            <w:tcBorders>
              <w:top w:val="dotted" w:sz="2" w:space="0" w:color="000000"/>
              <w:left w:val="dotted" w:sz="2" w:space="0" w:color="000000"/>
              <w:bottom w:val="dotted" w:sz="2" w:space="0" w:color="000000"/>
              <w:right w:val="single" w:sz="12" w:space="0" w:color="000000"/>
            </w:tcBorders>
            <w:tcMar>
              <w:top w:w="0" w:type="dxa"/>
              <w:left w:w="0" w:type="dxa"/>
              <w:bottom w:w="0" w:type="dxa"/>
              <w:right w:w="0" w:type="dxa"/>
            </w:tcMar>
            <w:vAlign w:val="center"/>
          </w:tcPr>
          <w:p w:rsidR="00190A07" w:rsidRPr="000A730C" w:rsidRDefault="00190A07" w:rsidP="00EC0A5F">
            <w:pPr>
              <w:snapToGrid w:val="0"/>
              <w:jc w:val="both"/>
              <w:rPr>
                <w:rFonts w:ascii="Malgun Gothic" w:hAnsi="Malgun Gothic" w:cs="함초롬바탕" w:hint="eastAsia"/>
                <w:sz w:val="16"/>
                <w:szCs w:val="20"/>
                <w:lang w:val="en-US" w:eastAsia="ko-KR"/>
              </w:rPr>
            </w:pPr>
            <w:r w:rsidRPr="000A730C">
              <w:rPr>
                <w:rFonts w:ascii="Malgun Gothic" w:hAnsi="Malgun Gothic" w:cs="함초롬바탕" w:hint="eastAsia"/>
                <w:sz w:val="16"/>
                <w:szCs w:val="20"/>
                <w:lang w:val="en-US" w:eastAsia="ko-KR"/>
              </w:rPr>
              <w:t>2-3)</w:t>
            </w:r>
            <w:r w:rsidRPr="000A730C">
              <w:rPr>
                <w:rFonts w:ascii="Malgun Gothic" w:hAnsi="Malgun Gothic" w:cs="함초롬바탕" w:hint="eastAsia"/>
                <w:sz w:val="16"/>
                <w:szCs w:val="20"/>
                <w:lang w:val="en-US" w:eastAsia="ko-KR"/>
              </w:rPr>
              <w:t>대학교</w:t>
            </w:r>
            <w:r w:rsidRPr="000A730C">
              <w:rPr>
                <w:rFonts w:ascii="Malgun Gothic" w:hAnsi="Malgun Gothic" w:cs="함초롬바탕" w:hint="eastAsia"/>
                <w:sz w:val="16"/>
                <w:szCs w:val="20"/>
                <w:lang w:val="en-US" w:eastAsia="ko-KR"/>
              </w:rPr>
              <w:t xml:space="preserve"> </w:t>
            </w:r>
            <w:r w:rsidRPr="000A730C">
              <w:rPr>
                <w:rFonts w:ascii="Malgun Gothic" w:hAnsi="Malgun Gothic" w:cs="함초롬바탕" w:hint="eastAsia"/>
                <w:sz w:val="16"/>
                <w:szCs w:val="20"/>
                <w:lang w:val="en-US" w:eastAsia="ko-KR"/>
              </w:rPr>
              <w:t>강사</w:t>
            </w:r>
          </w:p>
        </w:tc>
        <w:tc>
          <w:tcPr>
            <w:tcW w:w="1986" w:type="dxa"/>
            <w:tcBorders>
              <w:top w:val="dotted" w:sz="2" w:space="0" w:color="000000"/>
              <w:left w:val="single" w:sz="1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0A5F">
            <w:pPr>
              <w:rPr>
                <w:rFonts w:ascii="Malgun Gothic" w:hAnsi="Malgun Gothic" w:cs="Gulim" w:hint="eastAsia"/>
                <w:sz w:val="16"/>
                <w:szCs w:val="20"/>
                <w:lang w:val="en-US" w:eastAsia="ko-KR"/>
              </w:rPr>
            </w:pPr>
          </w:p>
        </w:tc>
      </w:tr>
      <w:tr w:rsidR="00190A07" w:rsidRPr="007A0AB5"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vAlign w:val="center"/>
          </w:tcPr>
          <w:p w:rsidR="00190A07" w:rsidRPr="000A730C" w:rsidRDefault="00190A07" w:rsidP="00EC0A5F">
            <w:pPr>
              <w:rPr>
                <w:rFonts w:ascii="Malgun Gothic" w:hAnsi="Malgun Gothic" w:cs="함초롬바탕" w:hint="eastAsia"/>
                <w:sz w:val="16"/>
                <w:szCs w:val="20"/>
                <w:lang w:val="en-US" w:eastAsia="ko-KR"/>
              </w:rPr>
            </w:pPr>
          </w:p>
        </w:tc>
        <w:tc>
          <w:tcPr>
            <w:tcW w:w="4646" w:type="dxa"/>
            <w:tcBorders>
              <w:top w:val="dotted" w:sz="2" w:space="0" w:color="000000"/>
              <w:left w:val="dotted" w:sz="2" w:space="0" w:color="000000"/>
              <w:bottom w:val="dotted" w:sz="2" w:space="0" w:color="000000"/>
              <w:right w:val="single" w:sz="12" w:space="0" w:color="000000"/>
            </w:tcBorders>
            <w:tcMar>
              <w:top w:w="0" w:type="dxa"/>
              <w:left w:w="0" w:type="dxa"/>
              <w:bottom w:w="0" w:type="dxa"/>
              <w:right w:w="0" w:type="dxa"/>
            </w:tcMar>
            <w:vAlign w:val="center"/>
          </w:tcPr>
          <w:p w:rsidR="00190A07" w:rsidRPr="000A730C" w:rsidRDefault="00190A07" w:rsidP="00EC0A5F">
            <w:pPr>
              <w:snapToGrid w:val="0"/>
              <w:jc w:val="both"/>
              <w:rPr>
                <w:rFonts w:ascii="Malgun Gothic" w:hAnsi="Malgun Gothic" w:cs="함초롬바탕" w:hint="eastAsia"/>
                <w:sz w:val="16"/>
                <w:szCs w:val="20"/>
                <w:lang w:val="en-US" w:eastAsia="ko-KR"/>
              </w:rPr>
            </w:pPr>
            <w:r w:rsidRPr="000A730C">
              <w:rPr>
                <w:rFonts w:ascii="Malgun Gothic" w:hAnsi="Malgun Gothic" w:cs="함초롬바탕" w:hint="eastAsia"/>
                <w:sz w:val="16"/>
                <w:szCs w:val="20"/>
                <w:lang w:val="en-US" w:eastAsia="ko-KR"/>
              </w:rPr>
              <w:t>2-4)</w:t>
            </w:r>
            <w:r w:rsidRPr="000A730C">
              <w:rPr>
                <w:rFonts w:ascii="Malgun Gothic" w:hAnsi="Malgun Gothic" w:cs="함초롬바탕" w:hint="eastAsia"/>
                <w:sz w:val="16"/>
                <w:szCs w:val="20"/>
                <w:lang w:val="en-US" w:eastAsia="ko-KR"/>
              </w:rPr>
              <w:t>초중고등</w:t>
            </w:r>
            <w:r w:rsidRPr="000A730C">
              <w:rPr>
                <w:rFonts w:ascii="Malgun Gothic" w:hAnsi="Malgun Gothic" w:cs="함초롬바탕" w:hint="eastAsia"/>
                <w:sz w:val="16"/>
                <w:szCs w:val="20"/>
                <w:lang w:val="en-US" w:eastAsia="ko-KR"/>
              </w:rPr>
              <w:t xml:space="preserve"> </w:t>
            </w:r>
            <w:r w:rsidRPr="000A730C">
              <w:rPr>
                <w:rFonts w:ascii="Malgun Gothic" w:hAnsi="Malgun Gothic" w:cs="함초롬바탕" w:hint="eastAsia"/>
                <w:sz w:val="16"/>
                <w:szCs w:val="20"/>
                <w:lang w:val="en-US" w:eastAsia="ko-KR"/>
              </w:rPr>
              <w:t>학교</w:t>
            </w:r>
            <w:r w:rsidRPr="000A730C">
              <w:rPr>
                <w:rFonts w:ascii="Malgun Gothic" w:hAnsi="Malgun Gothic" w:cs="함초롬바탕" w:hint="eastAsia"/>
                <w:sz w:val="16"/>
                <w:szCs w:val="20"/>
                <w:lang w:val="en-US" w:eastAsia="ko-KR"/>
              </w:rPr>
              <w:t xml:space="preserve"> </w:t>
            </w:r>
            <w:r w:rsidRPr="000A730C">
              <w:rPr>
                <w:rFonts w:ascii="Malgun Gothic" w:hAnsi="Malgun Gothic" w:cs="함초롬바탕" w:hint="eastAsia"/>
                <w:sz w:val="16"/>
                <w:szCs w:val="20"/>
                <w:lang w:val="en-US" w:eastAsia="ko-KR"/>
              </w:rPr>
              <w:t>강사</w:t>
            </w:r>
            <w:r w:rsidRPr="000A730C">
              <w:rPr>
                <w:rFonts w:ascii="Malgun Gothic" w:hAnsi="Malgun Gothic" w:cs="함초롬바탕" w:hint="eastAsia"/>
                <w:sz w:val="16"/>
                <w:szCs w:val="20"/>
                <w:lang w:val="en-US" w:eastAsia="ko-KR"/>
              </w:rPr>
              <w:t>(</w:t>
            </w:r>
            <w:r w:rsidRPr="000A730C">
              <w:rPr>
                <w:rFonts w:ascii="Malgun Gothic" w:hAnsi="Malgun Gothic" w:cs="함초롬바탕" w:hint="eastAsia"/>
                <w:sz w:val="16"/>
                <w:szCs w:val="20"/>
                <w:lang w:val="en-US" w:eastAsia="ko-KR"/>
              </w:rPr>
              <w:t>기간제</w:t>
            </w:r>
            <w:r w:rsidRPr="000A730C">
              <w:rPr>
                <w:rFonts w:ascii="Malgun Gothic" w:hAnsi="Malgun Gothic" w:cs="함초롬바탕" w:hint="eastAsia"/>
                <w:sz w:val="16"/>
                <w:szCs w:val="20"/>
                <w:lang w:val="en-US" w:eastAsia="ko-KR"/>
              </w:rPr>
              <w:t xml:space="preserve"> </w:t>
            </w:r>
            <w:r w:rsidRPr="000A730C">
              <w:rPr>
                <w:rFonts w:ascii="Malgun Gothic" w:hAnsi="Malgun Gothic" w:cs="함초롬바탕" w:hint="eastAsia"/>
                <w:sz w:val="16"/>
                <w:szCs w:val="20"/>
                <w:lang w:val="en-US" w:eastAsia="ko-KR"/>
              </w:rPr>
              <w:t>교사</w:t>
            </w:r>
            <w:r w:rsidRPr="000A730C">
              <w:rPr>
                <w:rFonts w:ascii="Malgun Gothic" w:hAnsi="Malgun Gothic" w:cs="함초롬바탕" w:hint="eastAsia"/>
                <w:sz w:val="16"/>
                <w:szCs w:val="20"/>
                <w:lang w:val="en-US" w:eastAsia="ko-KR"/>
              </w:rPr>
              <w:t xml:space="preserve"> </w:t>
            </w:r>
            <w:r w:rsidRPr="000A730C">
              <w:rPr>
                <w:rFonts w:ascii="Malgun Gothic" w:hAnsi="Malgun Gothic" w:cs="함초롬바탕" w:hint="eastAsia"/>
                <w:sz w:val="16"/>
                <w:szCs w:val="20"/>
                <w:lang w:val="en-US" w:eastAsia="ko-KR"/>
              </w:rPr>
              <w:t>포함</w:t>
            </w:r>
            <w:r w:rsidRPr="000A730C">
              <w:rPr>
                <w:rFonts w:ascii="Malgun Gothic" w:hAnsi="Malgun Gothic" w:cs="함초롬바탕" w:hint="eastAsia"/>
                <w:sz w:val="16"/>
                <w:szCs w:val="20"/>
                <w:lang w:val="en-US" w:eastAsia="ko-KR"/>
              </w:rPr>
              <w:t>)</w:t>
            </w:r>
          </w:p>
        </w:tc>
        <w:tc>
          <w:tcPr>
            <w:tcW w:w="1986" w:type="dxa"/>
            <w:tcBorders>
              <w:top w:val="dotted" w:sz="2" w:space="0" w:color="000000"/>
              <w:left w:val="single" w:sz="1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0A5F">
            <w:pPr>
              <w:rPr>
                <w:rFonts w:ascii="Malgun Gothic" w:hAnsi="Malgun Gothic" w:cs="Gulim" w:hint="eastAsia"/>
                <w:sz w:val="16"/>
                <w:szCs w:val="20"/>
                <w:lang w:val="en-US" w:eastAsia="ko-KR"/>
              </w:rPr>
            </w:pPr>
          </w:p>
        </w:tc>
      </w:tr>
      <w:tr w:rsidR="00190A07" w:rsidRPr="007A0AB5"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vAlign w:val="center"/>
          </w:tcPr>
          <w:p w:rsidR="00190A07" w:rsidRPr="000A730C" w:rsidRDefault="00190A07" w:rsidP="00EC0A5F">
            <w:pPr>
              <w:rPr>
                <w:rFonts w:ascii="Malgun Gothic" w:hAnsi="Malgun Gothic" w:cs="함초롬바탕" w:hint="eastAsia"/>
                <w:sz w:val="16"/>
                <w:szCs w:val="20"/>
                <w:lang w:val="en-US" w:eastAsia="ko-KR"/>
              </w:rPr>
            </w:pPr>
          </w:p>
        </w:tc>
        <w:tc>
          <w:tcPr>
            <w:tcW w:w="4646" w:type="dxa"/>
            <w:tcBorders>
              <w:top w:val="dotted" w:sz="2" w:space="0" w:color="000000"/>
              <w:left w:val="dotted" w:sz="2" w:space="0" w:color="000000"/>
              <w:bottom w:val="dotted" w:sz="2" w:space="0" w:color="000000"/>
              <w:right w:val="single" w:sz="12" w:space="0" w:color="000000"/>
            </w:tcBorders>
            <w:tcMar>
              <w:top w:w="0" w:type="dxa"/>
              <w:left w:w="0" w:type="dxa"/>
              <w:bottom w:w="0" w:type="dxa"/>
              <w:right w:w="0" w:type="dxa"/>
            </w:tcMar>
            <w:vAlign w:val="center"/>
          </w:tcPr>
          <w:p w:rsidR="00190A07" w:rsidRPr="000A730C" w:rsidRDefault="00190A07" w:rsidP="00EC0A5F">
            <w:pPr>
              <w:snapToGrid w:val="0"/>
              <w:jc w:val="both"/>
              <w:rPr>
                <w:rFonts w:ascii="Malgun Gothic" w:hAnsi="Malgun Gothic" w:cs="함초롬바탕" w:hint="eastAsia"/>
                <w:sz w:val="16"/>
                <w:szCs w:val="20"/>
                <w:lang w:val="en-US" w:eastAsia="ko-KR"/>
              </w:rPr>
            </w:pPr>
            <w:r w:rsidRPr="000A730C">
              <w:rPr>
                <w:rFonts w:ascii="Malgun Gothic" w:hAnsi="Malgun Gothic" w:cs="함초롬바탕" w:hint="eastAsia"/>
                <w:sz w:val="16"/>
                <w:szCs w:val="20"/>
                <w:lang w:val="en-US" w:eastAsia="ko-KR"/>
              </w:rPr>
              <w:t>2-5)</w:t>
            </w:r>
            <w:r w:rsidRPr="000A730C">
              <w:rPr>
                <w:rFonts w:ascii="Malgun Gothic" w:hAnsi="Malgun Gothic" w:cs="함초롬바탕" w:hint="eastAsia"/>
                <w:sz w:val="16"/>
                <w:szCs w:val="20"/>
                <w:lang w:val="en-US" w:eastAsia="ko-KR"/>
              </w:rPr>
              <w:t>예능</w:t>
            </w:r>
            <w:r w:rsidRPr="000A730C">
              <w:rPr>
                <w:rFonts w:ascii="Malgun Gothic" w:hAnsi="Malgun Gothic" w:cs="함초롬바탕" w:hint="eastAsia"/>
                <w:sz w:val="16"/>
                <w:szCs w:val="20"/>
                <w:lang w:val="en-US" w:eastAsia="ko-KR"/>
              </w:rPr>
              <w:t xml:space="preserve"> </w:t>
            </w:r>
            <w:r w:rsidRPr="000A730C">
              <w:rPr>
                <w:rFonts w:ascii="Malgun Gothic" w:hAnsi="Malgun Gothic" w:cs="함초롬바탕" w:hint="eastAsia"/>
                <w:sz w:val="16"/>
                <w:szCs w:val="20"/>
                <w:lang w:val="en-US" w:eastAsia="ko-KR"/>
              </w:rPr>
              <w:t>강사</w:t>
            </w:r>
            <w:r w:rsidRPr="000A730C">
              <w:rPr>
                <w:rFonts w:ascii="Malgun Gothic" w:hAnsi="Malgun Gothic" w:cs="함초롬바탕" w:hint="eastAsia"/>
                <w:sz w:val="16"/>
                <w:szCs w:val="20"/>
                <w:lang w:val="en-US" w:eastAsia="ko-KR"/>
              </w:rPr>
              <w:t>(</w:t>
            </w:r>
            <w:r w:rsidRPr="000A730C">
              <w:rPr>
                <w:rFonts w:ascii="Malgun Gothic" w:hAnsi="Malgun Gothic" w:cs="함초롬바탕" w:hint="eastAsia"/>
                <w:sz w:val="16"/>
                <w:szCs w:val="20"/>
                <w:lang w:val="en-US" w:eastAsia="ko-KR"/>
              </w:rPr>
              <w:t>학원</w:t>
            </w:r>
            <w:r w:rsidRPr="000A730C">
              <w:rPr>
                <w:rFonts w:ascii="Malgun Gothic" w:hAnsi="Malgun Gothic" w:cs="함초롬바탕" w:hint="eastAsia"/>
                <w:sz w:val="16"/>
                <w:szCs w:val="20"/>
                <w:lang w:val="en-US" w:eastAsia="ko-KR"/>
              </w:rPr>
              <w:t xml:space="preserve"> </w:t>
            </w:r>
            <w:r w:rsidRPr="000A730C">
              <w:rPr>
                <w:rFonts w:ascii="Malgun Gothic" w:hAnsi="Malgun Gothic" w:cs="함초롬바탕" w:hint="eastAsia"/>
                <w:sz w:val="16"/>
                <w:szCs w:val="20"/>
                <w:lang w:val="en-US" w:eastAsia="ko-KR"/>
              </w:rPr>
              <w:t>및</w:t>
            </w:r>
            <w:r w:rsidRPr="000A730C">
              <w:rPr>
                <w:rFonts w:ascii="Malgun Gothic" w:hAnsi="Malgun Gothic" w:cs="함초롬바탕" w:hint="eastAsia"/>
                <w:sz w:val="16"/>
                <w:szCs w:val="20"/>
                <w:lang w:val="en-US" w:eastAsia="ko-KR"/>
              </w:rPr>
              <w:t xml:space="preserve"> </w:t>
            </w:r>
            <w:r w:rsidRPr="000A730C">
              <w:rPr>
                <w:rFonts w:ascii="Malgun Gothic" w:hAnsi="Malgun Gothic" w:cs="함초롬바탕" w:hint="eastAsia"/>
                <w:sz w:val="16"/>
                <w:szCs w:val="20"/>
                <w:lang w:val="en-US" w:eastAsia="ko-KR"/>
              </w:rPr>
              <w:t>개인</w:t>
            </w:r>
            <w:r w:rsidRPr="000A730C">
              <w:rPr>
                <w:rFonts w:ascii="Malgun Gothic" w:hAnsi="Malgun Gothic" w:cs="함초롬바탕" w:hint="eastAsia"/>
                <w:sz w:val="16"/>
                <w:szCs w:val="20"/>
                <w:lang w:val="en-US" w:eastAsia="ko-KR"/>
              </w:rPr>
              <w:t xml:space="preserve"> </w:t>
            </w:r>
            <w:r w:rsidRPr="000A730C">
              <w:rPr>
                <w:rFonts w:ascii="Malgun Gothic" w:hAnsi="Malgun Gothic" w:cs="함초롬바탕" w:hint="eastAsia"/>
                <w:sz w:val="16"/>
                <w:szCs w:val="20"/>
                <w:lang w:val="en-US" w:eastAsia="ko-KR"/>
              </w:rPr>
              <w:t>레슨</w:t>
            </w:r>
            <w:r w:rsidRPr="000A730C">
              <w:rPr>
                <w:rFonts w:ascii="Malgun Gothic" w:hAnsi="Malgun Gothic" w:cs="함초롬바탕" w:hint="eastAsia"/>
                <w:sz w:val="16"/>
                <w:szCs w:val="20"/>
                <w:lang w:val="en-US" w:eastAsia="ko-KR"/>
              </w:rPr>
              <w:t>)</w:t>
            </w:r>
          </w:p>
        </w:tc>
        <w:tc>
          <w:tcPr>
            <w:tcW w:w="1986" w:type="dxa"/>
            <w:tcBorders>
              <w:top w:val="dotted" w:sz="2" w:space="0" w:color="000000"/>
              <w:left w:val="single" w:sz="1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0A5F">
            <w:pPr>
              <w:rPr>
                <w:rFonts w:ascii="Malgun Gothic" w:hAnsi="Malgun Gothic" w:cs="Gulim" w:hint="eastAsia"/>
                <w:sz w:val="16"/>
                <w:szCs w:val="20"/>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vAlign w:val="center"/>
          </w:tcPr>
          <w:p w:rsidR="00190A07" w:rsidRPr="000A730C" w:rsidRDefault="00190A07" w:rsidP="00EC0A5F">
            <w:pPr>
              <w:rPr>
                <w:rFonts w:ascii="Malgun Gothic" w:hAnsi="Malgun Gothic" w:cs="함초롬바탕" w:hint="eastAsia"/>
                <w:sz w:val="16"/>
                <w:szCs w:val="20"/>
                <w:lang w:val="en-US" w:eastAsia="ko-KR"/>
              </w:rPr>
            </w:pPr>
          </w:p>
        </w:tc>
        <w:tc>
          <w:tcPr>
            <w:tcW w:w="4646" w:type="dxa"/>
            <w:tcBorders>
              <w:top w:val="dotted" w:sz="2" w:space="0" w:color="000000"/>
              <w:left w:val="dotted" w:sz="2" w:space="0" w:color="000000"/>
              <w:bottom w:val="dotted" w:sz="2" w:space="0" w:color="000000"/>
              <w:right w:val="single" w:sz="12" w:space="0" w:color="000000"/>
            </w:tcBorders>
            <w:tcMar>
              <w:top w:w="0" w:type="dxa"/>
              <w:left w:w="0" w:type="dxa"/>
              <w:bottom w:w="0" w:type="dxa"/>
              <w:right w:w="0" w:type="dxa"/>
            </w:tcMar>
            <w:vAlign w:val="center"/>
          </w:tcPr>
          <w:p w:rsidR="00190A07" w:rsidRPr="000A730C" w:rsidRDefault="00190A07" w:rsidP="00EC0A5F">
            <w:pPr>
              <w:snapToGrid w:val="0"/>
              <w:jc w:val="both"/>
              <w:rPr>
                <w:rFonts w:ascii="Malgun Gothic" w:hAnsi="Malgun Gothic" w:cs="함초롬바탕" w:hint="eastAsia"/>
                <w:sz w:val="16"/>
                <w:szCs w:val="20"/>
                <w:lang w:val="en-US" w:eastAsia="ko-KR"/>
              </w:rPr>
            </w:pPr>
            <w:r w:rsidRPr="000A730C">
              <w:rPr>
                <w:rFonts w:ascii="Malgun Gothic" w:hAnsi="Malgun Gothic" w:cs="함초롬바탕" w:hint="eastAsia"/>
                <w:sz w:val="16"/>
                <w:szCs w:val="20"/>
                <w:lang w:val="en-US" w:eastAsia="ko-KR"/>
              </w:rPr>
              <w:t>2-6)</w:t>
            </w:r>
            <w:r w:rsidRPr="000A730C">
              <w:rPr>
                <w:rFonts w:ascii="Malgun Gothic" w:hAnsi="Malgun Gothic" w:cs="함초롬바탕" w:hint="eastAsia"/>
                <w:sz w:val="16"/>
                <w:szCs w:val="20"/>
                <w:lang w:val="en-US" w:eastAsia="ko-KR"/>
              </w:rPr>
              <w:t>예술치료사</w:t>
            </w:r>
          </w:p>
        </w:tc>
        <w:tc>
          <w:tcPr>
            <w:tcW w:w="1986" w:type="dxa"/>
            <w:tcBorders>
              <w:top w:val="dotted" w:sz="2" w:space="0" w:color="000000"/>
              <w:left w:val="single" w:sz="1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0A5F">
            <w:pPr>
              <w:rPr>
                <w:rFonts w:ascii="Malgun Gothic" w:hAnsi="Malgun Gothic" w:cs="Gulim" w:hint="eastAsia"/>
                <w:sz w:val="16"/>
                <w:szCs w:val="20"/>
                <w:lang w:val="en-US" w:eastAsia="ko-KR"/>
              </w:rPr>
            </w:pPr>
          </w:p>
        </w:tc>
      </w:tr>
      <w:tr w:rsidR="00190A07" w:rsidRPr="000A730C" w:rsidTr="00051CA3">
        <w:trPr>
          <w:trHeight w:val="256"/>
        </w:trPr>
        <w:tc>
          <w:tcPr>
            <w:tcW w:w="0" w:type="auto"/>
            <w:vMerge/>
            <w:tcBorders>
              <w:top w:val="dotted" w:sz="2" w:space="0" w:color="000000"/>
              <w:left w:val="single" w:sz="2" w:space="0" w:color="000000"/>
              <w:bottom w:val="single" w:sz="2" w:space="0" w:color="000000"/>
              <w:right w:val="dotted" w:sz="2" w:space="0" w:color="000000"/>
            </w:tcBorders>
            <w:vAlign w:val="center"/>
          </w:tcPr>
          <w:p w:rsidR="00190A07" w:rsidRPr="000A730C" w:rsidRDefault="00190A07" w:rsidP="00EC0A5F">
            <w:pPr>
              <w:rPr>
                <w:rFonts w:ascii="Malgun Gothic" w:hAnsi="Malgun Gothic" w:cs="함초롬바탕" w:hint="eastAsia"/>
                <w:sz w:val="16"/>
                <w:szCs w:val="20"/>
                <w:lang w:val="en-US" w:eastAsia="ko-KR"/>
              </w:rPr>
            </w:pPr>
          </w:p>
        </w:tc>
        <w:tc>
          <w:tcPr>
            <w:tcW w:w="4646" w:type="dxa"/>
            <w:tcBorders>
              <w:top w:val="dotted" w:sz="2" w:space="0" w:color="000000"/>
              <w:left w:val="dotted" w:sz="2" w:space="0" w:color="000000"/>
              <w:bottom w:val="single" w:sz="2" w:space="0" w:color="000000"/>
              <w:right w:val="single" w:sz="12" w:space="0" w:color="000000"/>
            </w:tcBorders>
            <w:tcMar>
              <w:top w:w="0" w:type="dxa"/>
              <w:left w:w="0" w:type="dxa"/>
              <w:bottom w:w="0" w:type="dxa"/>
              <w:right w:w="0" w:type="dxa"/>
            </w:tcMar>
            <w:vAlign w:val="center"/>
          </w:tcPr>
          <w:p w:rsidR="00190A07" w:rsidRPr="000A730C" w:rsidRDefault="00190A07" w:rsidP="00EC0A5F">
            <w:pPr>
              <w:snapToGrid w:val="0"/>
              <w:jc w:val="both"/>
              <w:rPr>
                <w:rFonts w:ascii="Malgun Gothic" w:hAnsi="Malgun Gothic" w:cs="함초롬바탕" w:hint="eastAsia"/>
                <w:sz w:val="16"/>
                <w:szCs w:val="20"/>
                <w:lang w:val="en-US" w:eastAsia="ko-KR"/>
              </w:rPr>
            </w:pPr>
            <w:r w:rsidRPr="000A730C">
              <w:rPr>
                <w:rFonts w:ascii="Malgun Gothic" w:hAnsi="Malgun Gothic" w:cs="함초롬바탕" w:hint="eastAsia"/>
                <w:sz w:val="16"/>
                <w:szCs w:val="20"/>
                <w:lang w:val="en-US" w:eastAsia="ko-KR"/>
              </w:rPr>
              <w:t>2-7)</w:t>
            </w:r>
            <w:r w:rsidRPr="000A730C">
              <w:rPr>
                <w:rFonts w:ascii="Malgun Gothic" w:hAnsi="Malgun Gothic" w:cs="함초롬바탕" w:hint="eastAsia"/>
                <w:sz w:val="16"/>
                <w:szCs w:val="20"/>
                <w:lang w:val="en-US" w:eastAsia="ko-KR"/>
              </w:rPr>
              <w:t>기타《</w:t>
            </w:r>
            <w:r w:rsidRPr="000A730C">
              <w:rPr>
                <w:rFonts w:ascii="Malgun Gothic" w:hAnsi="Malgun Gothic" w:cs="함초롬바탕" w:hint="eastAsia"/>
                <w:sz w:val="16"/>
                <w:szCs w:val="20"/>
                <w:lang w:val="en-US" w:eastAsia="ko-KR"/>
              </w:rPr>
              <w:t xml:space="preserve"> </w:t>
            </w:r>
            <w:r w:rsidRPr="000A730C">
              <w:rPr>
                <w:rFonts w:ascii="Malgun Gothic" w:hAnsi="Malgun Gothic" w:cs="함초롬바탕" w:hint="eastAsia"/>
                <w:sz w:val="16"/>
                <w:szCs w:val="20"/>
                <w:lang w:val="en-US" w:eastAsia="ko-KR"/>
              </w:rPr>
              <w:t>》</w:t>
            </w:r>
            <w:r w:rsidRPr="000A730C">
              <w:rPr>
                <w:rFonts w:ascii="Malgun Gothic" w:hAnsi="Malgun Gothic" w:cs="함초롬바탕" w:hint="eastAsia"/>
                <w:sz w:val="16"/>
                <w:szCs w:val="20"/>
                <w:lang w:val="en-US" w:eastAsia="ko-KR"/>
              </w:rPr>
              <w:t xml:space="preserve"> </w:t>
            </w:r>
          </w:p>
        </w:tc>
        <w:tc>
          <w:tcPr>
            <w:tcW w:w="1986" w:type="dxa"/>
            <w:tcBorders>
              <w:top w:val="dotted" w:sz="2" w:space="0" w:color="000000"/>
              <w:left w:val="single" w:sz="12" w:space="0" w:color="000000"/>
              <w:bottom w:val="single"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0A5F">
            <w:pPr>
              <w:rPr>
                <w:rFonts w:ascii="Malgun Gothic" w:hAnsi="Malgun Gothic" w:cs="Gulim" w:hint="eastAsia"/>
                <w:sz w:val="16"/>
                <w:szCs w:val="20"/>
                <w:lang w:val="en-US" w:eastAsia="ko-KR"/>
              </w:rPr>
            </w:pPr>
          </w:p>
        </w:tc>
      </w:tr>
    </w:tbl>
    <w:p w:rsidR="002B1C7A" w:rsidRPr="000A730C" w:rsidRDefault="002B1C7A" w:rsidP="00EC0A5F">
      <w:pPr>
        <w:snapToGrid w:val="0"/>
        <w:jc w:val="both"/>
        <w:rPr>
          <w:rFonts w:ascii="Malgun Gothic" w:hAnsi="Malgun Gothic" w:cs="함초롬바탕" w:hint="eastAsia"/>
          <w:b/>
          <w:bCs/>
          <w:sz w:val="20"/>
          <w:szCs w:val="20"/>
          <w:lang w:val="en-US" w:eastAsia="ko-KR"/>
        </w:rPr>
      </w:pPr>
    </w:p>
    <w:p w:rsidR="00190A07" w:rsidRPr="00333741" w:rsidRDefault="00CB6E61" w:rsidP="00EC0A5F">
      <w:pPr>
        <w:snapToGrid w:val="0"/>
        <w:jc w:val="both"/>
        <w:rPr>
          <w:rFonts w:ascii="Malgun Gothic" w:hAnsi="Malgun Gothic" w:cs="Gulim" w:hint="eastAsia"/>
          <w:sz w:val="20"/>
          <w:szCs w:val="20"/>
          <w:lang w:val="en-US" w:eastAsia="ko-KR"/>
          <w:rPrChange w:id="6047" w:author="shkim" w:date="2010-09-05T22:06:00Z">
            <w:rPr>
              <w:rFonts w:ascii="Malgun Gothic" w:hAnsi="Malgun Gothic" w:cs="Gulim" w:hint="eastAsia"/>
              <w:sz w:val="18"/>
              <w:szCs w:val="18"/>
              <w:lang w:val="en-US" w:eastAsia="ko-KR"/>
            </w:rPr>
          </w:rPrChange>
        </w:rPr>
      </w:pPr>
      <w:r w:rsidRPr="00CB6E61">
        <w:rPr>
          <w:rFonts w:ascii="Malgun Gothic" w:hAnsi="Malgun Gothic" w:cs="함초롬바탕" w:hint="eastAsia"/>
          <w:b/>
          <w:bCs/>
          <w:sz w:val="20"/>
          <w:szCs w:val="20"/>
          <w:lang w:val="en-US" w:eastAsia="ko-KR"/>
          <w:rPrChange w:id="6048" w:author="shkim" w:date="2010-09-05T22:06:00Z">
            <w:rPr>
              <w:rFonts w:ascii="Malgun Gothic" w:hAnsi="Malgun Gothic" w:cs="함초롬바탕" w:hint="eastAsia"/>
              <w:b/>
              <w:bCs/>
              <w:color w:val="0000FF"/>
              <w:sz w:val="18"/>
              <w:szCs w:val="18"/>
              <w:u w:val="single"/>
              <w:lang w:val="en-US" w:eastAsia="ko-KR"/>
            </w:rPr>
          </w:rPrChange>
        </w:rPr>
        <w:t xml:space="preserve">2-2) </w:t>
      </w:r>
      <w:r w:rsidRPr="00CB6E61">
        <w:rPr>
          <w:rFonts w:ascii="Malgun Gothic" w:hAnsi="Malgun Gothic" w:cs="함초롬바탕" w:hint="eastAsia"/>
          <w:b/>
          <w:bCs/>
          <w:sz w:val="20"/>
          <w:szCs w:val="20"/>
          <w:lang w:val="en-US" w:eastAsia="ko-KR"/>
          <w:rPrChange w:id="6049" w:author="shkim" w:date="2010-09-05T22:06:00Z">
            <w:rPr>
              <w:rFonts w:ascii="Malgun Gothic" w:hAnsi="Malgun Gothic" w:cs="함초롬바탕" w:hint="eastAsia"/>
              <w:b/>
              <w:bCs/>
              <w:color w:val="0000FF"/>
              <w:sz w:val="18"/>
              <w:szCs w:val="18"/>
              <w:u w:val="single"/>
              <w:lang w:val="en-US" w:eastAsia="ko-KR"/>
            </w:rPr>
          </w:rPrChange>
        </w:rPr>
        <w:t>선생님께서</w:t>
      </w:r>
      <w:r w:rsidRPr="00CB6E61">
        <w:rPr>
          <w:rFonts w:ascii="Malgun Gothic" w:hAnsi="Malgun Gothic" w:cs="함초롬바탕" w:hint="eastAsia"/>
          <w:b/>
          <w:bCs/>
          <w:sz w:val="20"/>
          <w:szCs w:val="20"/>
          <w:lang w:val="en-US" w:eastAsia="ko-KR"/>
          <w:rPrChange w:id="6050"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u w:val="single" w:color="C75252"/>
          <w:lang w:val="en-US" w:eastAsia="ko-KR"/>
          <w:rPrChange w:id="6051" w:author="shkim" w:date="2010-09-05T22:06:00Z">
            <w:rPr>
              <w:rFonts w:ascii="Malgun Gothic" w:hAnsi="Malgun Gothic" w:cs="함초롬바탕" w:hint="eastAsia"/>
              <w:b/>
              <w:bCs/>
              <w:color w:val="0000FF"/>
              <w:sz w:val="18"/>
              <w:szCs w:val="18"/>
              <w:u w:val="single" w:color="C75252"/>
              <w:lang w:val="en-US" w:eastAsia="ko-KR"/>
            </w:rPr>
          </w:rPrChange>
        </w:rPr>
        <w:t>가장</w:t>
      </w:r>
      <w:r w:rsidRPr="00CB6E61">
        <w:rPr>
          <w:rFonts w:ascii="Malgun Gothic" w:hAnsi="Malgun Gothic" w:cs="함초롬바탕" w:hint="eastAsia"/>
          <w:b/>
          <w:bCs/>
          <w:sz w:val="20"/>
          <w:szCs w:val="20"/>
          <w:u w:val="single" w:color="C75252"/>
          <w:lang w:val="en-US" w:eastAsia="ko-KR"/>
          <w:rPrChange w:id="6052" w:author="shkim" w:date="2010-09-05T22:06:00Z">
            <w:rPr>
              <w:rFonts w:ascii="Malgun Gothic" w:hAnsi="Malgun Gothic" w:cs="함초롬바탕" w:hint="eastAsia"/>
              <w:b/>
              <w:bCs/>
              <w:color w:val="0000FF"/>
              <w:sz w:val="18"/>
              <w:szCs w:val="18"/>
              <w:u w:val="single" w:color="C75252"/>
              <w:lang w:val="en-US" w:eastAsia="ko-KR"/>
            </w:rPr>
          </w:rPrChange>
        </w:rPr>
        <w:t xml:space="preserve"> </w:t>
      </w:r>
      <w:r w:rsidRPr="00CB6E61">
        <w:rPr>
          <w:rFonts w:ascii="Malgun Gothic" w:hAnsi="Malgun Gothic" w:cs="함초롬바탕" w:hint="eastAsia"/>
          <w:b/>
          <w:bCs/>
          <w:sz w:val="20"/>
          <w:szCs w:val="20"/>
          <w:u w:val="single" w:color="C75252"/>
          <w:lang w:val="en-US" w:eastAsia="ko-KR"/>
          <w:rPrChange w:id="6053" w:author="shkim" w:date="2010-09-05T22:06:00Z">
            <w:rPr>
              <w:rFonts w:ascii="Malgun Gothic" w:hAnsi="Malgun Gothic" w:cs="함초롬바탕" w:hint="eastAsia"/>
              <w:b/>
              <w:bCs/>
              <w:color w:val="0000FF"/>
              <w:sz w:val="18"/>
              <w:szCs w:val="18"/>
              <w:u w:val="single" w:color="C75252"/>
              <w:lang w:val="en-US" w:eastAsia="ko-KR"/>
            </w:rPr>
          </w:rPrChange>
        </w:rPr>
        <w:t>많은</w:t>
      </w:r>
      <w:r w:rsidRPr="00CB6E61">
        <w:rPr>
          <w:rFonts w:ascii="Malgun Gothic" w:hAnsi="Malgun Gothic" w:cs="함초롬바탕" w:hint="eastAsia"/>
          <w:b/>
          <w:bCs/>
          <w:sz w:val="20"/>
          <w:szCs w:val="20"/>
          <w:u w:val="single" w:color="C75252"/>
          <w:lang w:val="en-US" w:eastAsia="ko-KR"/>
          <w:rPrChange w:id="6054" w:author="shkim" w:date="2010-09-05T22:06:00Z">
            <w:rPr>
              <w:rFonts w:ascii="Malgun Gothic" w:hAnsi="Malgun Gothic" w:cs="함초롬바탕" w:hint="eastAsia"/>
              <w:b/>
              <w:bCs/>
              <w:color w:val="0000FF"/>
              <w:sz w:val="18"/>
              <w:szCs w:val="18"/>
              <w:u w:val="single" w:color="C75252"/>
              <w:lang w:val="en-US" w:eastAsia="ko-KR"/>
            </w:rPr>
          </w:rPrChange>
        </w:rPr>
        <w:t xml:space="preserve"> </w:t>
      </w:r>
      <w:r w:rsidRPr="00CB6E61">
        <w:rPr>
          <w:rFonts w:ascii="Malgun Gothic" w:hAnsi="Malgun Gothic" w:cs="함초롬바탕" w:hint="eastAsia"/>
          <w:b/>
          <w:bCs/>
          <w:sz w:val="20"/>
          <w:szCs w:val="20"/>
          <w:u w:val="single" w:color="C75252"/>
          <w:lang w:val="en-US" w:eastAsia="ko-KR"/>
          <w:rPrChange w:id="6055" w:author="shkim" w:date="2010-09-05T22:06:00Z">
            <w:rPr>
              <w:rFonts w:ascii="Malgun Gothic" w:hAnsi="Malgun Gothic" w:cs="함초롬바탕" w:hint="eastAsia"/>
              <w:b/>
              <w:bCs/>
              <w:color w:val="0000FF"/>
              <w:sz w:val="18"/>
              <w:szCs w:val="18"/>
              <w:u w:val="single" w:color="C75252"/>
              <w:lang w:val="en-US" w:eastAsia="ko-KR"/>
            </w:rPr>
          </w:rPrChange>
        </w:rPr>
        <w:t>시간을</w:t>
      </w:r>
      <w:r w:rsidRPr="00CB6E61">
        <w:rPr>
          <w:rFonts w:ascii="Malgun Gothic" w:hAnsi="Malgun Gothic" w:cs="함초롬바탕" w:hint="eastAsia"/>
          <w:b/>
          <w:bCs/>
          <w:sz w:val="20"/>
          <w:szCs w:val="20"/>
          <w:u w:val="single" w:color="C75252"/>
          <w:lang w:val="en-US" w:eastAsia="ko-KR"/>
          <w:rPrChange w:id="6056" w:author="shkim" w:date="2010-09-05T22:06:00Z">
            <w:rPr>
              <w:rFonts w:ascii="Malgun Gothic" w:hAnsi="Malgun Gothic" w:cs="함초롬바탕" w:hint="eastAsia"/>
              <w:b/>
              <w:bCs/>
              <w:color w:val="0000FF"/>
              <w:sz w:val="18"/>
              <w:szCs w:val="18"/>
              <w:u w:val="single" w:color="C75252"/>
              <w:lang w:val="en-US" w:eastAsia="ko-KR"/>
            </w:rPr>
          </w:rPrChange>
        </w:rPr>
        <w:t xml:space="preserve"> </w:t>
      </w:r>
      <w:r w:rsidRPr="00CB6E61">
        <w:rPr>
          <w:rFonts w:ascii="Malgun Gothic" w:hAnsi="Malgun Gothic" w:cs="함초롬바탕" w:hint="eastAsia"/>
          <w:b/>
          <w:bCs/>
          <w:sz w:val="20"/>
          <w:szCs w:val="20"/>
          <w:u w:val="single" w:color="C75252"/>
          <w:lang w:val="en-US" w:eastAsia="ko-KR"/>
          <w:rPrChange w:id="6057" w:author="shkim" w:date="2010-09-05T22:06:00Z">
            <w:rPr>
              <w:rFonts w:ascii="Malgun Gothic" w:hAnsi="Malgun Gothic" w:cs="함초롬바탕" w:hint="eastAsia"/>
              <w:b/>
              <w:bCs/>
              <w:color w:val="0000FF"/>
              <w:sz w:val="18"/>
              <w:szCs w:val="18"/>
              <w:u w:val="single" w:color="C75252"/>
              <w:lang w:val="en-US" w:eastAsia="ko-KR"/>
            </w:rPr>
          </w:rPrChange>
        </w:rPr>
        <w:t>할애</w:t>
      </w:r>
      <w:r w:rsidRPr="00CB6E61">
        <w:rPr>
          <w:rFonts w:ascii="Malgun Gothic" w:hAnsi="Malgun Gothic" w:cs="함초롬바탕" w:hint="eastAsia"/>
          <w:b/>
          <w:bCs/>
          <w:sz w:val="20"/>
          <w:szCs w:val="20"/>
          <w:lang w:val="en-US" w:eastAsia="ko-KR"/>
          <w:rPrChange w:id="6058" w:author="shkim" w:date="2010-09-05T22:06:00Z">
            <w:rPr>
              <w:rFonts w:ascii="Malgun Gothic" w:hAnsi="Malgun Gothic" w:cs="함초롬바탕" w:hint="eastAsia"/>
              <w:b/>
              <w:bCs/>
              <w:color w:val="0000FF"/>
              <w:sz w:val="18"/>
              <w:szCs w:val="18"/>
              <w:u w:val="single"/>
              <w:lang w:val="en-US" w:eastAsia="ko-KR"/>
            </w:rPr>
          </w:rPrChange>
        </w:rPr>
        <w:t>하시는</w:t>
      </w:r>
      <w:r w:rsidRPr="00CB6E61">
        <w:rPr>
          <w:rFonts w:ascii="Malgun Gothic" w:hAnsi="Malgun Gothic" w:cs="함초롬바탕" w:hint="eastAsia"/>
          <w:b/>
          <w:bCs/>
          <w:sz w:val="20"/>
          <w:szCs w:val="20"/>
          <w:lang w:val="en-US" w:eastAsia="ko-KR"/>
          <w:rPrChange w:id="6059"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60" w:author="shkim" w:date="2010-09-05T22:06:00Z">
            <w:rPr>
              <w:rFonts w:ascii="Malgun Gothic" w:hAnsi="Malgun Gothic" w:cs="함초롬바탕" w:hint="eastAsia"/>
              <w:b/>
              <w:bCs/>
              <w:color w:val="0000FF"/>
              <w:sz w:val="18"/>
              <w:szCs w:val="18"/>
              <w:u w:val="single"/>
              <w:lang w:val="en-US" w:eastAsia="ko-KR"/>
            </w:rPr>
          </w:rPrChange>
        </w:rPr>
        <w:t>예술</w:t>
      </w:r>
      <w:r w:rsidRPr="00CB6E61">
        <w:rPr>
          <w:rFonts w:ascii="Malgun Gothic" w:hAnsi="Malgun Gothic" w:cs="함초롬바탕" w:hint="eastAsia"/>
          <w:b/>
          <w:bCs/>
          <w:sz w:val="20"/>
          <w:szCs w:val="20"/>
          <w:lang w:val="en-US" w:eastAsia="ko-KR"/>
          <w:rPrChange w:id="6061"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62" w:author="shkim" w:date="2010-09-05T22:06:00Z">
            <w:rPr>
              <w:rFonts w:ascii="Malgun Gothic" w:hAnsi="Malgun Gothic" w:cs="함초롬바탕" w:hint="eastAsia"/>
              <w:b/>
              <w:bCs/>
              <w:color w:val="0000FF"/>
              <w:sz w:val="18"/>
              <w:szCs w:val="18"/>
              <w:u w:val="single"/>
              <w:lang w:val="en-US" w:eastAsia="ko-KR"/>
            </w:rPr>
          </w:rPrChange>
        </w:rPr>
        <w:t>활동은</w:t>
      </w:r>
      <w:r w:rsidRPr="00CB6E61">
        <w:rPr>
          <w:rFonts w:ascii="Malgun Gothic" w:hAnsi="Malgun Gothic" w:cs="함초롬바탕" w:hint="eastAsia"/>
          <w:b/>
          <w:bCs/>
          <w:sz w:val="20"/>
          <w:szCs w:val="20"/>
          <w:lang w:val="en-US" w:eastAsia="ko-KR"/>
          <w:rPrChange w:id="6063"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64" w:author="shkim" w:date="2010-09-05T22:06:00Z">
            <w:rPr>
              <w:rFonts w:ascii="Malgun Gothic" w:hAnsi="Malgun Gothic" w:cs="함초롬바탕" w:hint="eastAsia"/>
              <w:b/>
              <w:bCs/>
              <w:color w:val="0000FF"/>
              <w:sz w:val="18"/>
              <w:szCs w:val="18"/>
              <w:u w:val="single"/>
              <w:lang w:val="en-US" w:eastAsia="ko-KR"/>
            </w:rPr>
          </w:rPrChange>
        </w:rPr>
        <w:t>무엇입니까</w:t>
      </w:r>
      <w:r w:rsidRPr="00CB6E61">
        <w:rPr>
          <w:rFonts w:ascii="Malgun Gothic" w:hAnsi="Malgun Gothic" w:cs="함초롬바탕" w:hint="eastAsia"/>
          <w:b/>
          <w:bCs/>
          <w:sz w:val="20"/>
          <w:szCs w:val="20"/>
          <w:lang w:val="en-US" w:eastAsia="ko-KR"/>
          <w:rPrChange w:id="6065" w:author="shkim" w:date="2010-09-05T22:06:00Z">
            <w:rPr>
              <w:rFonts w:ascii="Malgun Gothic" w:hAnsi="Malgun Gothic" w:cs="함초롬바탕" w:hint="eastAsia"/>
              <w:b/>
              <w:bCs/>
              <w:color w:val="0000FF"/>
              <w:sz w:val="18"/>
              <w:szCs w:val="18"/>
              <w:u w:val="single"/>
              <w:lang w:val="en-US" w:eastAsia="ko-KR"/>
            </w:rPr>
          </w:rPrChange>
        </w:rPr>
        <w:t>?</w:t>
      </w:r>
    </w:p>
    <w:p w:rsidR="00190A07" w:rsidRPr="00333741" w:rsidRDefault="00CB6E61" w:rsidP="00EC0A5F">
      <w:pPr>
        <w:snapToGrid w:val="0"/>
        <w:jc w:val="both"/>
        <w:rPr>
          <w:rFonts w:ascii="Malgun Gothic" w:hAnsi="Malgun Gothic" w:cs="Gulim" w:hint="eastAsia"/>
          <w:sz w:val="20"/>
          <w:szCs w:val="20"/>
          <w:lang w:val="en-US" w:eastAsia="ko-KR"/>
          <w:rPrChange w:id="6066" w:author="shkim" w:date="2010-09-05T22:06:00Z">
            <w:rPr>
              <w:rFonts w:ascii="Malgun Gothic" w:hAnsi="Malgun Gothic" w:cs="Gulim" w:hint="eastAsia"/>
              <w:sz w:val="18"/>
              <w:szCs w:val="18"/>
              <w:lang w:val="en-US" w:eastAsia="ko-KR"/>
            </w:rPr>
          </w:rPrChange>
        </w:rPr>
      </w:pPr>
      <w:r w:rsidRPr="00CB6E61">
        <w:rPr>
          <w:rFonts w:ascii="Malgun Gothic" w:hAnsi="Malgun Gothic" w:cs="함초롬바탕" w:hint="eastAsia"/>
          <w:b/>
          <w:bCs/>
          <w:sz w:val="20"/>
          <w:szCs w:val="20"/>
          <w:lang w:val="en-US" w:eastAsia="ko-KR"/>
          <w:rPrChange w:id="6067" w:author="shkim" w:date="2010-09-05T22:06:00Z">
            <w:rPr>
              <w:rFonts w:ascii="Malgun Gothic" w:hAnsi="Malgun Gothic" w:cs="함초롬바탕" w:hint="eastAsia"/>
              <w:b/>
              <w:bCs/>
              <w:color w:val="0000FF"/>
              <w:sz w:val="18"/>
              <w:szCs w:val="18"/>
              <w:u w:val="single"/>
              <w:lang w:val="en-US" w:eastAsia="ko-KR"/>
            </w:rPr>
          </w:rPrChange>
        </w:rPr>
        <w:t>아래의</w:t>
      </w:r>
      <w:r w:rsidRPr="00CB6E61">
        <w:rPr>
          <w:rFonts w:ascii="Malgun Gothic" w:hAnsi="Malgun Gothic" w:cs="함초롬바탕" w:hint="eastAsia"/>
          <w:b/>
          <w:bCs/>
          <w:sz w:val="20"/>
          <w:szCs w:val="20"/>
          <w:lang w:val="en-US" w:eastAsia="ko-KR"/>
          <w:rPrChange w:id="6068"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69" w:author="shkim" w:date="2010-09-05T22:06:00Z">
            <w:rPr>
              <w:rFonts w:ascii="Malgun Gothic" w:hAnsi="Malgun Gothic" w:cs="함초롬바탕" w:hint="eastAsia"/>
              <w:b/>
              <w:bCs/>
              <w:color w:val="0000FF"/>
              <w:sz w:val="18"/>
              <w:szCs w:val="18"/>
              <w:u w:val="single"/>
              <w:lang w:val="en-US" w:eastAsia="ko-KR"/>
            </w:rPr>
          </w:rPrChange>
        </w:rPr>
        <w:t>직업군</w:t>
      </w:r>
      <w:r w:rsidRPr="00CB6E61">
        <w:rPr>
          <w:rFonts w:ascii="Malgun Gothic" w:hAnsi="Malgun Gothic" w:cs="함초롬바탕" w:hint="eastAsia"/>
          <w:b/>
          <w:bCs/>
          <w:sz w:val="20"/>
          <w:szCs w:val="20"/>
          <w:lang w:val="en-US" w:eastAsia="ko-KR"/>
          <w:rPrChange w:id="6070"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71" w:author="shkim" w:date="2010-09-05T22:06:00Z">
            <w:rPr>
              <w:rFonts w:ascii="Malgun Gothic" w:hAnsi="Malgun Gothic" w:cs="함초롬바탕" w:hint="eastAsia"/>
              <w:b/>
              <w:bCs/>
              <w:color w:val="0000FF"/>
              <w:sz w:val="18"/>
              <w:szCs w:val="18"/>
              <w:u w:val="single"/>
              <w:lang w:val="en-US" w:eastAsia="ko-KR"/>
            </w:rPr>
          </w:rPrChange>
        </w:rPr>
        <w:t>중</w:t>
      </w:r>
      <w:r w:rsidRPr="00CB6E61">
        <w:rPr>
          <w:rFonts w:ascii="Malgun Gothic" w:hAnsi="Malgun Gothic" w:cs="함초롬바탕" w:hint="eastAsia"/>
          <w:b/>
          <w:bCs/>
          <w:sz w:val="20"/>
          <w:szCs w:val="20"/>
          <w:lang w:val="en-US" w:eastAsia="ko-KR"/>
          <w:rPrChange w:id="6072"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73" w:author="shkim" w:date="2010-09-05T22:06:00Z">
            <w:rPr>
              <w:rFonts w:ascii="Malgun Gothic" w:hAnsi="Malgun Gothic" w:cs="함초롬바탕" w:hint="eastAsia"/>
              <w:b/>
              <w:bCs/>
              <w:color w:val="0000FF"/>
              <w:sz w:val="18"/>
              <w:szCs w:val="18"/>
              <w:u w:val="single"/>
              <w:lang w:val="en-US" w:eastAsia="ko-KR"/>
            </w:rPr>
          </w:rPrChange>
        </w:rPr>
        <w:t>가장</w:t>
      </w:r>
      <w:r w:rsidRPr="00CB6E61">
        <w:rPr>
          <w:rFonts w:ascii="Malgun Gothic" w:hAnsi="Malgun Gothic" w:cs="함초롬바탕" w:hint="eastAsia"/>
          <w:b/>
          <w:bCs/>
          <w:sz w:val="20"/>
          <w:szCs w:val="20"/>
          <w:lang w:val="en-US" w:eastAsia="ko-KR"/>
          <w:rPrChange w:id="6074"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75" w:author="shkim" w:date="2010-09-05T22:06:00Z">
            <w:rPr>
              <w:rFonts w:ascii="Malgun Gothic" w:hAnsi="Malgun Gothic" w:cs="함초롬바탕" w:hint="eastAsia"/>
              <w:b/>
              <w:bCs/>
              <w:color w:val="0000FF"/>
              <w:sz w:val="18"/>
              <w:szCs w:val="18"/>
              <w:u w:val="single"/>
              <w:lang w:val="en-US" w:eastAsia="ko-KR"/>
            </w:rPr>
          </w:rPrChange>
        </w:rPr>
        <w:t>가까운</w:t>
      </w:r>
      <w:r w:rsidRPr="00CB6E61">
        <w:rPr>
          <w:rFonts w:ascii="Malgun Gothic" w:hAnsi="Malgun Gothic" w:cs="함초롬바탕" w:hint="eastAsia"/>
          <w:b/>
          <w:bCs/>
          <w:sz w:val="20"/>
          <w:szCs w:val="20"/>
          <w:lang w:val="en-US" w:eastAsia="ko-KR"/>
          <w:rPrChange w:id="6076"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u w:val="single" w:color="C75252"/>
          <w:lang w:val="en-US" w:eastAsia="ko-KR"/>
          <w:rPrChange w:id="6077" w:author="shkim" w:date="2010-09-05T22:06:00Z">
            <w:rPr>
              <w:rFonts w:ascii="Malgun Gothic" w:hAnsi="Malgun Gothic" w:cs="함초롬바탕" w:hint="eastAsia"/>
              <w:b/>
              <w:bCs/>
              <w:color w:val="0000FF"/>
              <w:sz w:val="18"/>
              <w:szCs w:val="18"/>
              <w:u w:val="single" w:color="C75252"/>
              <w:lang w:val="en-US" w:eastAsia="ko-KR"/>
            </w:rPr>
          </w:rPrChange>
        </w:rPr>
        <w:t>한</w:t>
      </w:r>
      <w:r w:rsidRPr="00CB6E61">
        <w:rPr>
          <w:rFonts w:ascii="Malgun Gothic" w:hAnsi="Malgun Gothic" w:cs="함초롬바탕" w:hint="eastAsia"/>
          <w:b/>
          <w:bCs/>
          <w:sz w:val="20"/>
          <w:szCs w:val="20"/>
          <w:u w:val="single" w:color="C75252"/>
          <w:lang w:val="en-US" w:eastAsia="ko-KR"/>
          <w:rPrChange w:id="6078" w:author="shkim" w:date="2010-09-05T22:06:00Z">
            <w:rPr>
              <w:rFonts w:ascii="Malgun Gothic" w:hAnsi="Malgun Gothic" w:cs="함초롬바탕" w:hint="eastAsia"/>
              <w:b/>
              <w:bCs/>
              <w:color w:val="0000FF"/>
              <w:sz w:val="18"/>
              <w:szCs w:val="18"/>
              <w:u w:val="single" w:color="C75252"/>
              <w:lang w:val="en-US" w:eastAsia="ko-KR"/>
            </w:rPr>
          </w:rPrChange>
        </w:rPr>
        <w:t xml:space="preserve"> </w:t>
      </w:r>
      <w:r w:rsidRPr="00CB6E61">
        <w:rPr>
          <w:rFonts w:ascii="Malgun Gothic" w:hAnsi="Malgun Gothic" w:cs="함초롬바탕" w:hint="eastAsia"/>
          <w:b/>
          <w:bCs/>
          <w:sz w:val="20"/>
          <w:szCs w:val="20"/>
          <w:u w:val="single" w:color="C75252"/>
          <w:lang w:val="en-US" w:eastAsia="ko-KR"/>
          <w:rPrChange w:id="6079" w:author="shkim" w:date="2010-09-05T22:06:00Z">
            <w:rPr>
              <w:rFonts w:ascii="Malgun Gothic" w:hAnsi="Malgun Gothic" w:cs="함초롬바탕" w:hint="eastAsia"/>
              <w:b/>
              <w:bCs/>
              <w:color w:val="0000FF"/>
              <w:sz w:val="18"/>
              <w:szCs w:val="18"/>
              <w:u w:val="single" w:color="C75252"/>
              <w:lang w:val="en-US" w:eastAsia="ko-KR"/>
            </w:rPr>
          </w:rPrChange>
        </w:rPr>
        <w:t>가지</w:t>
      </w:r>
      <w:r w:rsidRPr="00CB6E61">
        <w:rPr>
          <w:rFonts w:ascii="Malgun Gothic" w:hAnsi="Malgun Gothic" w:cs="함초롬바탕" w:hint="eastAsia"/>
          <w:b/>
          <w:bCs/>
          <w:sz w:val="20"/>
          <w:szCs w:val="20"/>
          <w:lang w:val="en-US" w:eastAsia="ko-KR"/>
          <w:rPrChange w:id="6080" w:author="shkim" w:date="2010-09-05T22:06:00Z">
            <w:rPr>
              <w:rFonts w:ascii="Malgun Gothic" w:hAnsi="Malgun Gothic" w:cs="함초롬바탕" w:hint="eastAsia"/>
              <w:b/>
              <w:bCs/>
              <w:color w:val="0000FF"/>
              <w:sz w:val="18"/>
              <w:szCs w:val="18"/>
              <w:u w:val="single"/>
              <w:lang w:val="en-US" w:eastAsia="ko-KR"/>
            </w:rPr>
          </w:rPrChange>
        </w:rPr>
        <w:t>만</w:t>
      </w:r>
      <w:r w:rsidRPr="00CB6E61">
        <w:rPr>
          <w:rFonts w:ascii="Malgun Gothic" w:hAnsi="Malgun Gothic" w:cs="함초롬바탕" w:hint="eastAsia"/>
          <w:b/>
          <w:bCs/>
          <w:sz w:val="20"/>
          <w:szCs w:val="20"/>
          <w:lang w:val="en-US" w:eastAsia="ko-KR"/>
          <w:rPrChange w:id="6081"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82" w:author="shkim" w:date="2010-09-05T22:06:00Z">
            <w:rPr>
              <w:rFonts w:ascii="Malgun Gothic" w:hAnsi="Malgun Gothic" w:cs="함초롬바탕" w:hint="eastAsia"/>
              <w:b/>
              <w:bCs/>
              <w:color w:val="0000FF"/>
              <w:sz w:val="18"/>
              <w:szCs w:val="18"/>
              <w:u w:val="single"/>
              <w:lang w:val="en-US" w:eastAsia="ko-KR"/>
            </w:rPr>
          </w:rPrChange>
        </w:rPr>
        <w:t>선택하셔서</w:t>
      </w:r>
      <w:r w:rsidRPr="00CB6E61">
        <w:rPr>
          <w:rFonts w:ascii="Malgun Gothic" w:hAnsi="Malgun Gothic" w:cs="함초롬바탕" w:hint="eastAsia"/>
          <w:b/>
          <w:bCs/>
          <w:sz w:val="20"/>
          <w:szCs w:val="20"/>
          <w:lang w:val="en-US" w:eastAsia="ko-KR"/>
          <w:rPrChange w:id="6083"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84" w:author="shkim" w:date="2010-09-05T22:06:00Z">
            <w:rPr>
              <w:rFonts w:ascii="Malgun Gothic" w:hAnsi="Malgun Gothic" w:cs="함초롬바탕" w:hint="eastAsia"/>
              <w:b/>
              <w:bCs/>
              <w:color w:val="0000FF"/>
              <w:sz w:val="18"/>
              <w:szCs w:val="18"/>
              <w:u w:val="single"/>
              <w:lang w:val="en-US" w:eastAsia="ko-KR"/>
            </w:rPr>
          </w:rPrChange>
        </w:rPr>
        <w:t>해당하는</w:t>
      </w:r>
      <w:r w:rsidRPr="00CB6E61">
        <w:rPr>
          <w:rFonts w:ascii="Malgun Gothic" w:hAnsi="Malgun Gothic" w:cs="함초롬바탕" w:hint="eastAsia"/>
          <w:b/>
          <w:bCs/>
          <w:sz w:val="20"/>
          <w:szCs w:val="20"/>
          <w:lang w:val="en-US" w:eastAsia="ko-KR"/>
          <w:rPrChange w:id="6085"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86" w:author="shkim" w:date="2010-09-05T22:06:00Z">
            <w:rPr>
              <w:rFonts w:ascii="Malgun Gothic" w:hAnsi="Malgun Gothic" w:cs="함초롬바탕" w:hint="eastAsia"/>
              <w:b/>
              <w:bCs/>
              <w:color w:val="0000FF"/>
              <w:sz w:val="18"/>
              <w:szCs w:val="18"/>
              <w:u w:val="single"/>
              <w:lang w:val="en-US" w:eastAsia="ko-KR"/>
            </w:rPr>
          </w:rPrChange>
        </w:rPr>
        <w:t>빈칸에</w:t>
      </w:r>
      <w:r w:rsidRPr="00CB6E61">
        <w:rPr>
          <w:rFonts w:ascii="Malgun Gothic" w:hAnsi="Malgun Gothic" w:cs="함초롬바탕" w:hint="eastAsia"/>
          <w:b/>
          <w:bCs/>
          <w:sz w:val="20"/>
          <w:szCs w:val="20"/>
          <w:lang w:val="en-US" w:eastAsia="ko-KR"/>
          <w:rPrChange w:id="6087"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88" w:author="shkim" w:date="2010-09-05T22:06:00Z">
            <w:rPr>
              <w:rFonts w:ascii="Malgun Gothic" w:hAnsi="Malgun Gothic" w:cs="함초롬바탕" w:hint="eastAsia"/>
              <w:b/>
              <w:bCs/>
              <w:color w:val="0000FF"/>
              <w:sz w:val="18"/>
              <w:szCs w:val="18"/>
              <w:u w:val="single"/>
              <w:lang w:val="en-US" w:eastAsia="ko-KR"/>
            </w:rPr>
          </w:rPrChange>
        </w:rPr>
        <w:t>“</w:t>
      </w:r>
      <w:r w:rsidRPr="00CB6E61">
        <w:rPr>
          <w:rFonts w:ascii="Malgun Gothic" w:hAnsi="Malgun Gothic" w:cs="함초롬바탕" w:hint="eastAsia"/>
          <w:b/>
          <w:bCs/>
          <w:sz w:val="20"/>
          <w:szCs w:val="20"/>
          <w:lang w:val="en-US" w:eastAsia="ko-KR"/>
          <w:rPrChange w:id="6089" w:author="shkim" w:date="2010-09-05T22:06:00Z">
            <w:rPr>
              <w:rFonts w:ascii="Malgun Gothic" w:hAnsi="Malgun Gothic" w:cs="함초롬바탕" w:hint="eastAsia"/>
              <w:b/>
              <w:bCs/>
              <w:color w:val="0000FF"/>
              <w:sz w:val="18"/>
              <w:szCs w:val="18"/>
              <w:u w:val="single"/>
              <w:lang w:val="en-US" w:eastAsia="ko-KR"/>
            </w:rPr>
          </w:rPrChange>
        </w:rPr>
        <w:t xml:space="preserve">O" </w:t>
      </w:r>
      <w:r w:rsidRPr="00CB6E61">
        <w:rPr>
          <w:rFonts w:ascii="Malgun Gothic" w:hAnsi="Malgun Gothic" w:cs="함초롬바탕" w:hint="eastAsia"/>
          <w:b/>
          <w:bCs/>
          <w:sz w:val="20"/>
          <w:szCs w:val="20"/>
          <w:lang w:val="en-US" w:eastAsia="ko-KR"/>
          <w:rPrChange w:id="6090" w:author="shkim" w:date="2010-09-05T22:06:00Z">
            <w:rPr>
              <w:rFonts w:ascii="Malgun Gothic" w:hAnsi="Malgun Gothic" w:cs="함초롬바탕" w:hint="eastAsia"/>
              <w:b/>
              <w:bCs/>
              <w:color w:val="0000FF"/>
              <w:sz w:val="18"/>
              <w:szCs w:val="18"/>
              <w:u w:val="single"/>
              <w:lang w:val="en-US" w:eastAsia="ko-KR"/>
            </w:rPr>
          </w:rPrChange>
        </w:rPr>
        <w:t>표시</w:t>
      </w:r>
      <w:r w:rsidRPr="00CB6E61">
        <w:rPr>
          <w:rFonts w:ascii="Malgun Gothic" w:hAnsi="Malgun Gothic" w:cs="함초롬바탕" w:hint="eastAsia"/>
          <w:b/>
          <w:bCs/>
          <w:sz w:val="20"/>
          <w:szCs w:val="20"/>
          <w:lang w:val="en-US" w:eastAsia="ko-KR"/>
          <w:rPrChange w:id="6091" w:author="shkim" w:date="2010-09-05T22:06: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092" w:author="shkim" w:date="2010-09-05T22:06:00Z">
            <w:rPr>
              <w:rFonts w:ascii="Malgun Gothic" w:hAnsi="Malgun Gothic" w:cs="함초롬바탕" w:hint="eastAsia"/>
              <w:b/>
              <w:bCs/>
              <w:color w:val="0000FF"/>
              <w:sz w:val="18"/>
              <w:szCs w:val="18"/>
              <w:u w:val="single"/>
              <w:lang w:val="en-US" w:eastAsia="ko-KR"/>
            </w:rPr>
          </w:rPrChange>
        </w:rPr>
        <w:t>하세요</w:t>
      </w:r>
      <w:r w:rsidRPr="00CB6E61">
        <w:rPr>
          <w:rFonts w:ascii="Malgun Gothic" w:hAnsi="Malgun Gothic" w:cs="함초롬바탕" w:hint="eastAsia"/>
          <w:b/>
          <w:bCs/>
          <w:sz w:val="20"/>
          <w:szCs w:val="20"/>
          <w:lang w:val="en-US" w:eastAsia="ko-KR"/>
          <w:rPrChange w:id="6093" w:author="shkim" w:date="2010-09-05T22:06:00Z">
            <w:rPr>
              <w:rFonts w:ascii="Malgun Gothic" w:hAnsi="Malgun Gothic" w:cs="함초롬바탕" w:hint="eastAsia"/>
              <w:b/>
              <w:bCs/>
              <w:color w:val="0000FF"/>
              <w:sz w:val="18"/>
              <w:szCs w:val="18"/>
              <w:u w:val="single"/>
              <w:lang w:val="en-US" w:eastAsia="ko-KR"/>
            </w:rPr>
          </w:rPrChange>
        </w:rPr>
        <w:t>.</w:t>
      </w:r>
      <w:r w:rsidRPr="00CB6E61">
        <w:rPr>
          <w:rFonts w:ascii="Malgun Gothic" w:hAnsi="Malgun Gothic" w:cs="함초롬바탕" w:hint="eastAsia"/>
          <w:sz w:val="20"/>
          <w:szCs w:val="20"/>
          <w:lang w:val="en-US" w:eastAsia="ko-KR"/>
          <w:rPrChange w:id="6094" w:author="shkim" w:date="2010-09-05T22:06:00Z">
            <w:rPr>
              <w:rFonts w:ascii="Malgun Gothic" w:hAnsi="Malgun Gothic" w:cs="함초롬바탕" w:hint="eastAsia"/>
              <w:color w:val="0000FF"/>
              <w:sz w:val="18"/>
              <w:szCs w:val="18"/>
              <w:u w:val="single"/>
              <w:lang w:val="en-US" w:eastAsia="ko-KR"/>
            </w:rPr>
          </w:rPrChange>
        </w:rPr>
        <w:t xml:space="preserve"> </w:t>
      </w:r>
    </w:p>
    <w:tbl>
      <w:tblPr>
        <w:tblW w:w="0" w:type="auto"/>
        <w:tblBorders>
          <w:top w:val="single" w:sz="2" w:space="0" w:color="000000"/>
          <w:left w:val="single" w:sz="2" w:space="0" w:color="000000"/>
          <w:right w:val="single" w:sz="2" w:space="0" w:color="000000"/>
        </w:tblBorders>
        <w:shd w:val="clear" w:color="auto" w:fill="FFFFFF" w:themeFill="background1"/>
        <w:tblCellMar>
          <w:top w:w="15" w:type="dxa"/>
          <w:left w:w="15" w:type="dxa"/>
          <w:bottom w:w="15" w:type="dxa"/>
          <w:right w:w="15" w:type="dxa"/>
        </w:tblCellMar>
        <w:tblLook w:val="04A0"/>
      </w:tblPr>
      <w:tblGrid>
        <w:gridCol w:w="9032"/>
      </w:tblGrid>
      <w:tr w:rsidR="00190A07" w:rsidRPr="007A0AB5" w:rsidTr="00051CA3">
        <w:trPr>
          <w:trHeight w:val="56"/>
        </w:trPr>
        <w:tc>
          <w:tcPr>
            <w:tcW w:w="9525" w:type="dxa"/>
            <w:tcBorders>
              <w:bottom w:val="nil"/>
            </w:tcBorders>
            <w:shd w:val="clear" w:color="auto" w:fill="FFFFFF" w:themeFill="background1"/>
            <w:tcMar>
              <w:top w:w="0" w:type="dxa"/>
              <w:left w:w="0" w:type="dxa"/>
              <w:bottom w:w="0" w:type="dxa"/>
              <w:right w:w="0" w:type="dxa"/>
            </w:tcMar>
            <w:vAlign w:val="center"/>
          </w:tcPr>
          <w:p w:rsidR="00190A07" w:rsidRPr="00333741" w:rsidRDefault="00CB6E61" w:rsidP="00051CA3">
            <w:pPr>
              <w:pBdr>
                <w:top w:val="single" w:sz="2" w:space="1" w:color="000000"/>
                <w:left w:val="single" w:sz="2" w:space="4" w:color="000000"/>
                <w:bottom w:val="single" w:sz="2" w:space="1" w:color="000000"/>
                <w:right w:val="single" w:sz="2" w:space="4" w:color="000000"/>
              </w:pBdr>
              <w:shd w:val="clear" w:color="auto" w:fill="EEECE1" w:themeFill="background2"/>
              <w:snapToGrid w:val="0"/>
              <w:jc w:val="both"/>
              <w:rPr>
                <w:rFonts w:ascii="Malgun Gothic" w:hAnsi="Malgun Gothic" w:cs="함초롬바탕" w:hint="eastAsia"/>
                <w:sz w:val="16"/>
                <w:szCs w:val="16"/>
                <w:lang w:val="en-US" w:eastAsia="ko-KR"/>
              </w:rPr>
            </w:pPr>
            <w:r w:rsidRPr="00CB6E61">
              <w:rPr>
                <w:rFonts w:ascii="Malgun Gothic" w:hAnsi="Malgun Gothic" w:cs="함초롬바탕" w:hint="eastAsia"/>
                <w:b/>
                <w:bCs/>
                <w:sz w:val="16"/>
                <w:szCs w:val="16"/>
                <w:lang w:val="en-US" w:eastAsia="ko-KR"/>
                <w:rPrChange w:id="6095" w:author="shkim" w:date="2010-09-05T22:09:00Z">
                  <w:rPr>
                    <w:rFonts w:ascii="Malgun Gothic" w:hAnsi="Malgun Gothic" w:cs="함초롬바탕" w:hint="eastAsia"/>
                    <w:b/>
                    <w:bCs/>
                    <w:color w:val="0000FF"/>
                    <w:sz w:val="16"/>
                    <w:szCs w:val="16"/>
                    <w:u w:val="single"/>
                    <w:lang w:val="en-US" w:eastAsia="ko-KR"/>
                  </w:rPr>
                </w:rPrChange>
              </w:rPr>
              <w:t>【참조】</w:t>
            </w:r>
            <w:r w:rsidRPr="00CB6E61">
              <w:rPr>
                <w:rFonts w:ascii="Malgun Gothic" w:hAnsi="Malgun Gothic" w:cs="함초롬바탕" w:hint="eastAsia"/>
                <w:sz w:val="16"/>
                <w:szCs w:val="16"/>
                <w:lang w:val="en-US" w:eastAsia="ko-KR"/>
                <w:rPrChange w:id="6096" w:author="shkim" w:date="2010-09-05T22:09:00Z">
                  <w:rPr>
                    <w:rFonts w:ascii="Malgun Gothic" w:hAnsi="Malgun Gothic" w:cs="함초롬바탕" w:hint="eastAsia"/>
                    <w:color w:val="0000FF"/>
                    <w:sz w:val="16"/>
                    <w:szCs w:val="16"/>
                    <w:u w:val="single"/>
                    <w:lang w:val="en-US" w:eastAsia="ko-KR"/>
                  </w:rPr>
                </w:rPrChange>
              </w:rPr>
              <w:t>「예술강사</w:t>
            </w:r>
            <w:r w:rsidRPr="00CB6E61">
              <w:rPr>
                <w:rFonts w:ascii="Malgun Gothic" w:hAnsi="Malgun Gothic" w:cs="함초롬바탕" w:hint="eastAsia"/>
                <w:sz w:val="16"/>
                <w:szCs w:val="16"/>
                <w:lang w:val="en-US" w:eastAsia="ko-KR"/>
                <w:rPrChange w:id="6097" w:author="shkim" w:date="2010-09-05T22:09:00Z">
                  <w:rPr>
                    <w:rFonts w:ascii="Malgun Gothic" w:hAnsi="Malgun Gothic" w:cs="함초롬바탕" w:hint="eastAsia"/>
                    <w:color w:val="0000FF"/>
                    <w:sz w:val="16"/>
                    <w:szCs w:val="16"/>
                    <w:u w:val="single"/>
                    <w:lang w:val="en-US" w:eastAsia="ko-KR"/>
                  </w:rPr>
                </w:rPrChange>
              </w:rPr>
              <w:t xml:space="preserve"> </w:t>
            </w:r>
            <w:r w:rsidRPr="00CB6E61">
              <w:rPr>
                <w:rFonts w:ascii="Malgun Gothic" w:hAnsi="Malgun Gothic" w:cs="함초롬바탕" w:hint="eastAsia"/>
                <w:sz w:val="16"/>
                <w:szCs w:val="16"/>
                <w:lang w:val="en-US" w:eastAsia="ko-KR"/>
                <w:rPrChange w:id="6098" w:author="shkim" w:date="2010-09-05T22:09:00Z">
                  <w:rPr>
                    <w:rFonts w:ascii="Malgun Gothic" w:hAnsi="Malgun Gothic" w:cs="함초롬바탕" w:hint="eastAsia"/>
                    <w:color w:val="0000FF"/>
                    <w:sz w:val="16"/>
                    <w:szCs w:val="16"/>
                    <w:u w:val="single"/>
                    <w:lang w:val="en-US" w:eastAsia="ko-KR"/>
                  </w:rPr>
                </w:rPrChange>
              </w:rPr>
              <w:t>지원사업」에서의</w:t>
            </w:r>
            <w:r w:rsidRPr="00CB6E61">
              <w:rPr>
                <w:rFonts w:ascii="Malgun Gothic" w:hAnsi="Malgun Gothic" w:cs="함초롬바탕" w:hint="eastAsia"/>
                <w:sz w:val="16"/>
                <w:szCs w:val="16"/>
                <w:lang w:val="en-US" w:eastAsia="ko-KR"/>
                <w:rPrChange w:id="6099" w:author="shkim" w:date="2010-09-05T22:09:00Z">
                  <w:rPr>
                    <w:rFonts w:ascii="Malgun Gothic" w:hAnsi="Malgun Gothic" w:cs="함초롬바탕" w:hint="eastAsia"/>
                    <w:color w:val="0000FF"/>
                    <w:sz w:val="16"/>
                    <w:szCs w:val="16"/>
                    <w:u w:val="single"/>
                    <w:lang w:val="en-US" w:eastAsia="ko-KR"/>
                  </w:rPr>
                </w:rPrChange>
              </w:rPr>
              <w:t xml:space="preserve"> </w:t>
            </w:r>
            <w:r w:rsidRPr="00CB6E61">
              <w:rPr>
                <w:rFonts w:ascii="Malgun Gothic" w:hAnsi="Malgun Gothic" w:cs="함초롬바탕" w:hint="eastAsia"/>
                <w:sz w:val="16"/>
                <w:szCs w:val="16"/>
                <w:lang w:val="en-US" w:eastAsia="ko-KR"/>
                <w:rPrChange w:id="6100" w:author="shkim" w:date="2010-09-05T22:09:00Z">
                  <w:rPr>
                    <w:rFonts w:ascii="Malgun Gothic" w:hAnsi="Malgun Gothic" w:cs="함초롬바탕" w:hint="eastAsia"/>
                    <w:color w:val="0000FF"/>
                    <w:sz w:val="16"/>
                    <w:szCs w:val="16"/>
                    <w:u w:val="single"/>
                    <w:lang w:val="en-US" w:eastAsia="ko-KR"/>
                  </w:rPr>
                </w:rPrChange>
              </w:rPr>
              <w:t>가르치시는</w:t>
            </w:r>
            <w:r w:rsidRPr="00CB6E61">
              <w:rPr>
                <w:rFonts w:ascii="Malgun Gothic" w:hAnsi="Malgun Gothic" w:cs="함초롬바탕" w:hint="eastAsia"/>
                <w:sz w:val="16"/>
                <w:szCs w:val="16"/>
                <w:lang w:val="en-US" w:eastAsia="ko-KR"/>
                <w:rPrChange w:id="6101" w:author="shkim" w:date="2010-09-05T22:09:00Z">
                  <w:rPr>
                    <w:rFonts w:ascii="Malgun Gothic" w:hAnsi="Malgun Gothic" w:cs="함초롬바탕" w:hint="eastAsia"/>
                    <w:color w:val="0000FF"/>
                    <w:sz w:val="16"/>
                    <w:szCs w:val="16"/>
                    <w:u w:val="single"/>
                    <w:lang w:val="en-US" w:eastAsia="ko-KR"/>
                  </w:rPr>
                </w:rPrChange>
              </w:rPr>
              <w:t xml:space="preserve"> </w:t>
            </w:r>
            <w:r w:rsidRPr="00CB6E61">
              <w:rPr>
                <w:rFonts w:ascii="Malgun Gothic" w:hAnsi="Malgun Gothic" w:cs="함초롬바탕" w:hint="eastAsia"/>
                <w:b/>
                <w:bCs/>
                <w:sz w:val="16"/>
                <w:szCs w:val="16"/>
                <w:u w:val="single" w:color="1C3D62"/>
                <w:lang w:val="en-US" w:eastAsia="ko-KR"/>
                <w:rPrChange w:id="6102" w:author="shkim" w:date="2010-09-05T22:09:00Z">
                  <w:rPr>
                    <w:rFonts w:ascii="Malgun Gothic" w:hAnsi="Malgun Gothic" w:cs="함초롬바탕" w:hint="eastAsia"/>
                    <w:b/>
                    <w:bCs/>
                    <w:color w:val="0000FF"/>
                    <w:sz w:val="16"/>
                    <w:szCs w:val="16"/>
                    <w:u w:val="single" w:color="1C3D62"/>
                    <w:lang w:val="en-US" w:eastAsia="ko-KR"/>
                  </w:rPr>
                </w:rPrChange>
              </w:rPr>
              <w:t>분야와</w:t>
            </w:r>
            <w:r w:rsidRPr="00CB6E61">
              <w:rPr>
                <w:rFonts w:ascii="Malgun Gothic" w:hAnsi="Malgun Gothic" w:cs="함초롬바탕" w:hint="eastAsia"/>
                <w:b/>
                <w:bCs/>
                <w:sz w:val="16"/>
                <w:szCs w:val="16"/>
                <w:u w:val="single" w:color="1C3D62"/>
                <w:lang w:val="en-US" w:eastAsia="ko-KR"/>
                <w:rPrChange w:id="6103" w:author="shkim" w:date="2010-09-05T22:09:00Z">
                  <w:rPr>
                    <w:rFonts w:ascii="Malgun Gothic" w:hAnsi="Malgun Gothic" w:cs="함초롬바탕" w:hint="eastAsia"/>
                    <w:b/>
                    <w:bCs/>
                    <w:color w:val="0000FF"/>
                    <w:sz w:val="16"/>
                    <w:szCs w:val="16"/>
                    <w:u w:val="single" w:color="1C3D62"/>
                    <w:lang w:val="en-US" w:eastAsia="ko-KR"/>
                  </w:rPr>
                </w:rPrChange>
              </w:rPr>
              <w:t xml:space="preserve"> </w:t>
            </w:r>
            <w:r w:rsidRPr="00CB6E61">
              <w:rPr>
                <w:rFonts w:ascii="Malgun Gothic" w:hAnsi="Malgun Gothic" w:cs="함초롬바탕" w:hint="eastAsia"/>
                <w:b/>
                <w:bCs/>
                <w:sz w:val="16"/>
                <w:szCs w:val="16"/>
                <w:u w:val="single" w:color="1C3D62"/>
                <w:lang w:val="en-US" w:eastAsia="ko-KR"/>
                <w:rPrChange w:id="6104" w:author="shkim" w:date="2010-09-05T22:09:00Z">
                  <w:rPr>
                    <w:rFonts w:ascii="Malgun Gothic" w:hAnsi="Malgun Gothic" w:cs="함초롬바탕" w:hint="eastAsia"/>
                    <w:b/>
                    <w:bCs/>
                    <w:color w:val="0000FF"/>
                    <w:sz w:val="16"/>
                    <w:szCs w:val="16"/>
                    <w:u w:val="single" w:color="1C3D62"/>
                    <w:lang w:val="en-US" w:eastAsia="ko-KR"/>
                  </w:rPr>
                </w:rPrChange>
              </w:rPr>
              <w:t>상관없이</w:t>
            </w:r>
            <w:r w:rsidRPr="00CB6E61">
              <w:rPr>
                <w:rFonts w:ascii="Malgun Gothic" w:hAnsi="Malgun Gothic" w:cs="함초롬바탕" w:hint="eastAsia"/>
                <w:sz w:val="16"/>
                <w:szCs w:val="16"/>
                <w:lang w:val="en-US" w:eastAsia="ko-KR"/>
                <w:rPrChange w:id="6105" w:author="shkim" w:date="2010-09-05T22:09:00Z">
                  <w:rPr>
                    <w:rFonts w:ascii="Malgun Gothic" w:hAnsi="Malgun Gothic" w:cs="함초롬바탕" w:hint="eastAsia"/>
                    <w:color w:val="0000FF"/>
                    <w:sz w:val="16"/>
                    <w:szCs w:val="16"/>
                    <w:u w:val="single"/>
                    <w:lang w:val="en-US" w:eastAsia="ko-KR"/>
                  </w:rPr>
                </w:rPrChange>
              </w:rPr>
              <w:t xml:space="preserve"> </w:t>
            </w:r>
            <w:r w:rsidRPr="00CB6E61">
              <w:rPr>
                <w:rFonts w:ascii="Malgun Gothic" w:hAnsi="Malgun Gothic" w:cs="함초롬바탕" w:hint="eastAsia"/>
                <w:sz w:val="16"/>
                <w:szCs w:val="16"/>
                <w:lang w:val="en-US" w:eastAsia="ko-KR"/>
                <w:rPrChange w:id="6106" w:author="shkim" w:date="2010-09-05T22:09:00Z">
                  <w:rPr>
                    <w:rFonts w:ascii="Malgun Gothic" w:hAnsi="Malgun Gothic" w:cs="함초롬바탕" w:hint="eastAsia"/>
                    <w:color w:val="0000FF"/>
                    <w:sz w:val="16"/>
                    <w:szCs w:val="16"/>
                    <w:u w:val="single"/>
                    <w:lang w:val="en-US" w:eastAsia="ko-KR"/>
                  </w:rPr>
                </w:rPrChange>
              </w:rPr>
              <w:t>답변하셔도</w:t>
            </w:r>
            <w:r w:rsidRPr="00CB6E61">
              <w:rPr>
                <w:rFonts w:ascii="Malgun Gothic" w:hAnsi="Malgun Gothic" w:cs="함초롬바탕" w:hint="eastAsia"/>
                <w:sz w:val="16"/>
                <w:szCs w:val="16"/>
                <w:lang w:val="en-US" w:eastAsia="ko-KR"/>
                <w:rPrChange w:id="6107" w:author="shkim" w:date="2010-09-05T22:09:00Z">
                  <w:rPr>
                    <w:rFonts w:ascii="Malgun Gothic" w:hAnsi="Malgun Gothic" w:cs="함초롬바탕" w:hint="eastAsia"/>
                    <w:color w:val="0000FF"/>
                    <w:sz w:val="16"/>
                    <w:szCs w:val="16"/>
                    <w:u w:val="single"/>
                    <w:lang w:val="en-US" w:eastAsia="ko-KR"/>
                  </w:rPr>
                </w:rPrChange>
              </w:rPr>
              <w:t xml:space="preserve"> </w:t>
            </w:r>
            <w:r w:rsidRPr="00CB6E61">
              <w:rPr>
                <w:rFonts w:ascii="Malgun Gothic" w:hAnsi="Malgun Gothic" w:cs="함초롬바탕" w:hint="eastAsia"/>
                <w:sz w:val="16"/>
                <w:szCs w:val="16"/>
                <w:lang w:val="en-US" w:eastAsia="ko-KR"/>
                <w:rPrChange w:id="6108" w:author="shkim" w:date="2010-09-05T22:09:00Z">
                  <w:rPr>
                    <w:rFonts w:ascii="Malgun Gothic" w:hAnsi="Malgun Gothic" w:cs="함초롬바탕" w:hint="eastAsia"/>
                    <w:color w:val="0000FF"/>
                    <w:sz w:val="16"/>
                    <w:szCs w:val="16"/>
                    <w:u w:val="single"/>
                    <w:lang w:val="en-US" w:eastAsia="ko-KR"/>
                  </w:rPr>
                </w:rPrChange>
              </w:rPr>
              <w:t>됩니다</w:t>
            </w:r>
            <w:r w:rsidRPr="00CB6E61">
              <w:rPr>
                <w:rFonts w:ascii="Malgun Gothic" w:hAnsi="Malgun Gothic" w:cs="함초롬바탕" w:hint="eastAsia"/>
                <w:sz w:val="16"/>
                <w:szCs w:val="16"/>
                <w:lang w:val="en-US" w:eastAsia="ko-KR"/>
                <w:rPrChange w:id="6109" w:author="shkim" w:date="2010-09-05T22:09:00Z">
                  <w:rPr>
                    <w:rFonts w:ascii="Malgun Gothic" w:hAnsi="Malgun Gothic" w:cs="함초롬바탕" w:hint="eastAsia"/>
                    <w:color w:val="0000FF"/>
                    <w:sz w:val="16"/>
                    <w:szCs w:val="16"/>
                    <w:u w:val="single"/>
                    <w:lang w:val="en-US" w:eastAsia="ko-KR"/>
                  </w:rPr>
                </w:rPrChange>
              </w:rPr>
              <w:t xml:space="preserve">. </w:t>
            </w:r>
          </w:p>
          <w:p w:rsidR="00190A07" w:rsidRPr="000A730C" w:rsidRDefault="00CB6E61" w:rsidP="00051CA3">
            <w:pPr>
              <w:pBdr>
                <w:top w:val="single" w:sz="2" w:space="1" w:color="000000"/>
                <w:left w:val="single" w:sz="2" w:space="4" w:color="000000"/>
                <w:bottom w:val="single" w:sz="2" w:space="1" w:color="000000"/>
                <w:right w:val="single" w:sz="2" w:space="4" w:color="000000"/>
              </w:pBdr>
              <w:shd w:val="clear" w:color="auto" w:fill="EEECE1" w:themeFill="background2"/>
              <w:snapToGrid w:val="0"/>
              <w:jc w:val="both"/>
              <w:rPr>
                <w:rFonts w:ascii="Malgun Gothic" w:hAnsi="Malgun Gothic" w:cs="Gulim" w:hint="eastAsia"/>
                <w:lang w:val="en-US" w:eastAsia="ko-KR"/>
              </w:rPr>
            </w:pPr>
            <w:r w:rsidRPr="00CB6E61">
              <w:rPr>
                <w:rFonts w:ascii="Malgun Gothic" w:hAnsi="Malgun Gothic" w:cs="Gulim" w:hint="eastAsia"/>
                <w:sz w:val="16"/>
                <w:szCs w:val="16"/>
                <w:lang w:val="en-US" w:eastAsia="ko-KR"/>
                <w:rPrChange w:id="6110" w:author="shkim" w:date="2010-09-05T22:09:00Z">
                  <w:rPr>
                    <w:rFonts w:ascii="Malgun Gothic" w:hAnsi="Malgun Gothic" w:cs="Gulim" w:hint="eastAsia"/>
                    <w:color w:val="0000FF"/>
                    <w:sz w:val="16"/>
                    <w:szCs w:val="16"/>
                    <w:u w:val="single"/>
                    <w:lang w:val="en-US" w:eastAsia="ko-KR"/>
                  </w:rPr>
                </w:rPrChange>
              </w:rPr>
              <w:t>&lt;</w:t>
            </w:r>
            <w:r w:rsidRPr="00CB6E61">
              <w:rPr>
                <w:rFonts w:ascii="Malgun Gothic" w:hAnsi="Malgun Gothic" w:cs="Gulim" w:hint="eastAsia"/>
                <w:sz w:val="16"/>
                <w:szCs w:val="16"/>
                <w:lang w:val="en-US" w:eastAsia="ko-KR"/>
                <w:rPrChange w:id="6111" w:author="shkim" w:date="2010-09-05T22:09:00Z">
                  <w:rPr>
                    <w:rFonts w:ascii="Malgun Gothic" w:hAnsi="Malgun Gothic" w:cs="Gulim" w:hint="eastAsia"/>
                    <w:color w:val="0000FF"/>
                    <w:sz w:val="16"/>
                    <w:szCs w:val="16"/>
                    <w:u w:val="single"/>
                    <w:lang w:val="en-US" w:eastAsia="ko-KR"/>
                  </w:rPr>
                </w:rPrChange>
              </w:rPr>
              <w:t>예</w:t>
            </w:r>
            <w:r w:rsidRPr="00CB6E61">
              <w:rPr>
                <w:rFonts w:ascii="Malgun Gothic" w:hAnsi="Malgun Gothic" w:cs="Gulim" w:hint="eastAsia"/>
                <w:sz w:val="16"/>
                <w:szCs w:val="16"/>
                <w:lang w:val="en-US" w:eastAsia="ko-KR"/>
                <w:rPrChange w:id="6112" w:author="shkim" w:date="2010-09-05T22:09:00Z">
                  <w:rPr>
                    <w:rFonts w:ascii="Malgun Gothic" w:hAnsi="Malgun Gothic" w:cs="Gulim" w:hint="eastAsia"/>
                    <w:color w:val="0000FF"/>
                    <w:sz w:val="16"/>
                    <w:szCs w:val="16"/>
                    <w:u w:val="single"/>
                    <w:lang w:val="en-US" w:eastAsia="ko-KR"/>
                  </w:rPr>
                </w:rPrChange>
              </w:rPr>
              <w:t>&gt;</w:t>
            </w:r>
            <w:r w:rsidRPr="00CB6E61">
              <w:rPr>
                <w:rFonts w:ascii="Malgun Gothic" w:hAnsi="Malgun Gothic" w:cs="Gulim" w:hint="eastAsia"/>
                <w:sz w:val="16"/>
                <w:szCs w:val="16"/>
                <w:lang w:val="en-US" w:eastAsia="ko-KR"/>
                <w:rPrChange w:id="6113" w:author="shkim" w:date="2010-09-05T22:09:00Z">
                  <w:rPr>
                    <w:rFonts w:ascii="Malgun Gothic" w:hAnsi="Malgun Gothic" w:cs="Gulim" w:hint="eastAsia"/>
                    <w:color w:val="0000FF"/>
                    <w:sz w:val="16"/>
                    <w:szCs w:val="16"/>
                    <w:u w:val="single"/>
                    <w:lang w:val="en-US" w:eastAsia="ko-KR"/>
                  </w:rPr>
                </w:rPrChange>
              </w:rPr>
              <w:t>연극</w:t>
            </w:r>
            <w:r w:rsidRPr="00CB6E61">
              <w:rPr>
                <w:rFonts w:ascii="Malgun Gothic" w:hAnsi="Malgun Gothic" w:cs="Gulim" w:hint="eastAsia"/>
                <w:sz w:val="16"/>
                <w:szCs w:val="16"/>
                <w:lang w:val="en-US" w:eastAsia="ko-KR"/>
                <w:rPrChange w:id="6114"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15" w:author="shkim" w:date="2010-09-05T22:09:00Z">
                  <w:rPr>
                    <w:rFonts w:ascii="Malgun Gothic" w:hAnsi="Malgun Gothic" w:cs="Gulim" w:hint="eastAsia"/>
                    <w:color w:val="0000FF"/>
                    <w:sz w:val="16"/>
                    <w:szCs w:val="16"/>
                    <w:u w:val="single"/>
                    <w:lang w:val="en-US" w:eastAsia="ko-KR"/>
                  </w:rPr>
                </w:rPrChange>
              </w:rPr>
              <w:t>강사이지만</w:t>
            </w:r>
            <w:r w:rsidRPr="00CB6E61">
              <w:rPr>
                <w:rFonts w:ascii="Malgun Gothic" w:hAnsi="Malgun Gothic" w:cs="Gulim" w:hint="eastAsia"/>
                <w:sz w:val="16"/>
                <w:szCs w:val="16"/>
                <w:lang w:val="en-US" w:eastAsia="ko-KR"/>
                <w:rPrChange w:id="6116"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17" w:author="shkim" w:date="2010-09-05T22:09:00Z">
                  <w:rPr>
                    <w:rFonts w:ascii="Malgun Gothic" w:hAnsi="Malgun Gothic" w:cs="Gulim" w:hint="eastAsia"/>
                    <w:color w:val="0000FF"/>
                    <w:sz w:val="16"/>
                    <w:szCs w:val="16"/>
                    <w:u w:val="single"/>
                    <w:lang w:val="en-US" w:eastAsia="ko-KR"/>
                  </w:rPr>
                </w:rPrChange>
              </w:rPr>
              <w:t>현재</w:t>
            </w:r>
            <w:r w:rsidRPr="00CB6E61">
              <w:rPr>
                <w:rFonts w:ascii="Malgun Gothic" w:hAnsi="Malgun Gothic" w:cs="Gulim" w:hint="eastAsia"/>
                <w:sz w:val="16"/>
                <w:szCs w:val="16"/>
                <w:lang w:val="en-US" w:eastAsia="ko-KR"/>
                <w:rPrChange w:id="6118"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19" w:author="shkim" w:date="2010-09-05T22:09:00Z">
                  <w:rPr>
                    <w:rFonts w:ascii="Malgun Gothic" w:hAnsi="Malgun Gothic" w:cs="Gulim" w:hint="eastAsia"/>
                    <w:color w:val="0000FF"/>
                    <w:sz w:val="16"/>
                    <w:szCs w:val="16"/>
                    <w:u w:val="single"/>
                    <w:lang w:val="en-US" w:eastAsia="ko-KR"/>
                  </w:rPr>
                </w:rPrChange>
              </w:rPr>
              <w:t>영화배우</w:t>
            </w:r>
            <w:r w:rsidRPr="00CB6E61">
              <w:rPr>
                <w:rFonts w:ascii="Malgun Gothic" w:hAnsi="Malgun Gothic" w:cs="Gulim" w:hint="eastAsia"/>
                <w:sz w:val="16"/>
                <w:szCs w:val="16"/>
                <w:lang w:val="en-US" w:eastAsia="ko-KR"/>
                <w:rPrChange w:id="6120"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21" w:author="shkim" w:date="2010-09-05T22:09:00Z">
                  <w:rPr>
                    <w:rFonts w:ascii="Malgun Gothic" w:hAnsi="Malgun Gothic" w:cs="Gulim" w:hint="eastAsia"/>
                    <w:color w:val="0000FF"/>
                    <w:sz w:val="16"/>
                    <w:szCs w:val="16"/>
                    <w:u w:val="single"/>
                    <w:lang w:val="en-US" w:eastAsia="ko-KR"/>
                  </w:rPr>
                </w:rPrChange>
              </w:rPr>
              <w:t>활동에</w:t>
            </w:r>
            <w:r w:rsidRPr="00CB6E61">
              <w:rPr>
                <w:rFonts w:ascii="Malgun Gothic" w:hAnsi="Malgun Gothic" w:cs="Gulim" w:hint="eastAsia"/>
                <w:sz w:val="16"/>
                <w:szCs w:val="16"/>
                <w:lang w:val="en-US" w:eastAsia="ko-KR"/>
                <w:rPrChange w:id="6122"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23" w:author="shkim" w:date="2010-09-05T22:09:00Z">
                  <w:rPr>
                    <w:rFonts w:ascii="Malgun Gothic" w:hAnsi="Malgun Gothic" w:cs="Gulim" w:hint="eastAsia"/>
                    <w:color w:val="0000FF"/>
                    <w:sz w:val="16"/>
                    <w:szCs w:val="16"/>
                    <w:u w:val="single"/>
                    <w:lang w:val="en-US" w:eastAsia="ko-KR"/>
                  </w:rPr>
                </w:rPrChange>
              </w:rPr>
              <w:t>가장</w:t>
            </w:r>
            <w:r w:rsidRPr="00CB6E61">
              <w:rPr>
                <w:rFonts w:ascii="Malgun Gothic" w:hAnsi="Malgun Gothic" w:cs="Gulim" w:hint="eastAsia"/>
                <w:sz w:val="16"/>
                <w:szCs w:val="16"/>
                <w:lang w:val="en-US" w:eastAsia="ko-KR"/>
                <w:rPrChange w:id="6124"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25" w:author="shkim" w:date="2010-09-05T22:09:00Z">
                  <w:rPr>
                    <w:rFonts w:ascii="Malgun Gothic" w:hAnsi="Malgun Gothic" w:cs="Gulim" w:hint="eastAsia"/>
                    <w:color w:val="0000FF"/>
                    <w:sz w:val="16"/>
                    <w:szCs w:val="16"/>
                    <w:u w:val="single"/>
                    <w:lang w:val="en-US" w:eastAsia="ko-KR"/>
                  </w:rPr>
                </w:rPrChange>
              </w:rPr>
              <w:t>많은</w:t>
            </w:r>
            <w:r w:rsidRPr="00CB6E61">
              <w:rPr>
                <w:rFonts w:ascii="Malgun Gothic" w:hAnsi="Malgun Gothic" w:cs="Gulim" w:hint="eastAsia"/>
                <w:sz w:val="16"/>
                <w:szCs w:val="16"/>
                <w:lang w:val="en-US" w:eastAsia="ko-KR"/>
                <w:rPrChange w:id="6126"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27" w:author="shkim" w:date="2010-09-05T22:09:00Z">
                  <w:rPr>
                    <w:rFonts w:ascii="Malgun Gothic" w:hAnsi="Malgun Gothic" w:cs="Gulim" w:hint="eastAsia"/>
                    <w:color w:val="0000FF"/>
                    <w:sz w:val="16"/>
                    <w:szCs w:val="16"/>
                    <w:u w:val="single"/>
                    <w:lang w:val="en-US" w:eastAsia="ko-KR"/>
                  </w:rPr>
                </w:rPrChange>
              </w:rPr>
              <w:t>시간을</w:t>
            </w:r>
            <w:r w:rsidRPr="00CB6E61">
              <w:rPr>
                <w:rFonts w:ascii="Malgun Gothic" w:hAnsi="Malgun Gothic" w:cs="Gulim" w:hint="eastAsia"/>
                <w:sz w:val="16"/>
                <w:szCs w:val="16"/>
                <w:lang w:val="en-US" w:eastAsia="ko-KR"/>
                <w:rPrChange w:id="6128"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29" w:author="shkim" w:date="2010-09-05T22:09:00Z">
                  <w:rPr>
                    <w:rFonts w:ascii="Malgun Gothic" w:hAnsi="Malgun Gothic" w:cs="Gulim" w:hint="eastAsia"/>
                    <w:color w:val="0000FF"/>
                    <w:sz w:val="16"/>
                    <w:szCs w:val="16"/>
                    <w:u w:val="single"/>
                    <w:lang w:val="en-US" w:eastAsia="ko-KR"/>
                  </w:rPr>
                </w:rPrChange>
              </w:rPr>
              <w:t>보내고</w:t>
            </w:r>
            <w:r w:rsidRPr="00CB6E61">
              <w:rPr>
                <w:rFonts w:ascii="Malgun Gothic" w:hAnsi="Malgun Gothic" w:cs="Gulim" w:hint="eastAsia"/>
                <w:sz w:val="16"/>
                <w:szCs w:val="16"/>
                <w:lang w:val="en-US" w:eastAsia="ko-KR"/>
                <w:rPrChange w:id="6130"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31" w:author="shkim" w:date="2010-09-05T22:09:00Z">
                  <w:rPr>
                    <w:rFonts w:ascii="Malgun Gothic" w:hAnsi="Malgun Gothic" w:cs="Gulim" w:hint="eastAsia"/>
                    <w:color w:val="0000FF"/>
                    <w:sz w:val="16"/>
                    <w:szCs w:val="16"/>
                    <w:u w:val="single"/>
                    <w:lang w:val="en-US" w:eastAsia="ko-KR"/>
                  </w:rPr>
                </w:rPrChange>
              </w:rPr>
              <w:t>있는</w:t>
            </w:r>
            <w:r w:rsidRPr="00CB6E61">
              <w:rPr>
                <w:rFonts w:ascii="Malgun Gothic" w:hAnsi="Malgun Gothic" w:cs="Gulim" w:hint="eastAsia"/>
                <w:sz w:val="16"/>
                <w:szCs w:val="16"/>
                <w:lang w:val="en-US" w:eastAsia="ko-KR"/>
                <w:rPrChange w:id="6132"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33" w:author="shkim" w:date="2010-09-05T22:09:00Z">
                  <w:rPr>
                    <w:rFonts w:ascii="Malgun Gothic" w:hAnsi="Malgun Gothic" w:cs="Gulim" w:hint="eastAsia"/>
                    <w:color w:val="0000FF"/>
                    <w:sz w:val="16"/>
                    <w:szCs w:val="16"/>
                    <w:u w:val="single"/>
                    <w:lang w:val="en-US" w:eastAsia="ko-KR"/>
                  </w:rPr>
                </w:rPrChange>
              </w:rPr>
              <w:t>경우</w:t>
            </w:r>
            <w:r w:rsidRPr="00CB6E61">
              <w:rPr>
                <w:rFonts w:ascii="Malgun Gothic" w:hAnsi="Malgun Gothic" w:cs="Gulim" w:hint="eastAsia"/>
                <w:sz w:val="16"/>
                <w:szCs w:val="16"/>
                <w:lang w:val="en-US" w:eastAsia="ko-KR"/>
                <w:rPrChange w:id="6134"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35" w:author="shkim" w:date="2010-09-05T22:09:00Z">
                  <w:rPr>
                    <w:rFonts w:ascii="Malgun Gothic" w:hAnsi="Malgun Gothic" w:cs="Gulim" w:hint="eastAsia"/>
                    <w:color w:val="0000FF"/>
                    <w:sz w:val="16"/>
                    <w:szCs w:val="16"/>
                    <w:u w:val="single"/>
                    <w:lang w:val="en-US" w:eastAsia="ko-KR"/>
                  </w:rPr>
                </w:rPrChange>
              </w:rPr>
              <w:t>혹은</w:t>
            </w:r>
            <w:r w:rsidRPr="00CB6E61">
              <w:rPr>
                <w:rFonts w:ascii="Malgun Gothic" w:hAnsi="Malgun Gothic" w:cs="Gulim" w:hint="eastAsia"/>
                <w:sz w:val="16"/>
                <w:szCs w:val="16"/>
                <w:lang w:val="en-US" w:eastAsia="ko-KR"/>
                <w:rPrChange w:id="6136"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37" w:author="shkim" w:date="2010-09-05T22:09:00Z">
                  <w:rPr>
                    <w:rFonts w:ascii="Malgun Gothic" w:hAnsi="Malgun Gothic" w:cs="Gulim" w:hint="eastAsia"/>
                    <w:color w:val="0000FF"/>
                    <w:sz w:val="16"/>
                    <w:szCs w:val="16"/>
                    <w:u w:val="single"/>
                    <w:lang w:val="en-US" w:eastAsia="ko-KR"/>
                  </w:rPr>
                </w:rPrChange>
              </w:rPr>
              <w:t>만화애니메이션</w:t>
            </w:r>
            <w:r w:rsidRPr="00CB6E61">
              <w:rPr>
                <w:rFonts w:ascii="Malgun Gothic" w:hAnsi="Malgun Gothic" w:cs="Gulim" w:hint="eastAsia"/>
                <w:sz w:val="16"/>
                <w:szCs w:val="16"/>
                <w:lang w:val="en-US" w:eastAsia="ko-KR"/>
                <w:rPrChange w:id="6138"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39" w:author="shkim" w:date="2010-09-05T22:09:00Z">
                  <w:rPr>
                    <w:rFonts w:ascii="Malgun Gothic" w:hAnsi="Malgun Gothic" w:cs="Gulim" w:hint="eastAsia"/>
                    <w:color w:val="0000FF"/>
                    <w:sz w:val="16"/>
                    <w:szCs w:val="16"/>
                    <w:u w:val="single"/>
                    <w:lang w:val="en-US" w:eastAsia="ko-KR"/>
                  </w:rPr>
                </w:rPrChange>
              </w:rPr>
              <w:t>강사이지만</w:t>
            </w:r>
            <w:r w:rsidRPr="00CB6E61">
              <w:rPr>
                <w:rFonts w:ascii="Malgun Gothic" w:hAnsi="Malgun Gothic" w:cs="Gulim" w:hint="eastAsia"/>
                <w:sz w:val="16"/>
                <w:szCs w:val="16"/>
                <w:lang w:val="en-US" w:eastAsia="ko-KR"/>
                <w:rPrChange w:id="6140"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41" w:author="shkim" w:date="2010-09-05T22:09:00Z">
                  <w:rPr>
                    <w:rFonts w:ascii="Malgun Gothic" w:hAnsi="Malgun Gothic" w:cs="Gulim" w:hint="eastAsia"/>
                    <w:color w:val="0000FF"/>
                    <w:sz w:val="16"/>
                    <w:szCs w:val="16"/>
                    <w:u w:val="single"/>
                    <w:lang w:val="en-US" w:eastAsia="ko-KR"/>
                  </w:rPr>
                </w:rPrChange>
              </w:rPr>
              <w:t>패션디자이너로</w:t>
            </w:r>
            <w:r w:rsidRPr="00CB6E61">
              <w:rPr>
                <w:rFonts w:ascii="Malgun Gothic" w:hAnsi="Malgun Gothic" w:cs="Gulim" w:hint="eastAsia"/>
                <w:sz w:val="16"/>
                <w:szCs w:val="16"/>
                <w:lang w:val="en-US" w:eastAsia="ko-KR"/>
                <w:rPrChange w:id="6142"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43" w:author="shkim" w:date="2010-09-05T22:09:00Z">
                  <w:rPr>
                    <w:rFonts w:ascii="Malgun Gothic" w:hAnsi="Malgun Gothic" w:cs="Gulim" w:hint="eastAsia"/>
                    <w:color w:val="0000FF"/>
                    <w:sz w:val="16"/>
                    <w:szCs w:val="16"/>
                    <w:u w:val="single"/>
                    <w:lang w:val="en-US" w:eastAsia="ko-KR"/>
                  </w:rPr>
                </w:rPrChange>
              </w:rPr>
              <w:t>활동하고</w:t>
            </w:r>
            <w:r w:rsidRPr="00CB6E61">
              <w:rPr>
                <w:rFonts w:ascii="Malgun Gothic" w:hAnsi="Malgun Gothic" w:cs="Gulim" w:hint="eastAsia"/>
                <w:sz w:val="16"/>
                <w:szCs w:val="16"/>
                <w:lang w:val="en-US" w:eastAsia="ko-KR"/>
                <w:rPrChange w:id="6144"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45" w:author="shkim" w:date="2010-09-05T22:09:00Z">
                  <w:rPr>
                    <w:rFonts w:ascii="Malgun Gothic" w:hAnsi="Malgun Gothic" w:cs="Gulim" w:hint="eastAsia"/>
                    <w:color w:val="0000FF"/>
                    <w:sz w:val="16"/>
                    <w:szCs w:val="16"/>
                    <w:u w:val="single"/>
                    <w:lang w:val="en-US" w:eastAsia="ko-KR"/>
                  </w:rPr>
                </w:rPrChange>
              </w:rPr>
              <w:t>있는</w:t>
            </w:r>
            <w:r w:rsidRPr="00CB6E61">
              <w:rPr>
                <w:rFonts w:ascii="Malgun Gothic" w:hAnsi="Malgun Gothic" w:cs="Gulim" w:hint="eastAsia"/>
                <w:sz w:val="16"/>
                <w:szCs w:val="16"/>
                <w:lang w:val="en-US" w:eastAsia="ko-KR"/>
                <w:rPrChange w:id="6146"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47" w:author="shkim" w:date="2010-09-05T22:09:00Z">
                  <w:rPr>
                    <w:rFonts w:ascii="Malgun Gothic" w:hAnsi="Malgun Gothic" w:cs="Gulim" w:hint="eastAsia"/>
                    <w:color w:val="0000FF"/>
                    <w:sz w:val="16"/>
                    <w:szCs w:val="16"/>
                    <w:u w:val="single"/>
                    <w:lang w:val="en-US" w:eastAsia="ko-KR"/>
                  </w:rPr>
                </w:rPrChange>
              </w:rPr>
              <w:t>경우</w:t>
            </w:r>
            <w:r w:rsidRPr="00CB6E61">
              <w:rPr>
                <w:rFonts w:ascii="Malgun Gothic" w:hAnsi="Malgun Gothic" w:cs="Gulim" w:hint="eastAsia"/>
                <w:sz w:val="16"/>
                <w:szCs w:val="16"/>
                <w:lang w:val="en-US" w:eastAsia="ko-KR"/>
                <w:rPrChange w:id="6148" w:author="shkim" w:date="2010-09-05T22:09: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6"/>
                <w:szCs w:val="16"/>
                <w:lang w:val="en-US" w:eastAsia="ko-KR"/>
                <w:rPrChange w:id="6149" w:author="shkim" w:date="2010-09-05T22:09:00Z">
                  <w:rPr>
                    <w:rFonts w:ascii="Malgun Gothic" w:hAnsi="Malgun Gothic" w:cs="Gulim" w:hint="eastAsia"/>
                    <w:color w:val="0000FF"/>
                    <w:sz w:val="16"/>
                    <w:szCs w:val="16"/>
                    <w:u w:val="single"/>
                    <w:lang w:val="en-US" w:eastAsia="ko-KR"/>
                  </w:rPr>
                </w:rPrChange>
              </w:rPr>
              <w:t>등</w:t>
            </w:r>
          </w:p>
        </w:tc>
      </w:tr>
      <w:tr w:rsidR="00264C90" w:rsidRPr="007A0AB5" w:rsidTr="00051CA3">
        <w:trPr>
          <w:trHeight w:val="56"/>
        </w:trPr>
        <w:tc>
          <w:tcPr>
            <w:tcW w:w="9525" w:type="dxa"/>
            <w:tcBorders>
              <w:top w:val="nil"/>
              <w:left w:val="nil"/>
              <w:right w:val="nil"/>
            </w:tcBorders>
            <w:shd w:val="clear" w:color="auto" w:fill="FFFFFF" w:themeFill="background1"/>
            <w:tcMar>
              <w:top w:w="0" w:type="dxa"/>
              <w:left w:w="0" w:type="dxa"/>
              <w:bottom w:w="0" w:type="dxa"/>
              <w:right w:w="0" w:type="dxa"/>
            </w:tcMar>
            <w:vAlign w:val="center"/>
          </w:tcPr>
          <w:p w:rsidR="00264C90" w:rsidRPr="005D3988" w:rsidRDefault="00264C90" w:rsidP="00051CA3">
            <w:pPr>
              <w:snapToGrid w:val="0"/>
              <w:jc w:val="both"/>
              <w:rPr>
                <w:rFonts w:ascii="Malgun Gothic" w:hAnsi="Malgun Gothic" w:cs="함초롬바탕" w:hint="eastAsia"/>
                <w:b/>
                <w:bCs/>
                <w:sz w:val="4"/>
                <w:szCs w:val="4"/>
                <w:lang w:val="en-US" w:eastAsia="ko-KR"/>
              </w:rPr>
            </w:pPr>
          </w:p>
        </w:tc>
      </w:tr>
    </w:tbl>
    <w:p w:rsidR="00190A07" w:rsidRPr="000A730C" w:rsidRDefault="00190A07" w:rsidP="00190A07">
      <w:pPr>
        <w:snapToGrid w:val="0"/>
        <w:spacing w:line="273" w:lineRule="auto"/>
        <w:jc w:val="both"/>
        <w:rPr>
          <w:rFonts w:ascii="Malgun Gothic" w:hAnsi="Malgun Gothic" w:cs="Gulim" w:hint="eastAsia"/>
          <w:vanish/>
          <w:lang w:val="en-US" w:eastAsia="ko-KR"/>
        </w:rPr>
      </w:pPr>
    </w:p>
    <w:tbl>
      <w:tblPr>
        <w:tblW w:w="0" w:type="auto"/>
        <w:shd w:val="clear" w:color="auto" w:fill="FFFFFF" w:themeFill="background1"/>
        <w:tblCellMar>
          <w:top w:w="15" w:type="dxa"/>
          <w:left w:w="15" w:type="dxa"/>
          <w:bottom w:w="15" w:type="dxa"/>
          <w:right w:w="15" w:type="dxa"/>
        </w:tblCellMar>
        <w:tblLook w:val="04A0"/>
      </w:tblPr>
      <w:tblGrid>
        <w:gridCol w:w="2464"/>
        <w:gridCol w:w="4630"/>
        <w:gridCol w:w="1938"/>
      </w:tblGrid>
      <w:tr w:rsidR="00190A07" w:rsidRPr="000A730C" w:rsidTr="00051CA3">
        <w:trPr>
          <w:trHeight w:val="236"/>
        </w:trPr>
        <w:tc>
          <w:tcPr>
            <w:tcW w:w="2470" w:type="dxa"/>
            <w:tcBorders>
              <w:top w:val="single" w:sz="2" w:space="0" w:color="000000"/>
              <w:left w:val="single" w:sz="2" w:space="0" w:color="000000"/>
              <w:bottom w:val="dotted" w:sz="2" w:space="0" w:color="000000"/>
              <w:right w:val="dotted"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6"/>
                <w:lang w:val="en-US" w:eastAsia="ko-KR"/>
              </w:rPr>
            </w:pPr>
            <w:r w:rsidRPr="000A730C">
              <w:rPr>
                <w:rFonts w:ascii="Malgun Gothic" w:hAnsi="Malgun Gothic" w:cs="함초롬바탕" w:hint="eastAsia"/>
                <w:b/>
                <w:bCs/>
                <w:sz w:val="16"/>
                <w:szCs w:val="16"/>
                <w:lang w:val="en-US" w:eastAsia="ko-KR"/>
              </w:rPr>
              <w:t>구분</w:t>
            </w:r>
          </w:p>
        </w:tc>
        <w:tc>
          <w:tcPr>
            <w:tcW w:w="4632" w:type="dxa"/>
            <w:tcBorders>
              <w:top w:val="single"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6"/>
                <w:lang w:val="en-US" w:eastAsia="ko-KR"/>
              </w:rPr>
            </w:pPr>
            <w:r w:rsidRPr="000A730C">
              <w:rPr>
                <w:rFonts w:ascii="Malgun Gothic" w:hAnsi="Malgun Gothic" w:cs="함초롬바탕" w:hint="eastAsia"/>
                <w:b/>
                <w:bCs/>
                <w:sz w:val="16"/>
                <w:szCs w:val="16"/>
                <w:lang w:val="en-US" w:eastAsia="ko-KR"/>
              </w:rPr>
              <w:t>직업군</w:t>
            </w:r>
          </w:p>
        </w:tc>
        <w:tc>
          <w:tcPr>
            <w:tcW w:w="1942" w:type="dxa"/>
            <w:tcBorders>
              <w:top w:val="single"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4"/>
                <w:szCs w:val="16"/>
                <w:lang w:val="en-US" w:eastAsia="ko-KR"/>
              </w:rPr>
            </w:pPr>
            <w:r w:rsidRPr="000A730C">
              <w:rPr>
                <w:rFonts w:ascii="Malgun Gothic" w:hAnsi="Malgun Gothic" w:cs="함초롬바탕" w:hint="eastAsia"/>
                <w:b/>
                <w:bCs/>
                <w:sz w:val="14"/>
                <w:szCs w:val="16"/>
                <w:u w:val="double" w:color="C75252"/>
                <w:lang w:val="en-US" w:eastAsia="ko-KR"/>
              </w:rPr>
              <w:t>최근</w:t>
            </w:r>
            <w:r w:rsidRPr="000A730C">
              <w:rPr>
                <w:rFonts w:ascii="Malgun Gothic" w:hAnsi="Malgun Gothic" w:cs="함초롬바탕" w:hint="eastAsia"/>
                <w:b/>
                <w:bCs/>
                <w:sz w:val="14"/>
                <w:szCs w:val="16"/>
                <w:u w:val="single" w:color="C75252"/>
                <w:lang w:val="en-US" w:eastAsia="ko-KR"/>
              </w:rPr>
              <w:t xml:space="preserve"> </w:t>
            </w:r>
            <w:r w:rsidRPr="000A730C">
              <w:rPr>
                <w:rFonts w:ascii="Malgun Gothic" w:hAnsi="Malgun Gothic" w:cs="함초롬바탕" w:hint="eastAsia"/>
                <w:b/>
                <w:bCs/>
                <w:sz w:val="14"/>
                <w:szCs w:val="16"/>
                <w:u w:val="single" w:color="C75252"/>
                <w:lang w:val="en-US" w:eastAsia="ko-KR"/>
              </w:rPr>
              <w:t>실질적으로</w:t>
            </w:r>
            <w:r w:rsidRPr="000A730C">
              <w:rPr>
                <w:rFonts w:ascii="Malgun Gothic" w:hAnsi="Malgun Gothic" w:cs="함초롬바탕" w:hint="eastAsia"/>
                <w:b/>
                <w:bCs/>
                <w:sz w:val="14"/>
                <w:szCs w:val="16"/>
                <w:u w:val="single" w:color="C75252"/>
                <w:lang w:val="en-US" w:eastAsia="ko-KR"/>
              </w:rPr>
              <w:t xml:space="preserve"> </w:t>
            </w:r>
            <w:r w:rsidRPr="000A730C">
              <w:rPr>
                <w:rFonts w:ascii="Malgun Gothic" w:hAnsi="Malgun Gothic" w:cs="함초롬바탕" w:hint="eastAsia"/>
                <w:b/>
                <w:bCs/>
                <w:sz w:val="14"/>
                <w:szCs w:val="16"/>
                <w:u w:val="single" w:color="C75252"/>
                <w:lang w:val="en-US" w:eastAsia="ko-KR"/>
              </w:rPr>
              <w:t>가장</w:t>
            </w:r>
            <w:r w:rsidRPr="000A730C">
              <w:rPr>
                <w:rFonts w:ascii="Malgun Gothic" w:hAnsi="Malgun Gothic" w:cs="함초롬바탕" w:hint="eastAsia"/>
                <w:b/>
                <w:bCs/>
                <w:sz w:val="14"/>
                <w:szCs w:val="16"/>
                <w:u w:val="single" w:color="C75252"/>
                <w:lang w:val="en-US" w:eastAsia="ko-KR"/>
              </w:rPr>
              <w:t xml:space="preserve"> </w:t>
            </w:r>
            <w:r w:rsidRPr="000A730C">
              <w:rPr>
                <w:rFonts w:ascii="Malgun Gothic" w:hAnsi="Malgun Gothic" w:cs="함초롬바탕" w:hint="eastAsia"/>
                <w:b/>
                <w:bCs/>
                <w:sz w:val="14"/>
                <w:szCs w:val="16"/>
                <w:u w:val="single" w:color="C75252"/>
                <w:lang w:val="en-US" w:eastAsia="ko-KR"/>
              </w:rPr>
              <w:t>많은</w:t>
            </w:r>
            <w:r w:rsidRPr="000A730C">
              <w:rPr>
                <w:rFonts w:ascii="Malgun Gothic" w:hAnsi="Malgun Gothic" w:cs="함초롬바탕" w:hint="eastAsia"/>
                <w:b/>
                <w:bCs/>
                <w:sz w:val="14"/>
                <w:szCs w:val="16"/>
                <w:u w:val="single" w:color="C75252"/>
                <w:lang w:val="en-US" w:eastAsia="ko-KR"/>
              </w:rPr>
              <w:t xml:space="preserve"> </w:t>
            </w:r>
            <w:r w:rsidRPr="000A730C">
              <w:rPr>
                <w:rFonts w:ascii="Malgun Gothic" w:hAnsi="Malgun Gothic" w:cs="함초롬바탕" w:hint="eastAsia"/>
                <w:b/>
                <w:bCs/>
                <w:sz w:val="14"/>
                <w:szCs w:val="16"/>
                <w:u w:val="double" w:color="C75252"/>
                <w:lang w:val="en-US" w:eastAsia="ko-KR"/>
              </w:rPr>
              <w:t>시간</w:t>
            </w:r>
            <w:r w:rsidRPr="000A730C">
              <w:rPr>
                <w:rFonts w:ascii="Malgun Gothic" w:hAnsi="Malgun Gothic" w:cs="함초롬바탕" w:hint="eastAsia"/>
                <w:b/>
                <w:bCs/>
                <w:sz w:val="14"/>
                <w:szCs w:val="16"/>
                <w:u w:val="single" w:color="C75252"/>
                <w:lang w:val="en-US" w:eastAsia="ko-KR"/>
              </w:rPr>
              <w:t>을</w:t>
            </w:r>
            <w:r w:rsidRPr="000A730C">
              <w:rPr>
                <w:rFonts w:ascii="Malgun Gothic" w:hAnsi="Malgun Gothic" w:cs="함초롬바탕" w:hint="eastAsia"/>
                <w:b/>
                <w:bCs/>
                <w:sz w:val="14"/>
                <w:szCs w:val="16"/>
                <w:u w:val="single" w:color="C75252"/>
                <w:lang w:val="en-US" w:eastAsia="ko-KR"/>
              </w:rPr>
              <w:t xml:space="preserve"> </w:t>
            </w:r>
            <w:r w:rsidRPr="000A730C">
              <w:rPr>
                <w:rFonts w:ascii="Malgun Gothic" w:hAnsi="Malgun Gothic" w:cs="함초롬바탕" w:hint="eastAsia"/>
                <w:b/>
                <w:bCs/>
                <w:sz w:val="14"/>
                <w:szCs w:val="16"/>
                <w:u w:val="single" w:color="C75252"/>
                <w:lang w:val="en-US" w:eastAsia="ko-KR"/>
              </w:rPr>
              <w:t>할애하는</w:t>
            </w:r>
          </w:p>
          <w:p w:rsidR="00190A07" w:rsidRPr="000A730C" w:rsidRDefault="00190A07" w:rsidP="00EC7C50">
            <w:pPr>
              <w:snapToGrid w:val="0"/>
              <w:jc w:val="center"/>
              <w:rPr>
                <w:rFonts w:ascii="Malgun Gothic" w:hAnsi="Malgun Gothic" w:cs="함초롬바탕" w:hint="eastAsia"/>
                <w:sz w:val="16"/>
                <w:szCs w:val="16"/>
                <w:lang w:val="en-US" w:eastAsia="ko-KR"/>
              </w:rPr>
            </w:pPr>
            <w:r w:rsidRPr="000A730C">
              <w:rPr>
                <w:rFonts w:ascii="Malgun Gothic" w:hAnsi="Malgun Gothic" w:cs="함초롬바탕" w:hint="eastAsia"/>
                <w:b/>
                <w:bCs/>
                <w:sz w:val="14"/>
                <w:szCs w:val="16"/>
                <w:u w:val="double" w:color="C75252"/>
                <w:lang w:val="en-US" w:eastAsia="ko-KR"/>
              </w:rPr>
              <w:t>하나</w:t>
            </w:r>
            <w:r w:rsidRPr="000A730C">
              <w:rPr>
                <w:rFonts w:ascii="Malgun Gothic" w:hAnsi="Malgun Gothic" w:cs="함초롬바탕" w:hint="eastAsia"/>
                <w:b/>
                <w:bCs/>
                <w:sz w:val="14"/>
                <w:szCs w:val="16"/>
                <w:u w:val="single" w:color="C75252"/>
                <w:lang w:val="en-US" w:eastAsia="ko-KR"/>
              </w:rPr>
              <w:t>만</w:t>
            </w:r>
            <w:r w:rsidRPr="000A730C">
              <w:rPr>
                <w:rFonts w:ascii="Malgun Gothic" w:hAnsi="Malgun Gothic" w:cs="함초롬바탕" w:hint="eastAsia"/>
                <w:b/>
                <w:bCs/>
                <w:sz w:val="14"/>
                <w:szCs w:val="16"/>
                <w:u w:val="single" w:color="C75252"/>
                <w:lang w:val="en-US" w:eastAsia="ko-KR"/>
              </w:rPr>
              <w:t xml:space="preserve"> </w:t>
            </w:r>
            <w:r w:rsidRPr="000A730C">
              <w:rPr>
                <w:rFonts w:ascii="Malgun Gothic" w:hAnsi="Malgun Gothic" w:cs="함초롬바탕" w:hint="eastAsia"/>
                <w:b/>
                <w:bCs/>
                <w:sz w:val="14"/>
                <w:szCs w:val="16"/>
                <w:u w:val="single" w:color="C75252"/>
                <w:lang w:val="en-US" w:eastAsia="ko-KR"/>
              </w:rPr>
              <w:t>선택</w:t>
            </w:r>
            <w:r w:rsidRPr="000A730C">
              <w:rPr>
                <w:rFonts w:ascii="Malgun Gothic" w:hAnsi="Malgun Gothic" w:cs="함초롬바탕" w:hint="eastAsia"/>
                <w:b/>
                <w:bCs/>
                <w:sz w:val="14"/>
                <w:szCs w:val="16"/>
                <w:u w:val="single" w:color="C75252"/>
                <w:lang w:val="en-US" w:eastAsia="ko-KR"/>
              </w:rPr>
              <w:t xml:space="preserve"> </w:t>
            </w:r>
            <w:r w:rsidRPr="000A730C">
              <w:rPr>
                <w:rFonts w:ascii="Malgun Gothic" w:hAnsi="Malgun Gothic" w:cs="함초롬바탕" w:hint="eastAsia"/>
                <w:b/>
                <w:bCs/>
                <w:sz w:val="14"/>
                <w:szCs w:val="16"/>
                <w:u w:val="single" w:color="C75252"/>
                <w:lang w:val="en-US" w:eastAsia="ko-KR"/>
              </w:rPr>
              <w:t>하세요</w:t>
            </w:r>
          </w:p>
        </w:tc>
      </w:tr>
      <w:tr w:rsidR="00190A07" w:rsidRPr="000A730C" w:rsidTr="00051CA3">
        <w:trPr>
          <w:trHeight w:val="256"/>
        </w:trPr>
        <w:tc>
          <w:tcPr>
            <w:tcW w:w="2470" w:type="dxa"/>
            <w:vMerge w:val="restart"/>
            <w:tcBorders>
              <w:top w:val="dotted" w:sz="2" w:space="0" w:color="000000"/>
              <w:left w:val="single" w:sz="2" w:space="0" w:color="000000"/>
              <w:bottom w:val="dotted" w:sz="2" w:space="0" w:color="000000"/>
              <w:right w:val="dotted"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b/>
                <w:bCs/>
                <w:sz w:val="16"/>
                <w:szCs w:val="16"/>
                <w:lang w:val="en-US" w:eastAsia="ko-KR"/>
              </w:rPr>
              <w:t>음악</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관련</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예술</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활동</w:t>
            </w: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3-1)</w:t>
            </w:r>
            <w:r w:rsidRPr="000A730C">
              <w:rPr>
                <w:rFonts w:ascii="Malgun Gothic" w:hAnsi="Malgun Gothic" w:cs="함초롬바탕" w:hint="eastAsia"/>
                <w:sz w:val="16"/>
                <w:szCs w:val="16"/>
                <w:lang w:val="en-US" w:eastAsia="ko-KR"/>
              </w:rPr>
              <w:t>국악</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지휘자</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3-2)</w:t>
            </w:r>
            <w:r w:rsidRPr="000A730C">
              <w:rPr>
                <w:rFonts w:ascii="Malgun Gothic" w:hAnsi="Malgun Gothic" w:cs="함초롬바탕" w:hint="eastAsia"/>
                <w:sz w:val="16"/>
                <w:szCs w:val="16"/>
                <w:lang w:val="en-US" w:eastAsia="ko-KR"/>
              </w:rPr>
              <w:t>국악</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작곡가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3-3)</w:t>
            </w:r>
            <w:r w:rsidRPr="000A730C">
              <w:rPr>
                <w:rFonts w:ascii="Malgun Gothic" w:hAnsi="Malgun Gothic" w:cs="함초롬바탕" w:hint="eastAsia"/>
                <w:sz w:val="16"/>
                <w:szCs w:val="16"/>
                <w:lang w:val="en-US" w:eastAsia="ko-KR"/>
              </w:rPr>
              <w:t>국악기</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연주가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7A0AB5"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3-4)</w:t>
            </w:r>
            <w:r w:rsidRPr="000A730C">
              <w:rPr>
                <w:rFonts w:ascii="Malgun Gothic" w:hAnsi="Malgun Gothic" w:cs="함초롬바탕" w:hint="eastAsia"/>
                <w:sz w:val="16"/>
                <w:szCs w:val="16"/>
                <w:lang w:val="en-US" w:eastAsia="ko-KR"/>
              </w:rPr>
              <w:t>성악가</w:t>
            </w:r>
            <w:r w:rsidRPr="000A730C">
              <w:rPr>
                <w:rFonts w:ascii="Malgun Gothic" w:hAnsi="Malgun Gothic" w:cs="함초롬바탕" w:hint="eastAsia"/>
                <w:sz w:val="16"/>
                <w:szCs w:val="16"/>
                <w:lang w:val="en-US" w:eastAsia="ko-KR"/>
              </w:rPr>
              <w:t>(</w:t>
            </w:r>
            <w:r w:rsidRPr="000A730C">
              <w:rPr>
                <w:rFonts w:ascii="Malgun Gothic" w:hAnsi="Malgun Gothic" w:cs="함초롬바탕" w:hint="eastAsia"/>
                <w:sz w:val="16"/>
                <w:szCs w:val="16"/>
                <w:lang w:val="en-US" w:eastAsia="ko-KR"/>
              </w:rPr>
              <w:t>민요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판소리</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정가</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등</w:t>
            </w:r>
            <w:r w:rsidRPr="000A730C">
              <w:rPr>
                <w:rFonts w:ascii="Malgun Gothic" w:hAnsi="Malgun Gothic" w:cs="함초롬바탕" w:hint="eastAsia"/>
                <w:sz w:val="16"/>
                <w:szCs w:val="16"/>
                <w:lang w:val="en-US" w:eastAsia="ko-KR"/>
              </w:rPr>
              <w:t>)</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7A0AB5"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3-5)</w:t>
            </w:r>
            <w:r w:rsidRPr="000A730C">
              <w:rPr>
                <w:rFonts w:ascii="Malgun Gothic" w:hAnsi="Malgun Gothic" w:cs="함초롬바탕" w:hint="eastAsia"/>
                <w:sz w:val="16"/>
                <w:szCs w:val="16"/>
                <w:lang w:val="en-US" w:eastAsia="ko-KR"/>
              </w:rPr>
              <w:t>전통예술</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전승자</w:t>
            </w:r>
            <w:r w:rsidRPr="000A730C">
              <w:rPr>
                <w:rFonts w:ascii="Malgun Gothic" w:hAnsi="Malgun Gothic" w:cs="함초롬바탕" w:hint="eastAsia"/>
                <w:sz w:val="16"/>
                <w:szCs w:val="16"/>
                <w:lang w:val="en-US" w:eastAsia="ko-KR"/>
              </w:rPr>
              <w:t>(</w:t>
            </w:r>
            <w:r w:rsidRPr="000A730C">
              <w:rPr>
                <w:rFonts w:ascii="Malgun Gothic" w:hAnsi="Malgun Gothic" w:cs="함초롬바탕" w:hint="eastAsia"/>
                <w:sz w:val="16"/>
                <w:szCs w:val="16"/>
                <w:lang w:val="en-US" w:eastAsia="ko-KR"/>
              </w:rPr>
              <w:t>탈춤</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사자놀음</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등</w:t>
            </w:r>
            <w:r w:rsidRPr="000A730C">
              <w:rPr>
                <w:rFonts w:ascii="Malgun Gothic" w:hAnsi="Malgun Gothic" w:cs="함초롬바탕" w:hint="eastAsia"/>
                <w:sz w:val="16"/>
                <w:szCs w:val="16"/>
                <w:lang w:val="en-US" w:eastAsia="ko-KR"/>
              </w:rPr>
              <w:t>)</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3-6)</w:t>
            </w:r>
            <w:r w:rsidRPr="000A730C">
              <w:rPr>
                <w:rFonts w:ascii="Malgun Gothic" w:hAnsi="Malgun Gothic" w:cs="함초롬바탕" w:hint="eastAsia"/>
                <w:sz w:val="16"/>
                <w:szCs w:val="16"/>
                <w:lang w:val="en-US" w:eastAsia="ko-KR"/>
              </w:rPr>
              <w:t>국악</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이론가</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평론가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83"/>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3-7)</w:t>
            </w:r>
            <w:r w:rsidRPr="000A730C">
              <w:rPr>
                <w:rFonts w:ascii="Malgun Gothic" w:hAnsi="Malgun Gothic" w:cs="함초롬바탕" w:hint="eastAsia"/>
                <w:sz w:val="16"/>
                <w:szCs w:val="16"/>
                <w:lang w:val="en-US" w:eastAsia="ko-KR"/>
              </w:rPr>
              <w:t>기타《</w:t>
            </w:r>
            <w:r w:rsidRPr="000A730C">
              <w:rPr>
                <w:rFonts w:ascii="Malgun Gothic" w:hAnsi="Malgun Gothic" w:cs="함초롬바탕" w:hint="eastAsia"/>
                <w:sz w:val="16"/>
                <w:szCs w:val="16"/>
                <w:lang w:val="en-US" w:eastAsia="ko-KR"/>
              </w:rPr>
              <w:t xml:space="preserve"> </w:t>
            </w:r>
            <w:ins w:id="6150" w:author="shkim" w:date="2010-09-05T22:06:00Z">
              <w:r w:rsidR="00333741">
                <w:rPr>
                  <w:rFonts w:ascii="Malgun Gothic" w:hAnsi="Malgun Gothic" w:cs="함초롬바탕" w:hint="eastAsia"/>
                  <w:sz w:val="16"/>
                  <w:szCs w:val="16"/>
                  <w:lang w:val="en-US" w:eastAsia="ko-KR"/>
                </w:rPr>
                <w:t xml:space="preserve">                                                                        </w:t>
              </w:r>
            </w:ins>
            <w:r w:rsidRPr="000A730C">
              <w:rPr>
                <w:rFonts w:ascii="Malgun Gothic" w:hAnsi="Malgun Gothic" w:cs="함초롬바탕" w:hint="eastAsia"/>
                <w:sz w:val="16"/>
                <w:szCs w:val="16"/>
                <w:lang w:val="en-US" w:eastAsia="ko-KR"/>
              </w:rPr>
              <w:t>》</w:t>
            </w:r>
            <w:r w:rsidRPr="000A730C">
              <w:rPr>
                <w:rFonts w:ascii="Malgun Gothic" w:hAnsi="Malgun Gothic" w:cs="함초롬바탕" w:hint="eastAsia"/>
                <w:sz w:val="16"/>
                <w:szCs w:val="16"/>
                <w:lang w:val="en-US" w:eastAsia="ko-KR"/>
              </w:rPr>
              <w:t xml:space="preserve"> </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5"/>
        </w:trPr>
        <w:tc>
          <w:tcPr>
            <w:tcW w:w="2470" w:type="dxa"/>
            <w:vMerge w:val="restart"/>
            <w:tcBorders>
              <w:top w:val="dotted" w:sz="2" w:space="0" w:color="000000"/>
              <w:left w:val="single" w:sz="2" w:space="0" w:color="000000"/>
              <w:bottom w:val="dotted" w:sz="2" w:space="0" w:color="000000"/>
              <w:right w:val="dotted" w:sz="2" w:space="0" w:color="000000"/>
            </w:tcBorders>
            <w:shd w:val="clear" w:color="auto" w:fill="FFFFFF" w:themeFill="background1"/>
            <w:tcMar>
              <w:top w:w="0" w:type="dxa"/>
              <w:left w:w="0" w:type="dxa"/>
              <w:bottom w:w="0" w:type="dxa"/>
              <w:right w:w="0" w:type="dxa"/>
            </w:tcMar>
            <w:vAlign w:val="center"/>
          </w:tcPr>
          <w:p w:rsidR="00190A07" w:rsidRPr="005D3988" w:rsidRDefault="00190A07" w:rsidP="00EC7C50">
            <w:pPr>
              <w:snapToGrid w:val="0"/>
              <w:jc w:val="both"/>
              <w:rPr>
                <w:rFonts w:ascii="Malgun Gothic" w:hAnsi="Malgun Gothic" w:cs="함초롬바탕" w:hint="eastAsia"/>
                <w:sz w:val="16"/>
                <w:szCs w:val="16"/>
                <w:lang w:eastAsia="ko-KR"/>
              </w:rPr>
            </w:pPr>
            <w:r w:rsidRPr="000A730C">
              <w:rPr>
                <w:rFonts w:ascii="Malgun Gothic" w:hAnsi="Malgun Gothic" w:cs="함초롬바탕" w:hint="eastAsia"/>
                <w:b/>
                <w:bCs/>
                <w:sz w:val="16"/>
                <w:szCs w:val="16"/>
                <w:lang w:val="en-US" w:eastAsia="ko-KR"/>
              </w:rPr>
              <w:t>연극</w:t>
            </w:r>
            <w:r w:rsidRPr="005D3988">
              <w:rPr>
                <w:rFonts w:ascii="Malgun Gothic" w:hAnsi="Malgun Gothic" w:cs="함초롬바탕" w:hint="eastAsia"/>
                <w:b/>
                <w:bCs/>
                <w:sz w:val="16"/>
                <w:szCs w:val="16"/>
                <w:lang w:eastAsia="ko-KR"/>
              </w:rPr>
              <w:t xml:space="preserve"> </w:t>
            </w:r>
            <w:r w:rsidRPr="000A730C">
              <w:rPr>
                <w:rFonts w:ascii="Malgun Gothic" w:hAnsi="Malgun Gothic" w:cs="함초롬바탕" w:hint="eastAsia"/>
                <w:b/>
                <w:bCs/>
                <w:sz w:val="16"/>
                <w:szCs w:val="16"/>
                <w:lang w:val="en-US" w:eastAsia="ko-KR"/>
              </w:rPr>
              <w:t>영화</w:t>
            </w:r>
            <w:r w:rsidRPr="005D3988">
              <w:rPr>
                <w:rFonts w:ascii="Malgun Gothic" w:hAnsi="Malgun Gothic" w:cs="함초롬바탕" w:hint="eastAsia"/>
                <w:b/>
                <w:bCs/>
                <w:sz w:val="16"/>
                <w:szCs w:val="16"/>
                <w:lang w:eastAsia="ko-KR"/>
              </w:rPr>
              <w:t xml:space="preserve"> </w:t>
            </w:r>
            <w:r w:rsidRPr="000A730C">
              <w:rPr>
                <w:rFonts w:ascii="Malgun Gothic" w:hAnsi="Malgun Gothic" w:cs="함초롬바탕" w:hint="eastAsia"/>
                <w:b/>
                <w:bCs/>
                <w:sz w:val="16"/>
                <w:szCs w:val="16"/>
                <w:lang w:val="en-US" w:eastAsia="ko-KR"/>
              </w:rPr>
              <w:t>관련</w:t>
            </w:r>
            <w:r w:rsidRPr="005D3988">
              <w:rPr>
                <w:rFonts w:ascii="Malgun Gothic" w:hAnsi="Malgun Gothic" w:cs="함초롬바탕" w:hint="eastAsia"/>
                <w:b/>
                <w:bCs/>
                <w:sz w:val="16"/>
                <w:szCs w:val="16"/>
                <w:lang w:eastAsia="ko-KR"/>
              </w:rPr>
              <w:t xml:space="preserve"> </w:t>
            </w:r>
            <w:r w:rsidRPr="000A730C">
              <w:rPr>
                <w:rFonts w:ascii="Malgun Gothic" w:hAnsi="Malgun Gothic" w:cs="함초롬바탕" w:hint="eastAsia"/>
                <w:b/>
                <w:bCs/>
                <w:sz w:val="16"/>
                <w:szCs w:val="16"/>
                <w:lang w:val="en-US" w:eastAsia="ko-KR"/>
              </w:rPr>
              <w:t>예술</w:t>
            </w:r>
            <w:r w:rsidRPr="005D3988">
              <w:rPr>
                <w:rFonts w:ascii="Malgun Gothic" w:hAnsi="Malgun Gothic" w:cs="함초롬바탕" w:hint="eastAsia"/>
                <w:b/>
                <w:bCs/>
                <w:sz w:val="16"/>
                <w:szCs w:val="16"/>
                <w:lang w:eastAsia="ko-KR"/>
              </w:rPr>
              <w:t xml:space="preserve"> </w:t>
            </w:r>
            <w:r w:rsidRPr="000A730C">
              <w:rPr>
                <w:rFonts w:ascii="Malgun Gothic" w:hAnsi="Malgun Gothic" w:cs="함초롬바탕" w:hint="eastAsia"/>
                <w:b/>
                <w:bCs/>
                <w:sz w:val="16"/>
                <w:szCs w:val="16"/>
                <w:lang w:val="en-US" w:eastAsia="ko-KR"/>
              </w:rPr>
              <w:t>활동</w:t>
            </w: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4-1-1)</w:t>
            </w:r>
            <w:r w:rsidRPr="000A730C">
              <w:rPr>
                <w:rFonts w:ascii="Malgun Gothic" w:hAnsi="Malgun Gothic" w:cs="함초롬바탕" w:hint="eastAsia"/>
                <w:sz w:val="16"/>
                <w:szCs w:val="16"/>
                <w:lang w:val="en-US" w:eastAsia="ko-KR"/>
              </w:rPr>
              <w:t>연극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연출가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4-1-2)</w:t>
            </w:r>
            <w:r w:rsidRPr="000A730C">
              <w:rPr>
                <w:rFonts w:ascii="Malgun Gothic" w:hAnsi="Malgun Gothic" w:cs="함초롬바탕" w:hint="eastAsia"/>
                <w:sz w:val="16"/>
                <w:szCs w:val="16"/>
                <w:lang w:val="en-US" w:eastAsia="ko-KR"/>
              </w:rPr>
              <w:t>영화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연출가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4-2-1)</w:t>
            </w:r>
            <w:r w:rsidRPr="000A730C">
              <w:rPr>
                <w:rFonts w:ascii="Malgun Gothic" w:hAnsi="Malgun Gothic" w:cs="함초롬바탕" w:hint="eastAsia"/>
                <w:sz w:val="16"/>
                <w:szCs w:val="16"/>
                <w:lang w:val="en-US" w:eastAsia="ko-KR"/>
              </w:rPr>
              <w:t>연극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배우</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4-2-</w:t>
            </w:r>
            <w:r w:rsidR="00A96A7F" w:rsidRPr="000A730C">
              <w:rPr>
                <w:rFonts w:ascii="Malgun Gothic" w:hAnsi="Malgun Gothic" w:cs="함초롬바탕" w:hint="eastAsia"/>
                <w:sz w:val="16"/>
                <w:szCs w:val="16"/>
                <w:lang w:val="en-US" w:eastAsia="ko-KR"/>
              </w:rPr>
              <w:t>2</w:t>
            </w:r>
            <w:r w:rsidRPr="000A730C">
              <w:rPr>
                <w:rFonts w:ascii="Malgun Gothic" w:hAnsi="Malgun Gothic" w:cs="함초롬바탕" w:hint="eastAsia"/>
                <w:sz w:val="16"/>
                <w:szCs w:val="16"/>
                <w:lang w:val="en-US" w:eastAsia="ko-KR"/>
              </w:rPr>
              <w:t>)</w:t>
            </w:r>
            <w:r w:rsidRPr="000A730C">
              <w:rPr>
                <w:rFonts w:ascii="Malgun Gothic" w:hAnsi="Malgun Gothic" w:cs="함초롬바탕" w:hint="eastAsia"/>
                <w:sz w:val="16"/>
                <w:szCs w:val="16"/>
                <w:lang w:val="en-US" w:eastAsia="ko-KR"/>
              </w:rPr>
              <w:t>영화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배우</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4-3)</w:t>
            </w:r>
            <w:r w:rsidRPr="000A730C">
              <w:rPr>
                <w:rFonts w:ascii="Malgun Gothic" w:hAnsi="Malgun Gothic" w:cs="함초롬바탕" w:hint="eastAsia"/>
                <w:sz w:val="16"/>
                <w:szCs w:val="16"/>
                <w:lang w:val="en-US" w:eastAsia="ko-KR"/>
              </w:rPr>
              <w:t>성우</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4-4)</w:t>
            </w:r>
            <w:r w:rsidRPr="000A730C">
              <w:rPr>
                <w:rFonts w:ascii="Malgun Gothic" w:hAnsi="Malgun Gothic" w:cs="함초롬바탕" w:hint="eastAsia"/>
                <w:sz w:val="16"/>
                <w:szCs w:val="16"/>
                <w:lang w:val="en-US" w:eastAsia="ko-KR"/>
              </w:rPr>
              <w:t>모델</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4-5-1)</w:t>
            </w:r>
            <w:r w:rsidRPr="000A730C">
              <w:rPr>
                <w:rFonts w:ascii="Malgun Gothic" w:hAnsi="Malgun Gothic" w:cs="함초롬바탕" w:hint="eastAsia"/>
                <w:sz w:val="16"/>
                <w:szCs w:val="16"/>
                <w:lang w:val="en-US" w:eastAsia="ko-KR"/>
              </w:rPr>
              <w:t>연극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시나리오</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작가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3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4-5-2)</w:t>
            </w:r>
            <w:r w:rsidRPr="000A730C">
              <w:rPr>
                <w:rFonts w:ascii="Malgun Gothic" w:hAnsi="Malgun Gothic" w:cs="함초롬바탕" w:hint="eastAsia"/>
                <w:sz w:val="16"/>
                <w:szCs w:val="16"/>
                <w:lang w:val="en-US" w:eastAsia="ko-KR"/>
              </w:rPr>
              <w:t>영화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시나리오</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작가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7A0AB5"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4-6-1)</w:t>
            </w:r>
            <w:r w:rsidRPr="000A730C">
              <w:rPr>
                <w:rFonts w:ascii="Malgun Gothic" w:hAnsi="Malgun Gothic" w:cs="함초롬바탕" w:hint="eastAsia"/>
                <w:sz w:val="16"/>
                <w:szCs w:val="16"/>
                <w:lang w:val="en-US" w:eastAsia="ko-KR"/>
              </w:rPr>
              <w:t>연극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무대감독</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무대</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관련</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디자이너</w:t>
            </w:r>
            <w:r w:rsidRPr="000A730C">
              <w:rPr>
                <w:rFonts w:ascii="Malgun Gothic" w:hAnsi="Malgun Gothic" w:cs="함초롬바탕" w:hint="eastAsia"/>
                <w:sz w:val="16"/>
                <w:szCs w:val="16"/>
                <w:lang w:val="en-US" w:eastAsia="ko-KR"/>
              </w:rPr>
              <w:t>/</w:t>
            </w:r>
            <w:r w:rsidRPr="000A730C">
              <w:rPr>
                <w:rFonts w:ascii="Malgun Gothic" w:hAnsi="Malgun Gothic" w:cs="함초롬바탕" w:hint="eastAsia"/>
                <w:sz w:val="16"/>
                <w:szCs w:val="16"/>
                <w:lang w:val="en-US" w:eastAsia="ko-KR"/>
              </w:rPr>
              <w:t>기술자</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4-6-2)</w:t>
            </w:r>
            <w:r w:rsidRPr="000A730C">
              <w:rPr>
                <w:rFonts w:ascii="Malgun Gothic" w:hAnsi="Malgun Gothic" w:cs="함초롬바탕" w:hint="eastAsia"/>
                <w:sz w:val="16"/>
                <w:szCs w:val="16"/>
                <w:lang w:val="en-US" w:eastAsia="ko-KR"/>
              </w:rPr>
              <w:t>영화제작</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관련</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디자이너</w:t>
            </w:r>
            <w:r w:rsidRPr="000A730C">
              <w:rPr>
                <w:rFonts w:ascii="Malgun Gothic" w:hAnsi="Malgun Gothic" w:cs="함초롬바탕" w:hint="eastAsia"/>
                <w:sz w:val="16"/>
                <w:szCs w:val="16"/>
                <w:lang w:val="en-US" w:eastAsia="ko-KR"/>
              </w:rPr>
              <w:t>/</w:t>
            </w:r>
            <w:r w:rsidRPr="000A730C">
              <w:rPr>
                <w:rFonts w:ascii="Malgun Gothic" w:hAnsi="Malgun Gothic" w:cs="함초롬바탕" w:hint="eastAsia"/>
                <w:sz w:val="16"/>
                <w:szCs w:val="16"/>
                <w:lang w:val="en-US" w:eastAsia="ko-KR"/>
              </w:rPr>
              <w:t>기술자</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4-8-1)</w:t>
            </w:r>
            <w:r w:rsidRPr="000A730C">
              <w:rPr>
                <w:rFonts w:ascii="Malgun Gothic" w:hAnsi="Malgun Gothic" w:cs="함초롬바탕" w:hint="eastAsia"/>
                <w:sz w:val="16"/>
                <w:szCs w:val="16"/>
                <w:lang w:val="en-US" w:eastAsia="ko-KR"/>
              </w:rPr>
              <w:t>연극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이론가</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평론가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55"/>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4-8-2)</w:t>
            </w:r>
            <w:r w:rsidRPr="000A730C">
              <w:rPr>
                <w:rFonts w:ascii="Malgun Gothic" w:hAnsi="Malgun Gothic" w:cs="함초롬바탕" w:hint="eastAsia"/>
                <w:sz w:val="16"/>
                <w:szCs w:val="16"/>
                <w:lang w:val="en-US" w:eastAsia="ko-KR"/>
              </w:rPr>
              <w:t>영화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이론가</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평론가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55"/>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4-9)</w:t>
            </w:r>
            <w:r w:rsidRPr="000A730C">
              <w:rPr>
                <w:rFonts w:ascii="Malgun Gothic" w:hAnsi="Malgun Gothic" w:cs="함초롬바탕" w:hint="eastAsia"/>
                <w:sz w:val="16"/>
                <w:szCs w:val="16"/>
                <w:lang w:val="en-US" w:eastAsia="ko-KR"/>
              </w:rPr>
              <w:t>기타</w:t>
            </w:r>
            <w:ins w:id="6151" w:author="shkim" w:date="2010-09-05T22:07:00Z">
              <w:r w:rsidR="00333741" w:rsidRPr="000A730C">
                <w:rPr>
                  <w:rFonts w:ascii="Malgun Gothic" w:hAnsi="Malgun Gothic" w:cs="함초롬바탕" w:hint="eastAsia"/>
                  <w:sz w:val="16"/>
                  <w:szCs w:val="16"/>
                  <w:lang w:val="en-US" w:eastAsia="ko-KR"/>
                </w:rPr>
                <w:t>《</w:t>
              </w:r>
              <w:r w:rsidR="00333741" w:rsidRPr="000A730C">
                <w:rPr>
                  <w:rFonts w:ascii="Malgun Gothic" w:hAnsi="Malgun Gothic" w:cs="함초롬바탕" w:hint="eastAsia"/>
                  <w:sz w:val="16"/>
                  <w:szCs w:val="16"/>
                  <w:lang w:val="en-US" w:eastAsia="ko-KR"/>
                </w:rPr>
                <w:t xml:space="preserve"> </w:t>
              </w:r>
              <w:r w:rsidR="00333741">
                <w:rPr>
                  <w:rFonts w:ascii="Malgun Gothic" w:hAnsi="Malgun Gothic" w:cs="함초롬바탕" w:hint="eastAsia"/>
                  <w:sz w:val="16"/>
                  <w:szCs w:val="16"/>
                  <w:lang w:val="en-US" w:eastAsia="ko-KR"/>
                </w:rPr>
                <w:t xml:space="preserve">                                                                        </w:t>
              </w:r>
              <w:r w:rsidR="00333741" w:rsidRPr="000A730C">
                <w:rPr>
                  <w:rFonts w:ascii="Malgun Gothic" w:hAnsi="Malgun Gothic" w:cs="함초롬바탕" w:hint="eastAsia"/>
                  <w:sz w:val="16"/>
                  <w:szCs w:val="16"/>
                  <w:lang w:val="en-US" w:eastAsia="ko-KR"/>
                </w:rPr>
                <w:t>》</w:t>
              </w:r>
            </w:ins>
            <w:del w:id="6152" w:author="shkim" w:date="2010-09-05T22:07:00Z">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del>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2470" w:type="dxa"/>
            <w:vMerge w:val="restart"/>
            <w:tcBorders>
              <w:top w:val="dotted" w:sz="2" w:space="0" w:color="000000"/>
              <w:left w:val="single" w:sz="2" w:space="0" w:color="000000"/>
              <w:bottom w:val="dotted" w:sz="2" w:space="0" w:color="000000"/>
              <w:right w:val="dotted"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b/>
                <w:bCs/>
                <w:sz w:val="16"/>
                <w:szCs w:val="16"/>
                <w:lang w:val="en-US" w:eastAsia="ko-KR"/>
              </w:rPr>
              <w:lastRenderedPageBreak/>
              <w:t>무용</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관련</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예술</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활동</w:t>
            </w: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5-1)</w:t>
            </w:r>
            <w:r w:rsidRPr="000A730C">
              <w:rPr>
                <w:rFonts w:ascii="Malgun Gothic" w:hAnsi="Malgun Gothic" w:cs="함초롬바탕" w:hint="eastAsia"/>
                <w:sz w:val="16"/>
                <w:szCs w:val="16"/>
                <w:lang w:val="en-US" w:eastAsia="ko-KR"/>
              </w:rPr>
              <w:t>안무가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5-2-1)</w:t>
            </w:r>
            <w:r w:rsidRPr="000A730C">
              <w:rPr>
                <w:rFonts w:ascii="Malgun Gothic" w:hAnsi="Malgun Gothic" w:cs="함초롬바탕" w:hint="eastAsia"/>
                <w:sz w:val="16"/>
                <w:szCs w:val="16"/>
                <w:lang w:val="en-US" w:eastAsia="ko-KR"/>
              </w:rPr>
              <w:t>한국</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무용수</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5-2-2)</w:t>
            </w:r>
            <w:r w:rsidRPr="000A730C">
              <w:rPr>
                <w:rFonts w:ascii="Malgun Gothic" w:hAnsi="Malgun Gothic" w:cs="함초롬바탕" w:hint="eastAsia"/>
                <w:sz w:val="16"/>
                <w:szCs w:val="16"/>
                <w:lang w:val="en-US" w:eastAsia="ko-KR"/>
              </w:rPr>
              <w:t>현대</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무용수</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5-2-3)</w:t>
            </w:r>
            <w:r w:rsidRPr="000A730C">
              <w:rPr>
                <w:rFonts w:ascii="Malgun Gothic" w:hAnsi="Malgun Gothic" w:cs="함초롬바탕" w:hint="eastAsia"/>
                <w:sz w:val="16"/>
                <w:szCs w:val="16"/>
                <w:lang w:val="en-US" w:eastAsia="ko-KR"/>
              </w:rPr>
              <w:t>발레</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무용수</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7A0AB5"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5-3)</w:t>
            </w:r>
            <w:r w:rsidRPr="000A730C">
              <w:rPr>
                <w:rFonts w:ascii="Malgun Gothic" w:hAnsi="Malgun Gothic" w:cs="함초롬바탕" w:hint="eastAsia"/>
                <w:sz w:val="16"/>
                <w:szCs w:val="16"/>
                <w:lang w:val="en-US" w:eastAsia="ko-KR"/>
              </w:rPr>
              <w:t>무용</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무대</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관련</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연출가</w:t>
            </w:r>
            <w:r w:rsidRPr="000A730C">
              <w:rPr>
                <w:rFonts w:ascii="Malgun Gothic" w:hAnsi="Malgun Gothic" w:cs="함초롬바탕" w:hint="eastAsia"/>
                <w:sz w:val="16"/>
                <w:szCs w:val="16"/>
                <w:lang w:val="en-US" w:eastAsia="ko-KR"/>
              </w:rPr>
              <w:t>/</w:t>
            </w:r>
            <w:r w:rsidRPr="000A730C">
              <w:rPr>
                <w:rFonts w:ascii="Malgun Gothic" w:hAnsi="Malgun Gothic" w:cs="함초롬바탕" w:hint="eastAsia"/>
                <w:sz w:val="16"/>
                <w:szCs w:val="16"/>
                <w:lang w:val="en-US" w:eastAsia="ko-KR"/>
              </w:rPr>
              <w:t>디자이너</w:t>
            </w:r>
            <w:r w:rsidRPr="000A730C">
              <w:rPr>
                <w:rFonts w:ascii="Malgun Gothic" w:hAnsi="Malgun Gothic" w:cs="함초롬바탕" w:hint="eastAsia"/>
                <w:sz w:val="16"/>
                <w:szCs w:val="16"/>
                <w:lang w:val="en-US" w:eastAsia="ko-KR"/>
              </w:rPr>
              <w:t>/</w:t>
            </w:r>
            <w:r w:rsidRPr="000A730C">
              <w:rPr>
                <w:rFonts w:ascii="Malgun Gothic" w:hAnsi="Malgun Gothic" w:cs="함초롬바탕" w:hint="eastAsia"/>
                <w:sz w:val="16"/>
                <w:szCs w:val="16"/>
                <w:lang w:val="en-US" w:eastAsia="ko-KR"/>
              </w:rPr>
              <w:t>기술자</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5-4)</w:t>
            </w:r>
            <w:r w:rsidRPr="000A730C">
              <w:rPr>
                <w:rFonts w:ascii="Malgun Gothic" w:hAnsi="Malgun Gothic" w:cs="함초롬바탕" w:hint="eastAsia"/>
                <w:sz w:val="16"/>
                <w:szCs w:val="16"/>
                <w:lang w:val="en-US" w:eastAsia="ko-KR"/>
              </w:rPr>
              <w:t>무용</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이론</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평론가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5-5)</w:t>
            </w:r>
            <w:r w:rsidRPr="000A730C">
              <w:rPr>
                <w:rFonts w:ascii="Malgun Gothic" w:hAnsi="Malgun Gothic" w:cs="함초롬바탕" w:hint="eastAsia"/>
                <w:sz w:val="16"/>
                <w:szCs w:val="16"/>
                <w:lang w:val="en-US" w:eastAsia="ko-KR"/>
              </w:rPr>
              <w:t>기타</w:t>
            </w:r>
            <w:ins w:id="6153" w:author="shkim" w:date="2010-09-05T22:07:00Z">
              <w:r w:rsidR="00333741" w:rsidRPr="000A730C">
                <w:rPr>
                  <w:rFonts w:ascii="Malgun Gothic" w:hAnsi="Malgun Gothic" w:cs="함초롬바탕" w:hint="eastAsia"/>
                  <w:sz w:val="16"/>
                  <w:szCs w:val="16"/>
                  <w:lang w:val="en-US" w:eastAsia="ko-KR"/>
                </w:rPr>
                <w:t>《</w:t>
              </w:r>
              <w:r w:rsidR="00333741" w:rsidRPr="000A730C">
                <w:rPr>
                  <w:rFonts w:ascii="Malgun Gothic" w:hAnsi="Malgun Gothic" w:cs="함초롬바탕" w:hint="eastAsia"/>
                  <w:sz w:val="16"/>
                  <w:szCs w:val="16"/>
                  <w:lang w:val="en-US" w:eastAsia="ko-KR"/>
                </w:rPr>
                <w:t xml:space="preserve"> </w:t>
              </w:r>
              <w:r w:rsidR="00333741">
                <w:rPr>
                  <w:rFonts w:ascii="Malgun Gothic" w:hAnsi="Malgun Gothic" w:cs="함초롬바탕" w:hint="eastAsia"/>
                  <w:sz w:val="16"/>
                  <w:szCs w:val="16"/>
                  <w:lang w:val="en-US" w:eastAsia="ko-KR"/>
                </w:rPr>
                <w:t xml:space="preserve">                                                                        </w:t>
              </w:r>
              <w:r w:rsidR="00333741" w:rsidRPr="000A730C">
                <w:rPr>
                  <w:rFonts w:ascii="Malgun Gothic" w:hAnsi="Malgun Gothic" w:cs="함초롬바탕" w:hint="eastAsia"/>
                  <w:sz w:val="16"/>
                  <w:szCs w:val="16"/>
                  <w:lang w:val="en-US" w:eastAsia="ko-KR"/>
                </w:rPr>
                <w:t>》</w:t>
              </w:r>
            </w:ins>
            <w:del w:id="6154" w:author="shkim" w:date="2010-09-05T22:07:00Z">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del>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2470" w:type="dxa"/>
            <w:vMerge w:val="restart"/>
            <w:tcBorders>
              <w:top w:val="dotted" w:sz="2" w:space="0" w:color="000000"/>
              <w:left w:val="single" w:sz="2" w:space="0" w:color="000000"/>
              <w:bottom w:val="dotted" w:sz="2" w:space="0" w:color="000000"/>
              <w:right w:val="dotted" w:sz="2" w:space="0" w:color="000000"/>
            </w:tcBorders>
            <w:shd w:val="clear" w:color="auto" w:fill="FFFFFF" w:themeFill="background1"/>
            <w:tcMar>
              <w:top w:w="0" w:type="dxa"/>
              <w:left w:w="0" w:type="dxa"/>
              <w:bottom w:w="0" w:type="dxa"/>
              <w:right w:w="0" w:type="dxa"/>
            </w:tcMar>
            <w:vAlign w:val="center"/>
          </w:tcPr>
          <w:p w:rsidR="00190A07" w:rsidRPr="005D3988" w:rsidRDefault="00190A07" w:rsidP="00EC7C50">
            <w:pPr>
              <w:snapToGrid w:val="0"/>
              <w:jc w:val="both"/>
              <w:rPr>
                <w:rFonts w:ascii="Malgun Gothic" w:hAnsi="Malgun Gothic" w:cs="함초롬바탕" w:hint="eastAsia"/>
                <w:sz w:val="16"/>
                <w:szCs w:val="16"/>
                <w:lang w:eastAsia="ko-KR"/>
              </w:rPr>
            </w:pPr>
            <w:r w:rsidRPr="000A730C">
              <w:rPr>
                <w:rFonts w:ascii="Malgun Gothic" w:hAnsi="Malgun Gothic" w:cs="함초롬바탕" w:hint="eastAsia"/>
                <w:b/>
                <w:bCs/>
                <w:sz w:val="16"/>
                <w:szCs w:val="16"/>
                <w:lang w:val="en-US" w:eastAsia="ko-KR"/>
              </w:rPr>
              <w:t>만화</w:t>
            </w:r>
            <w:r w:rsidRPr="005D3988">
              <w:rPr>
                <w:rFonts w:ascii="Malgun Gothic" w:hAnsi="Malgun Gothic" w:cs="함초롬바탕" w:hint="eastAsia"/>
                <w:b/>
                <w:bCs/>
                <w:sz w:val="16"/>
                <w:szCs w:val="16"/>
                <w:lang w:eastAsia="ko-KR"/>
              </w:rPr>
              <w:t xml:space="preserve"> </w:t>
            </w:r>
            <w:r w:rsidRPr="000A730C">
              <w:rPr>
                <w:rFonts w:ascii="Malgun Gothic" w:hAnsi="Malgun Gothic" w:cs="함초롬바탕" w:hint="eastAsia"/>
                <w:b/>
                <w:bCs/>
                <w:sz w:val="16"/>
                <w:szCs w:val="16"/>
                <w:lang w:val="en-US" w:eastAsia="ko-KR"/>
              </w:rPr>
              <w:t>애니메이션</w:t>
            </w:r>
            <w:r w:rsidRPr="005D3988">
              <w:rPr>
                <w:rFonts w:ascii="Malgun Gothic" w:hAnsi="Malgun Gothic" w:cs="함초롬바탕" w:hint="eastAsia"/>
                <w:b/>
                <w:bCs/>
                <w:sz w:val="16"/>
                <w:szCs w:val="16"/>
                <w:lang w:eastAsia="ko-KR"/>
              </w:rPr>
              <w:t xml:space="preserve"> </w:t>
            </w:r>
          </w:p>
          <w:p w:rsidR="00190A07" w:rsidRPr="005D3988" w:rsidRDefault="00190A07" w:rsidP="00EC7C50">
            <w:pPr>
              <w:snapToGrid w:val="0"/>
              <w:jc w:val="both"/>
              <w:rPr>
                <w:rFonts w:ascii="Malgun Gothic" w:hAnsi="Malgun Gothic" w:cs="함초롬바탕" w:hint="eastAsia"/>
                <w:sz w:val="16"/>
                <w:szCs w:val="16"/>
                <w:lang w:eastAsia="ko-KR"/>
              </w:rPr>
            </w:pPr>
            <w:r w:rsidRPr="000A730C">
              <w:rPr>
                <w:rFonts w:ascii="Malgun Gothic" w:hAnsi="Malgun Gothic" w:cs="함초롬바탕" w:hint="eastAsia"/>
                <w:b/>
                <w:bCs/>
                <w:sz w:val="16"/>
                <w:szCs w:val="16"/>
                <w:lang w:val="en-US" w:eastAsia="ko-KR"/>
              </w:rPr>
              <w:t>관련</w:t>
            </w:r>
            <w:r w:rsidRPr="005D3988">
              <w:rPr>
                <w:rFonts w:ascii="Malgun Gothic" w:hAnsi="Malgun Gothic" w:cs="함초롬바탕" w:hint="eastAsia"/>
                <w:b/>
                <w:bCs/>
                <w:sz w:val="16"/>
                <w:szCs w:val="16"/>
                <w:lang w:eastAsia="ko-KR"/>
              </w:rPr>
              <w:t xml:space="preserve"> </w:t>
            </w:r>
            <w:r w:rsidRPr="000A730C">
              <w:rPr>
                <w:rFonts w:ascii="Malgun Gothic" w:hAnsi="Malgun Gothic" w:cs="함초롬바탕" w:hint="eastAsia"/>
                <w:b/>
                <w:bCs/>
                <w:sz w:val="16"/>
                <w:szCs w:val="16"/>
                <w:lang w:val="en-US" w:eastAsia="ko-KR"/>
              </w:rPr>
              <w:t>예술</w:t>
            </w:r>
            <w:r w:rsidRPr="005D3988">
              <w:rPr>
                <w:rFonts w:ascii="Malgun Gothic" w:hAnsi="Malgun Gothic" w:cs="함초롬바탕" w:hint="eastAsia"/>
                <w:b/>
                <w:bCs/>
                <w:sz w:val="16"/>
                <w:szCs w:val="16"/>
                <w:lang w:eastAsia="ko-KR"/>
              </w:rPr>
              <w:t xml:space="preserve"> </w:t>
            </w:r>
            <w:r w:rsidRPr="000A730C">
              <w:rPr>
                <w:rFonts w:ascii="Malgun Gothic" w:hAnsi="Malgun Gothic" w:cs="함초롬바탕" w:hint="eastAsia"/>
                <w:b/>
                <w:bCs/>
                <w:sz w:val="16"/>
                <w:szCs w:val="16"/>
                <w:lang w:val="en-US" w:eastAsia="ko-KR"/>
              </w:rPr>
              <w:t>활동</w:t>
            </w: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6-1-1)</w:t>
            </w:r>
            <w:r w:rsidRPr="000A730C">
              <w:rPr>
                <w:rFonts w:ascii="Malgun Gothic" w:hAnsi="Malgun Gothic" w:cs="함초롬바탕" w:hint="eastAsia"/>
                <w:sz w:val="16"/>
                <w:szCs w:val="16"/>
                <w:lang w:val="en-US" w:eastAsia="ko-KR"/>
              </w:rPr>
              <w:t>만화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작가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6-1-2)</w:t>
            </w:r>
            <w:r w:rsidRPr="000A730C">
              <w:rPr>
                <w:rFonts w:ascii="Malgun Gothic" w:hAnsi="Malgun Gothic" w:cs="함초롬바탕" w:hint="eastAsia"/>
                <w:sz w:val="16"/>
                <w:szCs w:val="16"/>
                <w:lang w:val="en-US" w:eastAsia="ko-KR"/>
              </w:rPr>
              <w:t>애니메이션</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작가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89"/>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6-2)</w:t>
            </w:r>
            <w:r w:rsidRPr="000A730C">
              <w:rPr>
                <w:rFonts w:ascii="Malgun Gothic" w:hAnsi="Malgun Gothic" w:cs="함초롬바탕" w:hint="eastAsia"/>
                <w:sz w:val="16"/>
                <w:szCs w:val="16"/>
                <w:lang w:val="en-US" w:eastAsia="ko-KR"/>
              </w:rPr>
              <w:t>애니메이션</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연출가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7A0AB5" w:rsidTr="00051CA3">
        <w:trPr>
          <w:trHeight w:val="283"/>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6-3)</w:t>
            </w:r>
            <w:r w:rsidRPr="000A730C">
              <w:rPr>
                <w:rFonts w:ascii="Malgun Gothic" w:hAnsi="Malgun Gothic" w:cs="함초롬바탕" w:hint="eastAsia"/>
                <w:sz w:val="16"/>
                <w:szCs w:val="16"/>
                <w:lang w:val="en-US" w:eastAsia="ko-KR"/>
              </w:rPr>
              <w:t>애니메이션</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기술자</w:t>
            </w:r>
            <w:r w:rsidRPr="000A730C">
              <w:rPr>
                <w:rFonts w:ascii="Malgun Gothic" w:hAnsi="Malgun Gothic" w:cs="함초롬바탕" w:hint="eastAsia"/>
                <w:sz w:val="16"/>
                <w:szCs w:val="16"/>
                <w:lang w:val="en-US" w:eastAsia="ko-KR"/>
              </w:rPr>
              <w:t>(</w:t>
            </w:r>
            <w:r w:rsidRPr="000A730C">
              <w:rPr>
                <w:rFonts w:ascii="Malgun Gothic" w:hAnsi="Malgun Gothic" w:cs="함초롬바탕" w:hint="eastAsia"/>
                <w:sz w:val="16"/>
                <w:szCs w:val="16"/>
                <w:lang w:val="en-US" w:eastAsia="ko-KR"/>
              </w:rPr>
              <w:t>음향</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영상</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등</w:t>
            </w:r>
            <w:r w:rsidRPr="000A730C">
              <w:rPr>
                <w:rFonts w:ascii="Malgun Gothic" w:hAnsi="Malgun Gothic" w:cs="함초롬바탕" w:hint="eastAsia"/>
                <w:sz w:val="16"/>
                <w:szCs w:val="16"/>
                <w:lang w:val="en-US" w:eastAsia="ko-KR"/>
              </w:rPr>
              <w:t>)</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7A0AB5"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6-4)</w:t>
            </w:r>
            <w:r w:rsidRPr="000A730C">
              <w:rPr>
                <w:rFonts w:ascii="Malgun Gothic" w:hAnsi="Malgun Gothic" w:cs="함초롬바탕" w:hint="eastAsia"/>
                <w:sz w:val="16"/>
                <w:szCs w:val="16"/>
                <w:lang w:val="en-US" w:eastAsia="ko-KR"/>
              </w:rPr>
              <w:t>만화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애니메이션</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이론</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평론가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6-5)</w:t>
            </w:r>
            <w:r w:rsidRPr="000A730C">
              <w:rPr>
                <w:rFonts w:ascii="Malgun Gothic" w:hAnsi="Malgun Gothic" w:cs="함초롬바탕" w:hint="eastAsia"/>
                <w:sz w:val="16"/>
                <w:szCs w:val="16"/>
                <w:lang w:val="en-US" w:eastAsia="ko-KR"/>
              </w:rPr>
              <w:t>기타</w:t>
            </w:r>
            <w:ins w:id="6155" w:author="shkim" w:date="2010-09-05T22:07:00Z">
              <w:r w:rsidR="00333741" w:rsidRPr="000A730C">
                <w:rPr>
                  <w:rFonts w:ascii="Malgun Gothic" w:hAnsi="Malgun Gothic" w:cs="함초롬바탕" w:hint="eastAsia"/>
                  <w:sz w:val="16"/>
                  <w:szCs w:val="16"/>
                  <w:lang w:val="en-US" w:eastAsia="ko-KR"/>
                </w:rPr>
                <w:t>《</w:t>
              </w:r>
              <w:r w:rsidR="00333741" w:rsidRPr="000A730C">
                <w:rPr>
                  <w:rFonts w:ascii="Malgun Gothic" w:hAnsi="Malgun Gothic" w:cs="함초롬바탕" w:hint="eastAsia"/>
                  <w:sz w:val="16"/>
                  <w:szCs w:val="16"/>
                  <w:lang w:val="en-US" w:eastAsia="ko-KR"/>
                </w:rPr>
                <w:t xml:space="preserve"> </w:t>
              </w:r>
              <w:r w:rsidR="00333741">
                <w:rPr>
                  <w:rFonts w:ascii="Malgun Gothic" w:hAnsi="Malgun Gothic" w:cs="함초롬바탕" w:hint="eastAsia"/>
                  <w:sz w:val="16"/>
                  <w:szCs w:val="16"/>
                  <w:lang w:val="en-US" w:eastAsia="ko-KR"/>
                </w:rPr>
                <w:t xml:space="preserve">                                                                        </w:t>
              </w:r>
              <w:r w:rsidR="00333741" w:rsidRPr="000A730C">
                <w:rPr>
                  <w:rFonts w:ascii="Malgun Gothic" w:hAnsi="Malgun Gothic" w:cs="함초롬바탕" w:hint="eastAsia"/>
                  <w:sz w:val="16"/>
                  <w:szCs w:val="16"/>
                  <w:lang w:val="en-US" w:eastAsia="ko-KR"/>
                </w:rPr>
                <w:t>》</w:t>
              </w:r>
            </w:ins>
            <w:del w:id="6156" w:author="shkim" w:date="2010-09-05T22:07:00Z">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del>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2470" w:type="dxa"/>
            <w:vMerge w:val="restart"/>
            <w:tcBorders>
              <w:top w:val="dotted" w:sz="2" w:space="0" w:color="000000"/>
              <w:left w:val="single" w:sz="2" w:space="0" w:color="000000"/>
              <w:bottom w:val="dotted" w:sz="2" w:space="0" w:color="000000"/>
              <w:right w:val="dotted"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b/>
                <w:bCs/>
                <w:sz w:val="16"/>
                <w:szCs w:val="16"/>
                <w:lang w:val="en-US" w:eastAsia="ko-KR"/>
              </w:rPr>
              <w:t>공예</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관련</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예술</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활동</w:t>
            </w: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7-1)</w:t>
            </w:r>
            <w:r w:rsidRPr="000A730C">
              <w:rPr>
                <w:rFonts w:ascii="Malgun Gothic" w:hAnsi="Malgun Gothic" w:cs="함초롬바탕" w:hint="eastAsia"/>
                <w:sz w:val="16"/>
                <w:szCs w:val="16"/>
                <w:lang w:val="en-US" w:eastAsia="ko-KR"/>
              </w:rPr>
              <w:t>공예가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7-2)</w:t>
            </w:r>
            <w:r w:rsidRPr="000A730C">
              <w:rPr>
                <w:rFonts w:ascii="Malgun Gothic" w:hAnsi="Malgun Gothic" w:cs="함초롬바탕" w:hint="eastAsia"/>
                <w:sz w:val="16"/>
                <w:szCs w:val="16"/>
                <w:lang w:val="en-US" w:eastAsia="ko-KR"/>
              </w:rPr>
              <w:t>공예</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이론</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평론가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7-3)</w:t>
            </w:r>
            <w:r w:rsidRPr="000A730C">
              <w:rPr>
                <w:rFonts w:ascii="Malgun Gothic" w:hAnsi="Malgun Gothic" w:cs="함초롬바탕" w:hint="eastAsia"/>
                <w:sz w:val="16"/>
                <w:szCs w:val="16"/>
                <w:lang w:val="en-US" w:eastAsia="ko-KR"/>
              </w:rPr>
              <w:t>기타</w:t>
            </w:r>
            <w:ins w:id="6157" w:author="shkim" w:date="2010-09-05T22:07:00Z">
              <w:r w:rsidR="00333741" w:rsidRPr="000A730C">
                <w:rPr>
                  <w:rFonts w:ascii="Malgun Gothic" w:hAnsi="Malgun Gothic" w:cs="함초롬바탕" w:hint="eastAsia"/>
                  <w:sz w:val="16"/>
                  <w:szCs w:val="16"/>
                  <w:lang w:val="en-US" w:eastAsia="ko-KR"/>
                </w:rPr>
                <w:t>《</w:t>
              </w:r>
              <w:r w:rsidR="00333741" w:rsidRPr="000A730C">
                <w:rPr>
                  <w:rFonts w:ascii="Malgun Gothic" w:hAnsi="Malgun Gothic" w:cs="함초롬바탕" w:hint="eastAsia"/>
                  <w:sz w:val="16"/>
                  <w:szCs w:val="16"/>
                  <w:lang w:val="en-US" w:eastAsia="ko-KR"/>
                </w:rPr>
                <w:t xml:space="preserve"> </w:t>
              </w:r>
              <w:r w:rsidR="00333741">
                <w:rPr>
                  <w:rFonts w:ascii="Malgun Gothic" w:hAnsi="Malgun Gothic" w:cs="함초롬바탕" w:hint="eastAsia"/>
                  <w:sz w:val="16"/>
                  <w:szCs w:val="16"/>
                  <w:lang w:val="en-US" w:eastAsia="ko-KR"/>
                </w:rPr>
                <w:t xml:space="preserve">                                                                        </w:t>
              </w:r>
              <w:r w:rsidR="00333741" w:rsidRPr="000A730C">
                <w:rPr>
                  <w:rFonts w:ascii="Malgun Gothic" w:hAnsi="Malgun Gothic" w:cs="함초롬바탕" w:hint="eastAsia"/>
                  <w:sz w:val="16"/>
                  <w:szCs w:val="16"/>
                  <w:lang w:val="en-US" w:eastAsia="ko-KR"/>
                </w:rPr>
                <w:t>》</w:t>
              </w:r>
            </w:ins>
            <w:del w:id="6158" w:author="shkim" w:date="2010-09-05T22:07:00Z">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del>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2470" w:type="dxa"/>
            <w:vMerge w:val="restart"/>
            <w:tcBorders>
              <w:top w:val="dotted" w:sz="2" w:space="0" w:color="000000"/>
              <w:left w:val="single" w:sz="2" w:space="0" w:color="000000"/>
              <w:bottom w:val="dotted" w:sz="2" w:space="0" w:color="000000"/>
              <w:right w:val="dotted"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b/>
                <w:bCs/>
                <w:sz w:val="16"/>
                <w:szCs w:val="16"/>
                <w:lang w:val="en-US" w:eastAsia="ko-KR"/>
              </w:rPr>
              <w:t>사진</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관련</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예술</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활동</w:t>
            </w: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8-1)</w:t>
            </w:r>
            <w:r w:rsidRPr="000A730C">
              <w:rPr>
                <w:rFonts w:ascii="Malgun Gothic" w:hAnsi="Malgun Gothic" w:cs="함초롬바탕" w:hint="eastAsia"/>
                <w:sz w:val="16"/>
                <w:szCs w:val="16"/>
                <w:lang w:val="en-US" w:eastAsia="ko-KR"/>
              </w:rPr>
              <w:t>사진</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작가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8-2)</w:t>
            </w:r>
            <w:r w:rsidRPr="000A730C">
              <w:rPr>
                <w:rFonts w:ascii="Malgun Gothic" w:hAnsi="Malgun Gothic" w:cs="함초롬바탕" w:hint="eastAsia"/>
                <w:sz w:val="16"/>
                <w:szCs w:val="16"/>
                <w:lang w:val="en-US" w:eastAsia="ko-KR"/>
              </w:rPr>
              <w:t>사진</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이론</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평론가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8-3)</w:t>
            </w:r>
            <w:r w:rsidRPr="000A730C">
              <w:rPr>
                <w:rFonts w:ascii="Malgun Gothic" w:hAnsi="Malgun Gothic" w:cs="함초롬바탕" w:hint="eastAsia"/>
                <w:sz w:val="16"/>
                <w:szCs w:val="16"/>
                <w:lang w:val="en-US" w:eastAsia="ko-KR"/>
              </w:rPr>
              <w:t>기타</w:t>
            </w:r>
            <w:ins w:id="6159" w:author="shkim" w:date="2010-09-05T22:07:00Z">
              <w:r w:rsidR="00333741" w:rsidRPr="000A730C">
                <w:rPr>
                  <w:rFonts w:ascii="Malgun Gothic" w:hAnsi="Malgun Gothic" w:cs="함초롬바탕" w:hint="eastAsia"/>
                  <w:sz w:val="16"/>
                  <w:szCs w:val="16"/>
                  <w:lang w:val="en-US" w:eastAsia="ko-KR"/>
                </w:rPr>
                <w:t>《</w:t>
              </w:r>
              <w:r w:rsidR="00333741" w:rsidRPr="000A730C">
                <w:rPr>
                  <w:rFonts w:ascii="Malgun Gothic" w:hAnsi="Malgun Gothic" w:cs="함초롬바탕" w:hint="eastAsia"/>
                  <w:sz w:val="16"/>
                  <w:szCs w:val="16"/>
                  <w:lang w:val="en-US" w:eastAsia="ko-KR"/>
                </w:rPr>
                <w:t xml:space="preserve"> </w:t>
              </w:r>
              <w:r w:rsidR="00333741">
                <w:rPr>
                  <w:rFonts w:ascii="Malgun Gothic" w:hAnsi="Malgun Gothic" w:cs="함초롬바탕" w:hint="eastAsia"/>
                  <w:sz w:val="16"/>
                  <w:szCs w:val="16"/>
                  <w:lang w:val="en-US" w:eastAsia="ko-KR"/>
                </w:rPr>
                <w:t xml:space="preserve">                                                                        </w:t>
              </w:r>
              <w:r w:rsidR="00333741" w:rsidRPr="000A730C">
                <w:rPr>
                  <w:rFonts w:ascii="Malgun Gothic" w:hAnsi="Malgun Gothic" w:cs="함초롬바탕" w:hint="eastAsia"/>
                  <w:sz w:val="16"/>
                  <w:szCs w:val="16"/>
                  <w:lang w:val="en-US" w:eastAsia="ko-KR"/>
                </w:rPr>
                <w:t>》</w:t>
              </w:r>
            </w:ins>
            <w:del w:id="6160" w:author="shkim" w:date="2010-09-05T22:07:00Z">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del>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2470" w:type="dxa"/>
            <w:vMerge w:val="restart"/>
            <w:tcBorders>
              <w:top w:val="dotted" w:sz="2" w:space="0" w:color="000000"/>
              <w:left w:val="single" w:sz="2" w:space="0" w:color="000000"/>
              <w:bottom w:val="dotted" w:sz="2" w:space="0" w:color="000000"/>
              <w:right w:val="dotted"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b/>
                <w:bCs/>
                <w:sz w:val="16"/>
                <w:szCs w:val="16"/>
                <w:lang w:val="en-US" w:eastAsia="ko-KR"/>
              </w:rPr>
              <w:t>디자인</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관련</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예술</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활동</w:t>
            </w: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9-1)</w:t>
            </w:r>
            <w:r w:rsidRPr="000A730C">
              <w:rPr>
                <w:rFonts w:ascii="Malgun Gothic" w:hAnsi="Malgun Gothic" w:cs="함초롬바탕" w:hint="eastAsia"/>
                <w:sz w:val="16"/>
                <w:szCs w:val="16"/>
                <w:lang w:val="en-US" w:eastAsia="ko-KR"/>
              </w:rPr>
              <w:t>제품</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디자이너</w:t>
            </w:r>
            <w:r w:rsidRPr="000A730C">
              <w:rPr>
                <w:rFonts w:ascii="Malgun Gothic" w:hAnsi="Malgun Gothic" w:cs="함초롬바탕" w:hint="eastAsia"/>
                <w:sz w:val="16"/>
                <w:szCs w:val="16"/>
                <w:lang w:val="en-US" w:eastAsia="ko-KR"/>
              </w:rPr>
              <w:t xml:space="preserve"> </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9-2)</w:t>
            </w:r>
            <w:r w:rsidRPr="000A730C">
              <w:rPr>
                <w:rFonts w:ascii="Malgun Gothic" w:hAnsi="Malgun Gothic" w:cs="함초롬바탕" w:hint="eastAsia"/>
                <w:sz w:val="16"/>
                <w:szCs w:val="16"/>
                <w:lang w:val="en-US" w:eastAsia="ko-KR"/>
              </w:rPr>
              <w:t>패션</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디자이너</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9-3)</w:t>
            </w:r>
            <w:r w:rsidRPr="000A730C">
              <w:rPr>
                <w:rFonts w:ascii="Malgun Gothic" w:hAnsi="Malgun Gothic" w:cs="함초롬바탕" w:hint="eastAsia"/>
                <w:sz w:val="16"/>
                <w:szCs w:val="16"/>
                <w:lang w:val="en-US" w:eastAsia="ko-KR"/>
              </w:rPr>
              <w:t>실내</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디자이너</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9-4)</w:t>
            </w:r>
            <w:r w:rsidRPr="000A730C">
              <w:rPr>
                <w:rFonts w:ascii="Malgun Gothic" w:hAnsi="Malgun Gothic" w:cs="함초롬바탕" w:hint="eastAsia"/>
                <w:sz w:val="16"/>
                <w:szCs w:val="16"/>
                <w:lang w:val="en-US" w:eastAsia="ko-KR"/>
              </w:rPr>
              <w:t>시각</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디자이너</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9-5)</w:t>
            </w:r>
            <w:r w:rsidRPr="000A730C">
              <w:rPr>
                <w:rFonts w:ascii="Malgun Gothic" w:hAnsi="Malgun Gothic" w:cs="함초롬바탕" w:hint="eastAsia"/>
                <w:sz w:val="16"/>
                <w:szCs w:val="16"/>
                <w:lang w:val="en-US" w:eastAsia="ko-KR"/>
              </w:rPr>
              <w:t>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멀티</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디자이너</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9-6)</w:t>
            </w:r>
            <w:r w:rsidRPr="000A730C">
              <w:rPr>
                <w:rFonts w:ascii="Malgun Gothic" w:hAnsi="Malgun Gothic" w:cs="함초롬바탕" w:hint="eastAsia"/>
                <w:sz w:val="16"/>
                <w:szCs w:val="16"/>
                <w:lang w:val="en-US" w:eastAsia="ko-KR"/>
              </w:rPr>
              <w:t>귀금속</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보석</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디자이너</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9-7)</w:t>
            </w:r>
            <w:r w:rsidRPr="000A730C">
              <w:rPr>
                <w:rFonts w:ascii="Malgun Gothic" w:hAnsi="Malgun Gothic" w:cs="함초롬바탕" w:hint="eastAsia"/>
                <w:sz w:val="16"/>
                <w:szCs w:val="16"/>
                <w:lang w:val="en-US" w:eastAsia="ko-KR"/>
              </w:rPr>
              <w:t>디자인</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이론</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및</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평론가</w:t>
            </w:r>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256"/>
        </w:trPr>
        <w:tc>
          <w:tcPr>
            <w:tcW w:w="0" w:type="auto"/>
            <w:vMerge/>
            <w:tcBorders>
              <w:top w:val="dotted" w:sz="2" w:space="0" w:color="000000"/>
              <w:left w:val="single" w:sz="2" w:space="0" w:color="000000"/>
              <w:bottom w:val="dotted" w:sz="2" w:space="0" w:color="000000"/>
              <w:right w:val="dotted" w:sz="2" w:space="0" w:color="000000"/>
            </w:tcBorders>
            <w:shd w:val="clear" w:color="auto" w:fill="FFFFFF" w:themeFill="background1"/>
            <w:vAlign w:val="center"/>
          </w:tcPr>
          <w:p w:rsidR="00190A07" w:rsidRPr="000A730C" w:rsidRDefault="00190A07" w:rsidP="00EC7C50">
            <w:pPr>
              <w:rPr>
                <w:rFonts w:ascii="Malgun Gothic" w:hAnsi="Malgun Gothic" w:cs="함초롬바탕" w:hint="eastAsia"/>
                <w:sz w:val="16"/>
                <w:szCs w:val="16"/>
                <w:lang w:val="en-US" w:eastAsia="ko-KR"/>
              </w:rPr>
            </w:pPr>
          </w:p>
        </w:tc>
        <w:tc>
          <w:tcPr>
            <w:tcW w:w="4632" w:type="dxa"/>
            <w:tcBorders>
              <w:top w:val="dotted" w:sz="2" w:space="0" w:color="000000"/>
              <w:left w:val="dotted" w:sz="2" w:space="0" w:color="000000"/>
              <w:bottom w:val="dotted"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9-8)</w:t>
            </w:r>
            <w:r w:rsidRPr="000A730C">
              <w:rPr>
                <w:rFonts w:ascii="Malgun Gothic" w:hAnsi="Malgun Gothic" w:cs="함초롬바탕" w:hint="eastAsia"/>
                <w:sz w:val="16"/>
                <w:szCs w:val="16"/>
                <w:lang w:val="en-US" w:eastAsia="ko-KR"/>
              </w:rPr>
              <w:t>기타</w:t>
            </w:r>
            <w:ins w:id="6161" w:author="shkim" w:date="2010-09-05T22:07:00Z">
              <w:r w:rsidR="00333741" w:rsidRPr="000A730C">
                <w:rPr>
                  <w:rFonts w:ascii="Malgun Gothic" w:hAnsi="Malgun Gothic" w:cs="함초롬바탕" w:hint="eastAsia"/>
                  <w:sz w:val="16"/>
                  <w:szCs w:val="16"/>
                  <w:lang w:val="en-US" w:eastAsia="ko-KR"/>
                </w:rPr>
                <w:t>《</w:t>
              </w:r>
              <w:r w:rsidR="00333741" w:rsidRPr="000A730C">
                <w:rPr>
                  <w:rFonts w:ascii="Malgun Gothic" w:hAnsi="Malgun Gothic" w:cs="함초롬바탕" w:hint="eastAsia"/>
                  <w:sz w:val="16"/>
                  <w:szCs w:val="16"/>
                  <w:lang w:val="en-US" w:eastAsia="ko-KR"/>
                </w:rPr>
                <w:t xml:space="preserve"> </w:t>
              </w:r>
              <w:r w:rsidR="00333741">
                <w:rPr>
                  <w:rFonts w:ascii="Malgun Gothic" w:hAnsi="Malgun Gothic" w:cs="함초롬바탕" w:hint="eastAsia"/>
                  <w:sz w:val="16"/>
                  <w:szCs w:val="16"/>
                  <w:lang w:val="en-US" w:eastAsia="ko-KR"/>
                </w:rPr>
                <w:t xml:space="preserve">                                                                        </w:t>
              </w:r>
              <w:r w:rsidR="00333741" w:rsidRPr="000A730C">
                <w:rPr>
                  <w:rFonts w:ascii="Malgun Gothic" w:hAnsi="Malgun Gothic" w:cs="함초롬바탕" w:hint="eastAsia"/>
                  <w:sz w:val="16"/>
                  <w:szCs w:val="16"/>
                  <w:lang w:val="en-US" w:eastAsia="ko-KR"/>
                </w:rPr>
                <w:t>》</w:t>
              </w:r>
            </w:ins>
            <w:del w:id="6162" w:author="shkim" w:date="2010-09-05T22:07:00Z">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r w:rsidRPr="000A730C" w:rsidDel="00333741">
                <w:rPr>
                  <w:rFonts w:ascii="Malgun Gothic" w:hAnsi="Malgun Gothic" w:cs="함초롬바탕" w:hint="eastAsia"/>
                  <w:sz w:val="16"/>
                  <w:szCs w:val="16"/>
                  <w:lang w:val="en-US" w:eastAsia="ko-KR"/>
                </w:rPr>
                <w:delText>》</w:delText>
              </w:r>
            </w:del>
          </w:p>
        </w:tc>
        <w:tc>
          <w:tcPr>
            <w:tcW w:w="1942" w:type="dxa"/>
            <w:tcBorders>
              <w:top w:val="dotted" w:sz="2" w:space="0" w:color="000000"/>
              <w:left w:val="single" w:sz="2" w:space="0" w:color="000000"/>
              <w:bottom w:val="dotted"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7C50">
            <w:pPr>
              <w:rPr>
                <w:rFonts w:ascii="Malgun Gothic" w:hAnsi="Malgun Gothic" w:cs="Gulim" w:hint="eastAsia"/>
                <w:sz w:val="16"/>
                <w:szCs w:val="16"/>
                <w:lang w:val="en-US" w:eastAsia="ko-KR"/>
              </w:rPr>
            </w:pPr>
          </w:p>
        </w:tc>
      </w:tr>
      <w:tr w:rsidR="00190A07" w:rsidRPr="000A730C" w:rsidTr="00051CA3">
        <w:trPr>
          <w:trHeight w:val="70"/>
        </w:trPr>
        <w:tc>
          <w:tcPr>
            <w:tcW w:w="2470" w:type="dxa"/>
            <w:tcBorders>
              <w:top w:val="dotted" w:sz="2" w:space="0" w:color="000000"/>
              <w:left w:val="single" w:sz="2" w:space="0" w:color="000000"/>
              <w:bottom w:val="single" w:sz="2" w:space="0" w:color="000000"/>
              <w:right w:val="dotted"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0A5F">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b/>
                <w:bCs/>
                <w:sz w:val="16"/>
                <w:szCs w:val="16"/>
                <w:lang w:val="en-US" w:eastAsia="ko-KR"/>
              </w:rPr>
              <w:t>기타</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예술</w:t>
            </w:r>
            <w:r w:rsidRPr="000A730C">
              <w:rPr>
                <w:rFonts w:ascii="Malgun Gothic" w:hAnsi="Malgun Gothic" w:cs="함초롬바탕" w:hint="eastAsia"/>
                <w:b/>
                <w:bCs/>
                <w:sz w:val="16"/>
                <w:szCs w:val="16"/>
                <w:lang w:val="en-US" w:eastAsia="ko-KR"/>
              </w:rPr>
              <w:t xml:space="preserve"> </w:t>
            </w:r>
            <w:r w:rsidRPr="000A730C">
              <w:rPr>
                <w:rFonts w:ascii="Malgun Gothic" w:hAnsi="Malgun Gothic" w:cs="함초롬바탕" w:hint="eastAsia"/>
                <w:b/>
                <w:bCs/>
                <w:sz w:val="16"/>
                <w:szCs w:val="16"/>
                <w:lang w:val="en-US" w:eastAsia="ko-KR"/>
              </w:rPr>
              <w:t>활동</w:t>
            </w:r>
          </w:p>
        </w:tc>
        <w:tc>
          <w:tcPr>
            <w:tcW w:w="4632" w:type="dxa"/>
            <w:tcBorders>
              <w:top w:val="dotted" w:sz="2" w:space="0" w:color="000000"/>
              <w:left w:val="dotted" w:sz="2" w:space="0" w:color="000000"/>
              <w:bottom w:val="single" w:sz="2" w:space="0" w:color="000000"/>
              <w:right w:val="single" w:sz="2" w:space="0" w:color="000000"/>
            </w:tcBorders>
            <w:shd w:val="clear" w:color="auto" w:fill="FFFFFF" w:themeFill="background1"/>
            <w:tcMar>
              <w:top w:w="0" w:type="dxa"/>
              <w:left w:w="0" w:type="dxa"/>
              <w:bottom w:w="0" w:type="dxa"/>
              <w:right w:w="0" w:type="dxa"/>
            </w:tcMar>
            <w:vAlign w:val="center"/>
          </w:tcPr>
          <w:p w:rsidR="00190A07" w:rsidRPr="000A730C" w:rsidRDefault="00190A07" w:rsidP="00EC0A5F">
            <w:pPr>
              <w:snapToGrid w:val="0"/>
              <w:jc w:val="both"/>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10)</w:t>
            </w:r>
            <w:r w:rsidRPr="000A730C">
              <w:rPr>
                <w:rFonts w:ascii="Malgun Gothic" w:hAnsi="Malgun Gothic" w:cs="함초롬바탕" w:hint="eastAsia"/>
                <w:sz w:val="16"/>
                <w:szCs w:val="16"/>
                <w:lang w:val="en-US" w:eastAsia="ko-KR"/>
              </w:rPr>
              <w:t>기타</w:t>
            </w:r>
            <w:ins w:id="6163" w:author="shkim" w:date="2010-09-05T22:07:00Z">
              <w:r w:rsidR="00333741" w:rsidRPr="000A730C">
                <w:rPr>
                  <w:rFonts w:ascii="Malgun Gothic" w:hAnsi="Malgun Gothic" w:cs="함초롬바탕" w:hint="eastAsia"/>
                  <w:sz w:val="16"/>
                  <w:szCs w:val="16"/>
                  <w:lang w:val="en-US" w:eastAsia="ko-KR"/>
                </w:rPr>
                <w:t>《</w:t>
              </w:r>
              <w:r w:rsidR="00333741" w:rsidRPr="000A730C">
                <w:rPr>
                  <w:rFonts w:ascii="Malgun Gothic" w:hAnsi="Malgun Gothic" w:cs="함초롬바탕" w:hint="eastAsia"/>
                  <w:sz w:val="16"/>
                  <w:szCs w:val="16"/>
                  <w:lang w:val="en-US" w:eastAsia="ko-KR"/>
                </w:rPr>
                <w:t xml:space="preserve"> </w:t>
              </w:r>
              <w:r w:rsidR="00333741">
                <w:rPr>
                  <w:rFonts w:ascii="Malgun Gothic" w:hAnsi="Malgun Gothic" w:cs="함초롬바탕" w:hint="eastAsia"/>
                  <w:sz w:val="16"/>
                  <w:szCs w:val="16"/>
                  <w:lang w:val="en-US" w:eastAsia="ko-KR"/>
                </w:rPr>
                <w:t xml:space="preserve">                                                                        </w:t>
              </w:r>
              <w:r w:rsidR="00333741" w:rsidRPr="000A730C">
                <w:rPr>
                  <w:rFonts w:ascii="Malgun Gothic" w:hAnsi="Malgun Gothic" w:cs="함초롬바탕" w:hint="eastAsia"/>
                  <w:sz w:val="16"/>
                  <w:szCs w:val="16"/>
                  <w:lang w:val="en-US" w:eastAsia="ko-KR"/>
                </w:rPr>
                <w:t>》</w:t>
              </w:r>
            </w:ins>
            <w:del w:id="6164" w:author="shkim" w:date="2010-09-05T22:07:00Z">
              <w:r w:rsidRPr="000A730C" w:rsidDel="00333741">
                <w:rPr>
                  <w:rFonts w:ascii="Malgun Gothic" w:hAnsi="Malgun Gothic" w:cs="함초롬바탕" w:hint="eastAsia"/>
                  <w:sz w:val="16"/>
                  <w:szCs w:val="16"/>
                  <w:lang w:val="en-US" w:eastAsia="ko-KR"/>
                </w:rPr>
                <w:delText>《</w:delText>
              </w:r>
              <w:r w:rsidRPr="000A730C" w:rsidDel="00333741">
                <w:rPr>
                  <w:rFonts w:ascii="Malgun Gothic" w:hAnsi="Malgun Gothic" w:cs="함초롬바탕" w:hint="eastAsia"/>
                  <w:sz w:val="16"/>
                  <w:szCs w:val="16"/>
                  <w:lang w:val="en-US" w:eastAsia="ko-KR"/>
                </w:rPr>
                <w:delText xml:space="preserve"> </w:delText>
              </w:r>
              <w:r w:rsidRPr="000A730C" w:rsidDel="00333741">
                <w:rPr>
                  <w:rFonts w:ascii="Malgun Gothic" w:hAnsi="Malgun Gothic" w:cs="함초롬바탕" w:hint="eastAsia"/>
                  <w:sz w:val="16"/>
                  <w:szCs w:val="16"/>
                  <w:lang w:val="en-US" w:eastAsia="ko-KR"/>
                </w:rPr>
                <w:delText>》</w:delText>
              </w:r>
            </w:del>
          </w:p>
        </w:tc>
        <w:tc>
          <w:tcPr>
            <w:tcW w:w="1942" w:type="dxa"/>
            <w:tcBorders>
              <w:top w:val="dotted" w:sz="2" w:space="0" w:color="000000"/>
              <w:left w:val="single" w:sz="2" w:space="0" w:color="000000"/>
              <w:bottom w:val="single" w:sz="2" w:space="0" w:color="000000"/>
              <w:right w:val="single" w:sz="2" w:space="0" w:color="000000"/>
            </w:tcBorders>
            <w:shd w:val="clear" w:color="auto" w:fill="EEECE1" w:themeFill="background2"/>
            <w:tcMar>
              <w:top w:w="0" w:type="dxa"/>
              <w:left w:w="0" w:type="dxa"/>
              <w:bottom w:w="0" w:type="dxa"/>
              <w:right w:w="0" w:type="dxa"/>
            </w:tcMar>
            <w:vAlign w:val="center"/>
          </w:tcPr>
          <w:p w:rsidR="00190A07" w:rsidRPr="000A730C" w:rsidRDefault="00190A07" w:rsidP="00EC0A5F">
            <w:pPr>
              <w:rPr>
                <w:rFonts w:ascii="Malgun Gothic" w:hAnsi="Malgun Gothic" w:cs="Gulim" w:hint="eastAsia"/>
                <w:sz w:val="16"/>
                <w:szCs w:val="16"/>
                <w:lang w:val="en-US" w:eastAsia="ko-KR"/>
              </w:rPr>
            </w:pPr>
          </w:p>
        </w:tc>
      </w:tr>
      <w:tr w:rsidR="000A730C" w:rsidRPr="000A730C" w:rsidTr="00051CA3">
        <w:trPr>
          <w:trHeight w:val="70"/>
        </w:trPr>
        <w:tc>
          <w:tcPr>
            <w:tcW w:w="2470" w:type="dxa"/>
            <w:tcBorders>
              <w:top w:val="single" w:sz="2" w:space="0" w:color="000000"/>
              <w:bottom w:val="single" w:sz="2" w:space="0" w:color="000000"/>
            </w:tcBorders>
            <w:shd w:val="clear" w:color="auto" w:fill="FFFFFF" w:themeFill="background1"/>
            <w:tcMar>
              <w:top w:w="0" w:type="dxa"/>
              <w:left w:w="0" w:type="dxa"/>
              <w:bottom w:w="0" w:type="dxa"/>
              <w:right w:w="0" w:type="dxa"/>
            </w:tcMar>
            <w:vAlign w:val="center"/>
          </w:tcPr>
          <w:p w:rsidR="000A730C" w:rsidRPr="00051CA3" w:rsidRDefault="000A730C" w:rsidP="00EC0A5F">
            <w:pPr>
              <w:snapToGrid w:val="0"/>
              <w:jc w:val="both"/>
              <w:rPr>
                <w:rFonts w:ascii="Malgun Gothic" w:hAnsi="Malgun Gothic" w:cs="함초롬바탕" w:hint="eastAsia"/>
                <w:b/>
                <w:bCs/>
                <w:sz w:val="8"/>
                <w:szCs w:val="8"/>
                <w:lang w:val="en-US" w:eastAsia="ko-KR"/>
              </w:rPr>
            </w:pPr>
          </w:p>
        </w:tc>
        <w:tc>
          <w:tcPr>
            <w:tcW w:w="4632" w:type="dxa"/>
            <w:tcBorders>
              <w:top w:val="single" w:sz="2" w:space="0" w:color="000000"/>
              <w:bottom w:val="single" w:sz="2" w:space="0" w:color="000000"/>
            </w:tcBorders>
            <w:shd w:val="clear" w:color="auto" w:fill="FFFFFF" w:themeFill="background1"/>
            <w:tcMar>
              <w:top w:w="0" w:type="dxa"/>
              <w:left w:w="0" w:type="dxa"/>
              <w:bottom w:w="0" w:type="dxa"/>
              <w:right w:w="0" w:type="dxa"/>
            </w:tcMar>
            <w:vAlign w:val="center"/>
          </w:tcPr>
          <w:p w:rsidR="000A730C" w:rsidRPr="00051CA3" w:rsidRDefault="000A730C" w:rsidP="005B01B7">
            <w:pPr>
              <w:snapToGrid w:val="0"/>
              <w:jc w:val="both"/>
              <w:rPr>
                <w:rFonts w:ascii="Malgun Gothic" w:hAnsi="Malgun Gothic" w:cs="함초롬바탕" w:hint="eastAsia"/>
                <w:b/>
                <w:bCs/>
                <w:sz w:val="8"/>
                <w:szCs w:val="8"/>
                <w:lang w:val="en-US" w:eastAsia="ko-KR"/>
              </w:rPr>
            </w:pPr>
          </w:p>
        </w:tc>
        <w:tc>
          <w:tcPr>
            <w:tcW w:w="1942" w:type="dxa"/>
            <w:tcBorders>
              <w:top w:val="single" w:sz="2" w:space="0" w:color="000000"/>
              <w:bottom w:val="single" w:sz="2" w:space="0" w:color="000000"/>
            </w:tcBorders>
            <w:shd w:val="clear" w:color="auto" w:fill="FFFFFF" w:themeFill="background1"/>
            <w:tcMar>
              <w:top w:w="0" w:type="dxa"/>
              <w:left w:w="0" w:type="dxa"/>
              <w:bottom w:w="0" w:type="dxa"/>
              <w:right w:w="0" w:type="dxa"/>
            </w:tcMar>
            <w:vAlign w:val="center"/>
          </w:tcPr>
          <w:p w:rsidR="000A730C" w:rsidRPr="00051CA3" w:rsidRDefault="000A730C" w:rsidP="005B01B7">
            <w:pPr>
              <w:snapToGrid w:val="0"/>
              <w:jc w:val="both"/>
              <w:rPr>
                <w:rFonts w:ascii="Malgun Gothic" w:hAnsi="Malgun Gothic" w:cs="함초롬바탕" w:hint="eastAsia"/>
                <w:b/>
                <w:bCs/>
                <w:sz w:val="8"/>
                <w:szCs w:val="8"/>
                <w:lang w:val="en-US" w:eastAsia="ko-KR"/>
              </w:rPr>
            </w:pPr>
          </w:p>
        </w:tc>
      </w:tr>
      <w:tr w:rsidR="000A730C" w:rsidRPr="007A0AB5" w:rsidTr="00051CA3">
        <w:trPr>
          <w:trHeight w:val="70"/>
        </w:trPr>
        <w:tc>
          <w:tcPr>
            <w:tcW w:w="9044" w:type="dxa"/>
            <w:gridSpan w:val="3"/>
            <w:tcBorders>
              <w:top w:val="single" w:sz="2" w:space="0" w:color="000000"/>
              <w:left w:val="single" w:sz="2" w:space="0" w:color="000000"/>
              <w:bottom w:val="single" w:sz="2" w:space="0" w:color="000000"/>
              <w:right w:val="single" w:sz="2" w:space="0" w:color="000000"/>
            </w:tcBorders>
            <w:shd w:val="clear" w:color="auto" w:fill="EEECE1" w:themeFill="background2"/>
            <w:tcMar>
              <w:top w:w="0" w:type="dxa"/>
              <w:left w:w="0" w:type="dxa"/>
              <w:bottom w:w="0" w:type="dxa"/>
              <w:right w:w="0" w:type="dxa"/>
            </w:tcMar>
            <w:vAlign w:val="center"/>
          </w:tcPr>
          <w:p w:rsidR="000A730C" w:rsidRPr="00333741" w:rsidRDefault="00CB6E61" w:rsidP="00264C90">
            <w:pPr>
              <w:pBdr>
                <w:top w:val="single" w:sz="2" w:space="1" w:color="000000"/>
              </w:pBdr>
              <w:snapToGrid w:val="0"/>
              <w:spacing w:line="276" w:lineRule="auto"/>
              <w:jc w:val="both"/>
              <w:rPr>
                <w:rFonts w:ascii="Malgun Gothic" w:hAnsi="Malgun Gothic" w:cs="Gulim" w:hint="eastAsia"/>
                <w:sz w:val="18"/>
                <w:szCs w:val="18"/>
                <w:lang w:val="en-US" w:eastAsia="ko-KR"/>
                <w:rPrChange w:id="6165" w:author="shkim" w:date="2010-09-05T22:08:00Z">
                  <w:rPr>
                    <w:rFonts w:ascii="Malgun Gothic" w:hAnsi="Malgun Gothic" w:cs="Gulim" w:hint="eastAsia"/>
                    <w:sz w:val="16"/>
                    <w:szCs w:val="16"/>
                    <w:lang w:val="en-US" w:eastAsia="ko-KR"/>
                  </w:rPr>
                </w:rPrChange>
              </w:rPr>
            </w:pPr>
            <w:r w:rsidRPr="00CB6E61">
              <w:rPr>
                <w:rFonts w:ascii="Malgun Gothic" w:hAnsi="Malgun Gothic" w:cs="Gulim" w:hint="eastAsia"/>
                <w:sz w:val="18"/>
                <w:szCs w:val="18"/>
                <w:lang w:val="en-US" w:eastAsia="ko-KR"/>
                <w:rPrChange w:id="6166" w:author="shkim" w:date="2010-09-05T22:08:00Z">
                  <w:rPr>
                    <w:rFonts w:ascii="Malgun Gothic" w:hAnsi="Malgun Gothic" w:cs="Gulim" w:hint="eastAsia"/>
                    <w:color w:val="0000FF"/>
                    <w:sz w:val="16"/>
                    <w:szCs w:val="16"/>
                    <w:u w:val="single"/>
                    <w:lang w:val="en-US" w:eastAsia="ko-KR"/>
                  </w:rPr>
                </w:rPrChange>
              </w:rPr>
              <w:t>지금</w:t>
            </w:r>
            <w:r w:rsidRPr="00CB6E61">
              <w:rPr>
                <w:rFonts w:ascii="Malgun Gothic" w:hAnsi="Malgun Gothic" w:cs="Gulim" w:hint="eastAsia"/>
                <w:sz w:val="18"/>
                <w:szCs w:val="18"/>
                <w:lang w:val="en-US" w:eastAsia="ko-KR"/>
                <w:rPrChange w:id="6167"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68" w:author="shkim" w:date="2010-09-05T22:08:00Z">
                  <w:rPr>
                    <w:rFonts w:ascii="Malgun Gothic" w:hAnsi="Malgun Gothic" w:cs="Gulim" w:hint="eastAsia"/>
                    <w:color w:val="0000FF"/>
                    <w:sz w:val="16"/>
                    <w:szCs w:val="16"/>
                    <w:u w:val="single"/>
                    <w:lang w:val="en-US" w:eastAsia="ko-KR"/>
                  </w:rPr>
                </w:rPrChange>
              </w:rPr>
              <w:t>선택하신</w:t>
            </w:r>
            <w:r w:rsidRPr="00CB6E61">
              <w:rPr>
                <w:rFonts w:ascii="Malgun Gothic" w:hAnsi="Malgun Gothic" w:cs="Gulim" w:hint="eastAsia"/>
                <w:sz w:val="18"/>
                <w:szCs w:val="18"/>
                <w:lang w:val="en-US" w:eastAsia="ko-KR"/>
                <w:rPrChange w:id="6169"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70" w:author="shkim" w:date="2010-09-05T22:08:00Z">
                  <w:rPr>
                    <w:rFonts w:ascii="Malgun Gothic" w:hAnsi="Malgun Gothic" w:cs="Gulim" w:hint="eastAsia"/>
                    <w:color w:val="0000FF"/>
                    <w:sz w:val="16"/>
                    <w:szCs w:val="16"/>
                    <w:u w:val="single"/>
                    <w:lang w:val="en-US" w:eastAsia="ko-KR"/>
                  </w:rPr>
                </w:rPrChange>
              </w:rPr>
              <w:t>직업이</w:t>
            </w:r>
            <w:r w:rsidRPr="00CB6E61">
              <w:rPr>
                <w:rFonts w:ascii="Malgun Gothic" w:hAnsi="Malgun Gothic" w:cs="Gulim" w:hint="eastAsia"/>
                <w:sz w:val="18"/>
                <w:szCs w:val="18"/>
                <w:lang w:val="en-US" w:eastAsia="ko-KR"/>
                <w:rPrChange w:id="6171"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72" w:author="shkim" w:date="2010-09-05T22:08:00Z">
                  <w:rPr>
                    <w:rFonts w:ascii="Malgun Gothic" w:hAnsi="Malgun Gothic" w:cs="Gulim" w:hint="eastAsia"/>
                    <w:color w:val="0000FF"/>
                    <w:sz w:val="16"/>
                    <w:szCs w:val="16"/>
                    <w:u w:val="single"/>
                    <w:lang w:val="en-US" w:eastAsia="ko-KR"/>
                  </w:rPr>
                </w:rPrChange>
              </w:rPr>
              <w:t>선생님의</w:t>
            </w:r>
            <w:r w:rsidRPr="00CB6E61">
              <w:rPr>
                <w:rFonts w:ascii="Malgun Gothic" w:hAnsi="Malgun Gothic" w:cs="Gulim" w:hint="eastAsia"/>
                <w:sz w:val="18"/>
                <w:szCs w:val="18"/>
                <w:lang w:val="en-US" w:eastAsia="ko-KR"/>
                <w:rPrChange w:id="6173"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b/>
                <w:bCs/>
                <w:sz w:val="18"/>
                <w:szCs w:val="18"/>
                <w:lang w:val="en-US" w:eastAsia="ko-KR"/>
                <w:rPrChange w:id="6174" w:author="shkim" w:date="2010-09-05T22:08:00Z">
                  <w:rPr>
                    <w:rFonts w:ascii="Malgun Gothic" w:hAnsi="Malgun Gothic" w:cs="Gulim" w:hint="eastAsia"/>
                    <w:b/>
                    <w:bCs/>
                    <w:color w:val="0000FF"/>
                    <w:sz w:val="16"/>
                    <w:szCs w:val="16"/>
                    <w:u w:val="single"/>
                    <w:lang w:val="en-US" w:eastAsia="ko-KR"/>
                  </w:rPr>
                </w:rPrChange>
              </w:rPr>
              <w:t>예술가로서의</w:t>
            </w:r>
            <w:r w:rsidRPr="00CB6E61">
              <w:rPr>
                <w:rFonts w:ascii="Malgun Gothic" w:hAnsi="Malgun Gothic" w:cs="Gulim" w:hint="eastAsia"/>
                <w:b/>
                <w:bCs/>
                <w:sz w:val="18"/>
                <w:szCs w:val="18"/>
                <w:lang w:val="en-US" w:eastAsia="ko-KR"/>
                <w:rPrChange w:id="6175" w:author="shkim" w:date="2010-09-05T22:08:00Z">
                  <w:rPr>
                    <w:rFonts w:ascii="Malgun Gothic" w:hAnsi="Malgun Gothic" w:cs="Gulim" w:hint="eastAsia"/>
                    <w:b/>
                    <w:bCs/>
                    <w:color w:val="0000FF"/>
                    <w:sz w:val="16"/>
                    <w:szCs w:val="16"/>
                    <w:u w:val="single"/>
                    <w:lang w:val="en-US" w:eastAsia="ko-KR"/>
                  </w:rPr>
                </w:rPrChange>
              </w:rPr>
              <w:t xml:space="preserve"> </w:t>
            </w:r>
            <w:r w:rsidRPr="00CB6E61">
              <w:rPr>
                <w:rFonts w:ascii="Malgun Gothic" w:hAnsi="Malgun Gothic" w:cs="Gulim" w:hint="eastAsia"/>
                <w:b/>
                <w:bCs/>
                <w:sz w:val="18"/>
                <w:szCs w:val="18"/>
                <w:lang w:val="en-US" w:eastAsia="ko-KR"/>
                <w:rPrChange w:id="6176" w:author="shkim" w:date="2010-09-05T22:08:00Z">
                  <w:rPr>
                    <w:rFonts w:ascii="Malgun Gothic" w:hAnsi="Malgun Gothic" w:cs="Gulim" w:hint="eastAsia"/>
                    <w:b/>
                    <w:bCs/>
                    <w:color w:val="0000FF"/>
                    <w:sz w:val="16"/>
                    <w:szCs w:val="16"/>
                    <w:u w:val="single"/>
                    <w:lang w:val="en-US" w:eastAsia="ko-KR"/>
                  </w:rPr>
                </w:rPrChange>
              </w:rPr>
              <w:t>본업</w:t>
            </w:r>
            <w:r w:rsidRPr="00CB6E61">
              <w:rPr>
                <w:rFonts w:ascii="Malgun Gothic" w:hAnsi="Malgun Gothic" w:cs="Gulim" w:hint="eastAsia"/>
                <w:b/>
                <w:bCs/>
                <w:sz w:val="18"/>
                <w:szCs w:val="18"/>
                <w:lang w:val="en-US" w:eastAsia="ko-KR"/>
                <w:rPrChange w:id="6177" w:author="shkim" w:date="2010-09-05T22:08:00Z">
                  <w:rPr>
                    <w:rFonts w:ascii="Malgun Gothic" w:hAnsi="Malgun Gothic" w:cs="Gulim" w:hint="eastAsia"/>
                    <w:b/>
                    <w:bCs/>
                    <w:color w:val="0000FF"/>
                    <w:sz w:val="16"/>
                    <w:szCs w:val="16"/>
                    <w:u w:val="single"/>
                    <w:lang w:val="en-US" w:eastAsia="ko-KR"/>
                  </w:rPr>
                </w:rPrChange>
              </w:rPr>
              <w:t xml:space="preserve"> (Principal Artistic Occupation (PAO))</w:t>
            </w:r>
            <w:r w:rsidRPr="00CB6E61">
              <w:rPr>
                <w:rFonts w:ascii="Malgun Gothic" w:hAnsi="Malgun Gothic" w:cs="Gulim" w:hint="eastAsia"/>
                <w:b/>
                <w:bCs/>
                <w:sz w:val="18"/>
                <w:szCs w:val="18"/>
                <w:lang w:val="en-US" w:eastAsia="ko-KR"/>
                <w:rPrChange w:id="6178" w:author="shkim" w:date="2010-09-05T22:08:00Z">
                  <w:rPr>
                    <w:rFonts w:ascii="Malgun Gothic" w:hAnsi="Malgun Gothic" w:cs="Gulim" w:hint="eastAsia"/>
                    <w:b/>
                    <w:bCs/>
                    <w:color w:val="0000FF"/>
                    <w:sz w:val="16"/>
                    <w:szCs w:val="16"/>
                    <w:u w:val="single"/>
                    <w:lang w:val="en-US" w:eastAsia="ko-KR"/>
                  </w:rPr>
                </w:rPrChange>
              </w:rPr>
              <w:t>입니다</w:t>
            </w:r>
            <w:r w:rsidRPr="00CB6E61">
              <w:rPr>
                <w:rFonts w:ascii="Malgun Gothic" w:hAnsi="Malgun Gothic" w:cs="Gulim" w:hint="eastAsia"/>
                <w:b/>
                <w:bCs/>
                <w:sz w:val="18"/>
                <w:szCs w:val="18"/>
                <w:lang w:val="en-US" w:eastAsia="ko-KR"/>
                <w:rPrChange w:id="6179" w:author="shkim" w:date="2010-09-05T22:08:00Z">
                  <w:rPr>
                    <w:rFonts w:ascii="Malgun Gothic" w:hAnsi="Malgun Gothic" w:cs="Gulim" w:hint="eastAsia"/>
                    <w:b/>
                    <w:bCs/>
                    <w:color w:val="0000FF"/>
                    <w:sz w:val="16"/>
                    <w:szCs w:val="16"/>
                    <w:u w:val="single"/>
                    <w:lang w:val="en-US" w:eastAsia="ko-KR"/>
                  </w:rPr>
                </w:rPrChange>
              </w:rPr>
              <w:t>.</w:t>
            </w:r>
            <w:r w:rsidRPr="00CB6E61">
              <w:rPr>
                <w:rFonts w:ascii="Malgun Gothic" w:hAnsi="Malgun Gothic" w:cs="Gulim" w:hint="eastAsia"/>
                <w:sz w:val="18"/>
                <w:szCs w:val="18"/>
                <w:lang w:val="en-US" w:eastAsia="ko-KR"/>
                <w:rPrChange w:id="6180" w:author="shkim" w:date="2010-09-05T22:08:00Z">
                  <w:rPr>
                    <w:rFonts w:ascii="Malgun Gothic" w:hAnsi="Malgun Gothic" w:cs="Gulim" w:hint="eastAsia"/>
                    <w:color w:val="0000FF"/>
                    <w:sz w:val="16"/>
                    <w:szCs w:val="16"/>
                    <w:u w:val="single"/>
                    <w:lang w:val="en-US" w:eastAsia="ko-KR"/>
                  </w:rPr>
                </w:rPrChange>
              </w:rPr>
              <w:t xml:space="preserve"> </w:t>
            </w:r>
          </w:p>
          <w:p w:rsidR="000A730C" w:rsidRPr="000A730C" w:rsidRDefault="00CB6E61" w:rsidP="00264C90">
            <w:pPr>
              <w:pBdr>
                <w:top w:val="single" w:sz="2" w:space="1" w:color="000000"/>
              </w:pBdr>
              <w:snapToGrid w:val="0"/>
              <w:spacing w:line="276" w:lineRule="auto"/>
              <w:rPr>
                <w:rFonts w:ascii="Malgun Gothic" w:hAnsi="Malgun Gothic" w:cs="함초롬바탕" w:hint="eastAsia"/>
                <w:b/>
                <w:bCs/>
                <w:sz w:val="20"/>
                <w:szCs w:val="20"/>
                <w:lang w:val="en-US" w:eastAsia="ko-KR"/>
              </w:rPr>
            </w:pPr>
            <w:r w:rsidRPr="00CB6E61">
              <w:rPr>
                <w:rFonts w:ascii="Malgun Gothic" w:hAnsi="Malgun Gothic" w:cs="Gulim" w:hint="eastAsia"/>
                <w:sz w:val="18"/>
                <w:szCs w:val="18"/>
                <w:lang w:val="en-US" w:eastAsia="ko-KR"/>
                <w:rPrChange w:id="6181" w:author="shkim" w:date="2010-09-05T22:08:00Z">
                  <w:rPr>
                    <w:rFonts w:ascii="Malgun Gothic" w:hAnsi="Malgun Gothic" w:cs="Gulim" w:hint="eastAsia"/>
                    <w:color w:val="0000FF"/>
                    <w:sz w:val="16"/>
                    <w:szCs w:val="16"/>
                    <w:u w:val="single"/>
                    <w:lang w:val="en-US" w:eastAsia="ko-KR"/>
                  </w:rPr>
                </w:rPrChange>
              </w:rPr>
              <w:t>이</w:t>
            </w:r>
            <w:r w:rsidRPr="00CB6E61">
              <w:rPr>
                <w:rFonts w:ascii="Malgun Gothic" w:hAnsi="Malgun Gothic" w:cs="Gulim" w:hint="eastAsia"/>
                <w:sz w:val="18"/>
                <w:szCs w:val="18"/>
                <w:lang w:val="en-US" w:eastAsia="ko-KR"/>
                <w:rPrChange w:id="6182"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83" w:author="shkim" w:date="2010-09-05T22:08:00Z">
                  <w:rPr>
                    <w:rFonts w:ascii="Malgun Gothic" w:hAnsi="Malgun Gothic" w:cs="Gulim" w:hint="eastAsia"/>
                    <w:color w:val="0000FF"/>
                    <w:sz w:val="16"/>
                    <w:szCs w:val="16"/>
                    <w:u w:val="single"/>
                    <w:lang w:val="en-US" w:eastAsia="ko-KR"/>
                  </w:rPr>
                </w:rPrChange>
              </w:rPr>
              <w:t>설문지의</w:t>
            </w:r>
            <w:r w:rsidRPr="00CB6E61">
              <w:rPr>
                <w:rFonts w:ascii="Malgun Gothic" w:hAnsi="Malgun Gothic" w:cs="Gulim" w:hint="eastAsia"/>
                <w:sz w:val="18"/>
                <w:szCs w:val="18"/>
                <w:lang w:val="en-US" w:eastAsia="ko-KR"/>
                <w:rPrChange w:id="6184"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85" w:author="shkim" w:date="2010-09-05T22:08:00Z">
                  <w:rPr>
                    <w:rFonts w:ascii="Malgun Gothic" w:hAnsi="Malgun Gothic" w:cs="Gulim" w:hint="eastAsia"/>
                    <w:color w:val="0000FF"/>
                    <w:sz w:val="16"/>
                    <w:szCs w:val="16"/>
                    <w:u w:val="single"/>
                    <w:lang w:val="en-US" w:eastAsia="ko-KR"/>
                  </w:rPr>
                </w:rPrChange>
              </w:rPr>
              <w:t>대부분의</w:t>
            </w:r>
            <w:r w:rsidRPr="00CB6E61">
              <w:rPr>
                <w:rFonts w:ascii="Malgun Gothic" w:hAnsi="Malgun Gothic" w:cs="Gulim" w:hint="eastAsia"/>
                <w:sz w:val="18"/>
                <w:szCs w:val="18"/>
                <w:lang w:val="en-US" w:eastAsia="ko-KR"/>
                <w:rPrChange w:id="6186"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87" w:author="shkim" w:date="2010-09-05T22:08:00Z">
                  <w:rPr>
                    <w:rFonts w:ascii="Malgun Gothic" w:hAnsi="Malgun Gothic" w:cs="Gulim" w:hint="eastAsia"/>
                    <w:color w:val="0000FF"/>
                    <w:sz w:val="16"/>
                    <w:szCs w:val="16"/>
                    <w:u w:val="single"/>
                    <w:lang w:val="en-US" w:eastAsia="ko-KR"/>
                  </w:rPr>
                </w:rPrChange>
              </w:rPr>
              <w:t>질문은</w:t>
            </w:r>
            <w:r w:rsidRPr="00CB6E61">
              <w:rPr>
                <w:rFonts w:ascii="Malgun Gothic" w:hAnsi="Malgun Gothic" w:cs="Gulim" w:hint="eastAsia"/>
                <w:sz w:val="18"/>
                <w:szCs w:val="18"/>
                <w:lang w:val="en-US" w:eastAsia="ko-KR"/>
                <w:rPrChange w:id="6188"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89" w:author="shkim" w:date="2010-09-05T22:08:00Z">
                  <w:rPr>
                    <w:rFonts w:ascii="Malgun Gothic" w:hAnsi="Malgun Gothic" w:cs="Gulim" w:hint="eastAsia"/>
                    <w:color w:val="0000FF"/>
                    <w:sz w:val="16"/>
                    <w:szCs w:val="16"/>
                    <w:u w:val="single"/>
                    <w:lang w:val="en-US" w:eastAsia="ko-KR"/>
                  </w:rPr>
                </w:rPrChange>
              </w:rPr>
              <w:t>선생님의</w:t>
            </w:r>
            <w:r w:rsidRPr="00CB6E61">
              <w:rPr>
                <w:rFonts w:ascii="Malgun Gothic" w:hAnsi="Malgun Gothic" w:cs="Gulim" w:hint="eastAsia"/>
                <w:sz w:val="18"/>
                <w:szCs w:val="18"/>
                <w:lang w:val="en-US" w:eastAsia="ko-KR"/>
                <w:rPrChange w:id="6190"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91" w:author="shkim" w:date="2010-09-05T22:08:00Z">
                  <w:rPr>
                    <w:rFonts w:ascii="Malgun Gothic" w:hAnsi="Malgun Gothic" w:cs="Gulim" w:hint="eastAsia"/>
                    <w:color w:val="0000FF"/>
                    <w:sz w:val="16"/>
                    <w:szCs w:val="16"/>
                    <w:u w:val="single"/>
                    <w:lang w:val="en-US" w:eastAsia="ko-KR"/>
                  </w:rPr>
                </w:rPrChange>
              </w:rPr>
              <w:t>바로</w:t>
            </w:r>
            <w:r w:rsidRPr="00CB6E61">
              <w:rPr>
                <w:rFonts w:ascii="Malgun Gothic" w:hAnsi="Malgun Gothic" w:cs="Gulim" w:hint="eastAsia"/>
                <w:sz w:val="18"/>
                <w:szCs w:val="18"/>
                <w:lang w:val="en-US" w:eastAsia="ko-KR"/>
                <w:rPrChange w:id="6192"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93" w:author="shkim" w:date="2010-09-05T22:08:00Z">
                  <w:rPr>
                    <w:rFonts w:ascii="Malgun Gothic" w:hAnsi="Malgun Gothic" w:cs="Gulim" w:hint="eastAsia"/>
                    <w:color w:val="0000FF"/>
                    <w:sz w:val="16"/>
                    <w:szCs w:val="16"/>
                    <w:u w:val="single"/>
                    <w:lang w:val="en-US" w:eastAsia="ko-KR"/>
                  </w:rPr>
                </w:rPrChange>
              </w:rPr>
              <w:t>이</w:t>
            </w:r>
            <w:r w:rsidRPr="00CB6E61">
              <w:rPr>
                <w:rFonts w:ascii="Malgun Gothic" w:hAnsi="Malgun Gothic" w:cs="Gulim" w:hint="eastAsia"/>
                <w:sz w:val="18"/>
                <w:szCs w:val="18"/>
                <w:lang w:val="en-US" w:eastAsia="ko-KR"/>
                <w:rPrChange w:id="6194"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95" w:author="shkim" w:date="2010-09-05T22:08:00Z">
                  <w:rPr>
                    <w:rFonts w:ascii="Malgun Gothic" w:hAnsi="Malgun Gothic" w:cs="Gulim" w:hint="eastAsia"/>
                    <w:color w:val="0000FF"/>
                    <w:sz w:val="16"/>
                    <w:szCs w:val="16"/>
                    <w:u w:val="single"/>
                    <w:lang w:val="en-US" w:eastAsia="ko-KR"/>
                  </w:rPr>
                </w:rPrChange>
              </w:rPr>
              <w:t>본업에</w:t>
            </w:r>
            <w:r w:rsidRPr="00CB6E61">
              <w:rPr>
                <w:rFonts w:ascii="Malgun Gothic" w:hAnsi="Malgun Gothic" w:cs="Gulim" w:hint="eastAsia"/>
                <w:sz w:val="18"/>
                <w:szCs w:val="18"/>
                <w:lang w:val="en-US" w:eastAsia="ko-KR"/>
                <w:rPrChange w:id="6196"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97" w:author="shkim" w:date="2010-09-05T22:08:00Z">
                  <w:rPr>
                    <w:rFonts w:ascii="Malgun Gothic" w:hAnsi="Malgun Gothic" w:cs="Gulim" w:hint="eastAsia"/>
                    <w:color w:val="0000FF"/>
                    <w:sz w:val="16"/>
                    <w:szCs w:val="16"/>
                    <w:u w:val="single"/>
                    <w:lang w:val="en-US" w:eastAsia="ko-KR"/>
                  </w:rPr>
                </w:rPrChange>
              </w:rPr>
              <w:t>관한</w:t>
            </w:r>
            <w:r w:rsidRPr="00CB6E61">
              <w:rPr>
                <w:rFonts w:ascii="Malgun Gothic" w:hAnsi="Malgun Gothic" w:cs="Gulim" w:hint="eastAsia"/>
                <w:sz w:val="18"/>
                <w:szCs w:val="18"/>
                <w:lang w:val="en-US" w:eastAsia="ko-KR"/>
                <w:rPrChange w:id="6198" w:author="shkim" w:date="2010-09-05T22:08:00Z">
                  <w:rPr>
                    <w:rFonts w:ascii="Malgun Gothic" w:hAnsi="Malgun Gothic" w:cs="Gulim" w:hint="eastAsia"/>
                    <w:color w:val="0000FF"/>
                    <w:sz w:val="16"/>
                    <w:szCs w:val="16"/>
                    <w:u w:val="single"/>
                    <w:lang w:val="en-US" w:eastAsia="ko-KR"/>
                  </w:rPr>
                </w:rPrChange>
              </w:rPr>
              <w:t xml:space="preserve"> </w:t>
            </w:r>
            <w:r w:rsidRPr="00CB6E61">
              <w:rPr>
                <w:rFonts w:ascii="Malgun Gothic" w:hAnsi="Malgun Gothic" w:cs="Gulim" w:hint="eastAsia"/>
                <w:sz w:val="18"/>
                <w:szCs w:val="18"/>
                <w:lang w:val="en-US" w:eastAsia="ko-KR"/>
                <w:rPrChange w:id="6199" w:author="shkim" w:date="2010-09-05T22:08:00Z">
                  <w:rPr>
                    <w:rFonts w:ascii="Malgun Gothic" w:hAnsi="Malgun Gothic" w:cs="Gulim" w:hint="eastAsia"/>
                    <w:color w:val="0000FF"/>
                    <w:sz w:val="16"/>
                    <w:szCs w:val="16"/>
                    <w:u w:val="single"/>
                    <w:lang w:val="en-US" w:eastAsia="ko-KR"/>
                  </w:rPr>
                </w:rPrChange>
              </w:rPr>
              <w:t>것입니다</w:t>
            </w:r>
            <w:r w:rsidRPr="00CB6E61">
              <w:rPr>
                <w:rFonts w:ascii="Malgun Gothic" w:hAnsi="Malgun Gothic" w:cs="Gulim" w:hint="eastAsia"/>
                <w:sz w:val="18"/>
                <w:szCs w:val="18"/>
                <w:lang w:val="en-US" w:eastAsia="ko-KR"/>
                <w:rPrChange w:id="6200" w:author="shkim" w:date="2010-09-05T22:08:00Z">
                  <w:rPr>
                    <w:rFonts w:ascii="Malgun Gothic" w:hAnsi="Malgun Gothic" w:cs="Gulim" w:hint="eastAsia"/>
                    <w:color w:val="0000FF"/>
                    <w:sz w:val="16"/>
                    <w:szCs w:val="16"/>
                    <w:u w:val="single"/>
                    <w:lang w:val="en-US" w:eastAsia="ko-KR"/>
                  </w:rPr>
                </w:rPrChange>
              </w:rPr>
              <w:t>.</w:t>
            </w:r>
          </w:p>
        </w:tc>
      </w:tr>
    </w:tbl>
    <w:p w:rsidR="000A730C" w:rsidRPr="000A730C" w:rsidRDefault="000A730C" w:rsidP="00EC0A5F">
      <w:pPr>
        <w:snapToGrid w:val="0"/>
        <w:rPr>
          <w:rFonts w:ascii="Malgun Gothic" w:hAnsi="Malgun Gothic" w:cs="함초롬바탕" w:hint="eastAsia"/>
          <w:b/>
          <w:bCs/>
          <w:sz w:val="20"/>
          <w:szCs w:val="20"/>
          <w:lang w:val="en-US" w:eastAsia="ko-KR"/>
        </w:rPr>
      </w:pPr>
    </w:p>
    <w:p w:rsidR="00190A07" w:rsidRPr="00333741" w:rsidRDefault="00CB6E61" w:rsidP="00EC0A5F">
      <w:pPr>
        <w:snapToGrid w:val="0"/>
        <w:rPr>
          <w:rFonts w:ascii="Malgun Gothic" w:hAnsi="Malgun Gothic" w:cs="Gulim" w:hint="eastAsia"/>
          <w:sz w:val="20"/>
          <w:szCs w:val="20"/>
          <w:lang w:val="en-US" w:eastAsia="ko-KR"/>
          <w:rPrChange w:id="6201" w:author="shkim" w:date="2010-09-05T22:07:00Z">
            <w:rPr>
              <w:rFonts w:ascii="Malgun Gothic" w:hAnsi="Malgun Gothic" w:cs="Gulim" w:hint="eastAsia"/>
              <w:sz w:val="18"/>
              <w:szCs w:val="18"/>
              <w:lang w:val="en-US" w:eastAsia="ko-KR"/>
            </w:rPr>
          </w:rPrChange>
        </w:rPr>
      </w:pPr>
      <w:r w:rsidRPr="00CB6E61">
        <w:rPr>
          <w:rFonts w:ascii="Malgun Gothic" w:hAnsi="Malgun Gothic" w:cs="함초롬바탕" w:hint="eastAsia"/>
          <w:b/>
          <w:bCs/>
          <w:sz w:val="20"/>
          <w:szCs w:val="20"/>
          <w:lang w:val="en-US" w:eastAsia="ko-KR"/>
          <w:rPrChange w:id="6202" w:author="shkim" w:date="2010-09-05T22:07:00Z">
            <w:rPr>
              <w:rFonts w:ascii="Malgun Gothic" w:hAnsi="Malgun Gothic" w:cs="함초롬바탕" w:hint="eastAsia"/>
              <w:b/>
              <w:bCs/>
              <w:color w:val="0000FF"/>
              <w:sz w:val="18"/>
              <w:szCs w:val="18"/>
              <w:u w:val="single"/>
              <w:lang w:val="en-US" w:eastAsia="ko-KR"/>
            </w:rPr>
          </w:rPrChange>
        </w:rPr>
        <w:t xml:space="preserve">3. </w:t>
      </w:r>
      <w:r w:rsidRPr="00CB6E61">
        <w:rPr>
          <w:rFonts w:ascii="Malgun Gothic" w:hAnsi="Malgun Gothic" w:cs="함초롬바탕" w:hint="eastAsia"/>
          <w:b/>
          <w:bCs/>
          <w:sz w:val="20"/>
          <w:szCs w:val="20"/>
          <w:lang w:val="en-US" w:eastAsia="ko-KR"/>
          <w:rPrChange w:id="6203" w:author="shkim" w:date="2010-09-05T22:07:00Z">
            <w:rPr>
              <w:rFonts w:ascii="Malgun Gothic" w:hAnsi="Malgun Gothic" w:cs="함초롬바탕" w:hint="eastAsia"/>
              <w:b/>
              <w:bCs/>
              <w:color w:val="0000FF"/>
              <w:sz w:val="18"/>
              <w:szCs w:val="18"/>
              <w:u w:val="single"/>
              <w:lang w:val="en-US" w:eastAsia="ko-KR"/>
            </w:rPr>
          </w:rPrChange>
        </w:rPr>
        <w:t>다음은</w:t>
      </w:r>
      <w:r w:rsidRPr="00CB6E61">
        <w:rPr>
          <w:rFonts w:ascii="Malgun Gothic" w:hAnsi="Malgun Gothic" w:cs="함초롬바탕" w:hint="eastAsia"/>
          <w:b/>
          <w:bCs/>
          <w:sz w:val="20"/>
          <w:szCs w:val="20"/>
          <w:lang w:val="en-US" w:eastAsia="ko-KR"/>
          <w:rPrChange w:id="6204"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05" w:author="shkim" w:date="2010-09-05T22:07:00Z">
            <w:rPr>
              <w:rFonts w:ascii="Malgun Gothic" w:hAnsi="Malgun Gothic" w:cs="함초롬바탕" w:hint="eastAsia"/>
              <w:b/>
              <w:bCs/>
              <w:color w:val="0000FF"/>
              <w:sz w:val="18"/>
              <w:szCs w:val="18"/>
              <w:u w:val="single"/>
              <w:lang w:val="en-US" w:eastAsia="ko-KR"/>
            </w:rPr>
          </w:rPrChange>
        </w:rPr>
        <w:t>앞서</w:t>
      </w:r>
      <w:r w:rsidRPr="00CB6E61">
        <w:rPr>
          <w:rFonts w:ascii="Malgun Gothic" w:hAnsi="Malgun Gothic" w:cs="함초롬바탕" w:hint="eastAsia"/>
          <w:b/>
          <w:bCs/>
          <w:sz w:val="20"/>
          <w:szCs w:val="20"/>
          <w:lang w:val="en-US" w:eastAsia="ko-KR"/>
          <w:rPrChange w:id="6206" w:author="shkim" w:date="2010-09-05T22:07:00Z">
            <w:rPr>
              <w:rFonts w:ascii="Malgun Gothic" w:hAnsi="Malgun Gothic" w:cs="함초롬바탕" w:hint="eastAsia"/>
              <w:b/>
              <w:bCs/>
              <w:color w:val="0000FF"/>
              <w:sz w:val="18"/>
              <w:szCs w:val="18"/>
              <w:u w:val="single"/>
              <w:lang w:val="en-US" w:eastAsia="ko-KR"/>
            </w:rPr>
          </w:rPrChange>
        </w:rPr>
        <w:t xml:space="preserve"> &lt;</w:t>
      </w:r>
      <w:r w:rsidRPr="00CB6E61">
        <w:rPr>
          <w:rFonts w:ascii="Malgun Gothic" w:hAnsi="Malgun Gothic" w:cs="함초롬바탕" w:hint="eastAsia"/>
          <w:b/>
          <w:bCs/>
          <w:sz w:val="20"/>
          <w:szCs w:val="20"/>
          <w:lang w:val="en-US" w:eastAsia="ko-KR"/>
          <w:rPrChange w:id="6207" w:author="shkim" w:date="2010-09-05T22:07:00Z">
            <w:rPr>
              <w:rFonts w:ascii="Malgun Gothic" w:hAnsi="Malgun Gothic" w:cs="함초롬바탕" w:hint="eastAsia"/>
              <w:b/>
              <w:bCs/>
              <w:color w:val="0000FF"/>
              <w:sz w:val="18"/>
              <w:szCs w:val="18"/>
              <w:u w:val="single"/>
              <w:lang w:val="en-US" w:eastAsia="ko-KR"/>
            </w:rPr>
          </w:rPrChange>
        </w:rPr>
        <w:t>질문</w:t>
      </w:r>
      <w:r w:rsidRPr="00CB6E61">
        <w:rPr>
          <w:rFonts w:ascii="Malgun Gothic" w:hAnsi="Malgun Gothic" w:cs="함초롬바탕" w:hint="eastAsia"/>
          <w:b/>
          <w:bCs/>
          <w:sz w:val="20"/>
          <w:szCs w:val="20"/>
          <w:lang w:val="en-US" w:eastAsia="ko-KR"/>
          <w:rPrChange w:id="6208" w:author="shkim" w:date="2010-09-05T22:07:00Z">
            <w:rPr>
              <w:rFonts w:ascii="Malgun Gothic" w:hAnsi="Malgun Gothic" w:cs="함초롬바탕" w:hint="eastAsia"/>
              <w:b/>
              <w:bCs/>
              <w:color w:val="0000FF"/>
              <w:sz w:val="18"/>
              <w:szCs w:val="18"/>
              <w:u w:val="single"/>
              <w:lang w:val="en-US" w:eastAsia="ko-KR"/>
            </w:rPr>
          </w:rPrChange>
        </w:rPr>
        <w:t>2&gt;</w:t>
      </w:r>
      <w:r w:rsidRPr="00CB6E61">
        <w:rPr>
          <w:rFonts w:ascii="Malgun Gothic" w:hAnsi="Malgun Gothic" w:cs="함초롬바탕" w:hint="eastAsia"/>
          <w:b/>
          <w:bCs/>
          <w:sz w:val="20"/>
          <w:szCs w:val="20"/>
          <w:lang w:val="en-US" w:eastAsia="ko-KR"/>
          <w:rPrChange w:id="6209" w:author="shkim" w:date="2010-09-05T22:07:00Z">
            <w:rPr>
              <w:rFonts w:ascii="Malgun Gothic" w:hAnsi="Malgun Gothic" w:cs="함초롬바탕" w:hint="eastAsia"/>
              <w:b/>
              <w:bCs/>
              <w:color w:val="0000FF"/>
              <w:sz w:val="18"/>
              <w:szCs w:val="18"/>
              <w:u w:val="single"/>
              <w:lang w:val="en-US" w:eastAsia="ko-KR"/>
            </w:rPr>
          </w:rPrChange>
        </w:rPr>
        <w:t>에서</w:t>
      </w:r>
      <w:r w:rsidRPr="00CB6E61">
        <w:rPr>
          <w:rFonts w:ascii="Malgun Gothic" w:hAnsi="Malgun Gothic" w:cs="함초롬바탕" w:hint="eastAsia"/>
          <w:b/>
          <w:bCs/>
          <w:sz w:val="20"/>
          <w:szCs w:val="20"/>
          <w:lang w:val="en-US" w:eastAsia="ko-KR"/>
          <w:rPrChange w:id="6210"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11" w:author="shkim" w:date="2010-09-05T22:07:00Z">
            <w:rPr>
              <w:rFonts w:ascii="Malgun Gothic" w:hAnsi="Malgun Gothic" w:cs="함초롬바탕" w:hint="eastAsia"/>
              <w:b/>
              <w:bCs/>
              <w:color w:val="0000FF"/>
              <w:sz w:val="18"/>
              <w:szCs w:val="18"/>
              <w:u w:val="single"/>
              <w:lang w:val="en-US" w:eastAsia="ko-KR"/>
            </w:rPr>
          </w:rPrChange>
        </w:rPr>
        <w:t>답변</w:t>
      </w:r>
      <w:r w:rsidRPr="00CB6E61">
        <w:rPr>
          <w:rFonts w:ascii="Malgun Gothic" w:hAnsi="Malgun Gothic" w:cs="함초롬바탕" w:hint="eastAsia"/>
          <w:b/>
          <w:bCs/>
          <w:sz w:val="20"/>
          <w:szCs w:val="20"/>
          <w:lang w:val="en-US" w:eastAsia="ko-KR"/>
          <w:rPrChange w:id="6212"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13" w:author="shkim" w:date="2010-09-05T22:07:00Z">
            <w:rPr>
              <w:rFonts w:ascii="Malgun Gothic" w:hAnsi="Malgun Gothic" w:cs="함초롬바탕" w:hint="eastAsia"/>
              <w:b/>
              <w:bCs/>
              <w:color w:val="0000FF"/>
              <w:sz w:val="18"/>
              <w:szCs w:val="18"/>
              <w:u w:val="single"/>
              <w:lang w:val="en-US" w:eastAsia="ko-KR"/>
            </w:rPr>
          </w:rPrChange>
        </w:rPr>
        <w:t>하신</w:t>
      </w:r>
      <w:r w:rsidRPr="00CB6E61">
        <w:rPr>
          <w:rFonts w:ascii="Malgun Gothic" w:hAnsi="Malgun Gothic" w:cs="함초롬바탕" w:hint="eastAsia"/>
          <w:b/>
          <w:bCs/>
          <w:sz w:val="20"/>
          <w:szCs w:val="20"/>
          <w:lang w:val="en-US" w:eastAsia="ko-KR"/>
          <w:rPrChange w:id="6214"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15" w:author="shkim" w:date="2010-09-05T22:07:00Z">
            <w:rPr>
              <w:rFonts w:ascii="Malgun Gothic" w:hAnsi="Malgun Gothic" w:cs="함초롬바탕" w:hint="eastAsia"/>
              <w:b/>
              <w:bCs/>
              <w:color w:val="0000FF"/>
              <w:sz w:val="18"/>
              <w:szCs w:val="18"/>
              <w:u w:val="single"/>
              <w:lang w:val="en-US" w:eastAsia="ko-KR"/>
            </w:rPr>
          </w:rPrChange>
        </w:rPr>
        <w:t>선생님의</w:t>
      </w:r>
      <w:r w:rsidRPr="00CB6E61">
        <w:rPr>
          <w:rFonts w:ascii="Malgun Gothic" w:hAnsi="Malgun Gothic" w:cs="함초롬바탕" w:hint="eastAsia"/>
          <w:b/>
          <w:bCs/>
          <w:sz w:val="20"/>
          <w:szCs w:val="20"/>
          <w:lang w:val="en-US" w:eastAsia="ko-KR"/>
          <w:rPrChange w:id="6216"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17" w:author="shkim" w:date="2010-09-05T22:07:00Z">
            <w:rPr>
              <w:rFonts w:ascii="Malgun Gothic" w:hAnsi="Malgun Gothic" w:cs="함초롬바탕" w:hint="eastAsia"/>
              <w:b/>
              <w:bCs/>
              <w:color w:val="0000FF"/>
              <w:sz w:val="18"/>
              <w:szCs w:val="18"/>
              <w:u w:val="single"/>
              <w:lang w:val="en-US" w:eastAsia="ko-KR"/>
            </w:rPr>
          </w:rPrChange>
        </w:rPr>
        <w:t>본업</w:t>
      </w:r>
      <w:r w:rsidRPr="00CB6E61">
        <w:rPr>
          <w:rFonts w:ascii="Malgun Gothic" w:hAnsi="Malgun Gothic" w:cs="함초롬바탕" w:hint="eastAsia"/>
          <w:b/>
          <w:bCs/>
          <w:sz w:val="20"/>
          <w:szCs w:val="20"/>
          <w:lang w:val="en-US" w:eastAsia="ko-KR"/>
          <w:rPrChange w:id="6218" w:author="shkim" w:date="2010-09-05T22:07:00Z">
            <w:rPr>
              <w:rFonts w:ascii="Malgun Gothic" w:hAnsi="Malgun Gothic" w:cs="함초롬바탕" w:hint="eastAsia"/>
              <w:b/>
              <w:bCs/>
              <w:color w:val="0000FF"/>
              <w:sz w:val="18"/>
              <w:szCs w:val="18"/>
              <w:u w:val="single"/>
              <w:lang w:val="en-US" w:eastAsia="ko-KR"/>
            </w:rPr>
          </w:rPrChange>
        </w:rPr>
        <w:t>(PAO)</w:t>
      </w:r>
      <w:r w:rsidRPr="00CB6E61">
        <w:rPr>
          <w:rFonts w:ascii="Malgun Gothic" w:hAnsi="Malgun Gothic" w:cs="함초롬바탕" w:hint="eastAsia"/>
          <w:b/>
          <w:bCs/>
          <w:sz w:val="20"/>
          <w:szCs w:val="20"/>
          <w:lang w:val="en-US" w:eastAsia="ko-KR"/>
          <w:rPrChange w:id="6219" w:author="shkim" w:date="2010-09-05T22:07:00Z">
            <w:rPr>
              <w:rFonts w:ascii="Malgun Gothic" w:hAnsi="Malgun Gothic" w:cs="함초롬바탕" w:hint="eastAsia"/>
              <w:b/>
              <w:bCs/>
              <w:color w:val="0000FF"/>
              <w:sz w:val="18"/>
              <w:szCs w:val="18"/>
              <w:u w:val="single"/>
              <w:lang w:val="en-US" w:eastAsia="ko-KR"/>
            </w:rPr>
          </w:rPrChange>
        </w:rPr>
        <w:t>에</w:t>
      </w:r>
      <w:r w:rsidRPr="00CB6E61">
        <w:rPr>
          <w:rFonts w:ascii="Malgun Gothic" w:hAnsi="Malgun Gothic" w:cs="함초롬바탕" w:hint="eastAsia"/>
          <w:b/>
          <w:bCs/>
          <w:sz w:val="20"/>
          <w:szCs w:val="20"/>
          <w:lang w:val="en-US" w:eastAsia="ko-KR"/>
          <w:rPrChange w:id="6220"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21" w:author="shkim" w:date="2010-09-05T22:07:00Z">
            <w:rPr>
              <w:rFonts w:ascii="Malgun Gothic" w:hAnsi="Malgun Gothic" w:cs="함초롬바탕" w:hint="eastAsia"/>
              <w:b/>
              <w:bCs/>
              <w:color w:val="0000FF"/>
              <w:sz w:val="18"/>
              <w:szCs w:val="18"/>
              <w:u w:val="single"/>
              <w:lang w:val="en-US" w:eastAsia="ko-KR"/>
            </w:rPr>
          </w:rPrChange>
        </w:rPr>
        <w:t>관한</w:t>
      </w:r>
      <w:r w:rsidRPr="00CB6E61">
        <w:rPr>
          <w:rFonts w:ascii="Malgun Gothic" w:hAnsi="Malgun Gothic" w:cs="함초롬바탕" w:hint="eastAsia"/>
          <w:b/>
          <w:bCs/>
          <w:sz w:val="20"/>
          <w:szCs w:val="20"/>
          <w:lang w:val="en-US" w:eastAsia="ko-KR"/>
          <w:rPrChange w:id="6222"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23" w:author="shkim" w:date="2010-09-05T22:07:00Z">
            <w:rPr>
              <w:rFonts w:ascii="Malgun Gothic" w:hAnsi="Malgun Gothic" w:cs="함초롬바탕" w:hint="eastAsia"/>
              <w:b/>
              <w:bCs/>
              <w:color w:val="0000FF"/>
              <w:sz w:val="18"/>
              <w:szCs w:val="18"/>
              <w:u w:val="single"/>
              <w:lang w:val="en-US" w:eastAsia="ko-KR"/>
            </w:rPr>
          </w:rPrChange>
        </w:rPr>
        <w:t>질문입니다</w:t>
      </w:r>
      <w:r w:rsidRPr="00CB6E61">
        <w:rPr>
          <w:rFonts w:ascii="Malgun Gothic" w:hAnsi="Malgun Gothic" w:cs="함초롬바탕" w:hint="eastAsia"/>
          <w:b/>
          <w:bCs/>
          <w:sz w:val="20"/>
          <w:szCs w:val="20"/>
          <w:lang w:val="en-US" w:eastAsia="ko-KR"/>
          <w:rPrChange w:id="6224" w:author="shkim" w:date="2010-09-05T22:07:00Z">
            <w:rPr>
              <w:rFonts w:ascii="Malgun Gothic" w:hAnsi="Malgun Gothic" w:cs="함초롬바탕" w:hint="eastAsia"/>
              <w:b/>
              <w:bCs/>
              <w:color w:val="0000FF"/>
              <w:sz w:val="18"/>
              <w:szCs w:val="18"/>
              <w:u w:val="single"/>
              <w:lang w:val="en-US" w:eastAsia="ko-KR"/>
            </w:rPr>
          </w:rPrChange>
        </w:rPr>
        <w:t>.</w:t>
      </w:r>
    </w:p>
    <w:p w:rsidR="00190A07" w:rsidRPr="000A730C" w:rsidRDefault="00CB6E61" w:rsidP="00EC0A5F">
      <w:pPr>
        <w:snapToGrid w:val="0"/>
        <w:rPr>
          <w:rFonts w:ascii="Malgun Gothic" w:hAnsi="Malgun Gothic" w:cs="함초롬바탕" w:hint="eastAsia"/>
          <w:sz w:val="18"/>
          <w:szCs w:val="18"/>
          <w:lang w:val="en-US" w:eastAsia="ko-KR"/>
        </w:rPr>
      </w:pPr>
      <w:r w:rsidRPr="00CB6E61">
        <w:rPr>
          <w:rFonts w:ascii="Malgun Gothic" w:hAnsi="Malgun Gothic" w:cs="함초롬바탕" w:hint="eastAsia"/>
          <w:b/>
          <w:bCs/>
          <w:sz w:val="20"/>
          <w:szCs w:val="20"/>
          <w:lang w:val="en-US" w:eastAsia="ko-KR"/>
          <w:rPrChange w:id="6225" w:author="shkim" w:date="2010-09-05T22:07:00Z">
            <w:rPr>
              <w:rFonts w:ascii="Malgun Gothic" w:hAnsi="Malgun Gothic" w:cs="함초롬바탕" w:hint="eastAsia"/>
              <w:b/>
              <w:bCs/>
              <w:color w:val="0000FF"/>
              <w:sz w:val="18"/>
              <w:szCs w:val="18"/>
              <w:u w:val="single"/>
              <w:lang w:val="en-US" w:eastAsia="ko-KR"/>
            </w:rPr>
          </w:rPrChange>
        </w:rPr>
        <w:t>이</w:t>
      </w:r>
      <w:r w:rsidRPr="00CB6E61">
        <w:rPr>
          <w:rFonts w:ascii="Malgun Gothic" w:hAnsi="Malgun Gothic" w:cs="함초롬바탕" w:hint="eastAsia"/>
          <w:b/>
          <w:bCs/>
          <w:sz w:val="20"/>
          <w:szCs w:val="20"/>
          <w:lang w:val="en-US" w:eastAsia="ko-KR"/>
          <w:rPrChange w:id="6226"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27" w:author="shkim" w:date="2010-09-05T22:07:00Z">
            <w:rPr>
              <w:rFonts w:ascii="Malgun Gothic" w:hAnsi="Malgun Gothic" w:cs="함초롬바탕" w:hint="eastAsia"/>
              <w:b/>
              <w:bCs/>
              <w:color w:val="0000FF"/>
              <w:sz w:val="18"/>
              <w:szCs w:val="18"/>
              <w:u w:val="single"/>
              <w:lang w:val="en-US" w:eastAsia="ko-KR"/>
            </w:rPr>
          </w:rPrChange>
        </w:rPr>
        <w:t>분야에</w:t>
      </w:r>
      <w:r w:rsidRPr="00CB6E61">
        <w:rPr>
          <w:rFonts w:ascii="Malgun Gothic" w:hAnsi="Malgun Gothic" w:cs="함초롬바탕" w:hint="eastAsia"/>
          <w:b/>
          <w:bCs/>
          <w:sz w:val="20"/>
          <w:szCs w:val="20"/>
          <w:lang w:val="en-US" w:eastAsia="ko-KR"/>
          <w:rPrChange w:id="6228"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29" w:author="shkim" w:date="2010-09-05T22:07:00Z">
            <w:rPr>
              <w:rFonts w:ascii="Malgun Gothic" w:hAnsi="Malgun Gothic" w:cs="함초롬바탕" w:hint="eastAsia"/>
              <w:b/>
              <w:bCs/>
              <w:color w:val="0000FF"/>
              <w:sz w:val="18"/>
              <w:szCs w:val="18"/>
              <w:u w:val="single"/>
              <w:lang w:val="en-US" w:eastAsia="ko-KR"/>
            </w:rPr>
          </w:rPrChange>
        </w:rPr>
        <w:t>직업적으로</w:t>
      </w:r>
      <w:r w:rsidRPr="00CB6E61">
        <w:rPr>
          <w:rFonts w:ascii="Malgun Gothic" w:hAnsi="Malgun Gothic" w:cs="함초롬바탕" w:hint="eastAsia"/>
          <w:b/>
          <w:bCs/>
          <w:sz w:val="20"/>
          <w:szCs w:val="20"/>
          <w:lang w:val="en-US" w:eastAsia="ko-KR"/>
          <w:rPrChange w:id="6230"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31" w:author="shkim" w:date="2010-09-05T22:07:00Z">
            <w:rPr>
              <w:rFonts w:ascii="Malgun Gothic" w:hAnsi="Malgun Gothic" w:cs="함초롬바탕" w:hint="eastAsia"/>
              <w:b/>
              <w:bCs/>
              <w:color w:val="0000FF"/>
              <w:sz w:val="18"/>
              <w:szCs w:val="18"/>
              <w:u w:val="single"/>
              <w:lang w:val="en-US" w:eastAsia="ko-KR"/>
            </w:rPr>
          </w:rPrChange>
        </w:rPr>
        <w:t>종사한</w:t>
      </w:r>
      <w:r w:rsidRPr="00CB6E61">
        <w:rPr>
          <w:rFonts w:ascii="Malgun Gothic" w:hAnsi="Malgun Gothic" w:cs="함초롬바탕" w:hint="eastAsia"/>
          <w:b/>
          <w:bCs/>
          <w:sz w:val="20"/>
          <w:szCs w:val="20"/>
          <w:lang w:val="en-US" w:eastAsia="ko-KR"/>
          <w:rPrChange w:id="6232"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33" w:author="shkim" w:date="2010-09-05T22:07:00Z">
            <w:rPr>
              <w:rFonts w:ascii="Malgun Gothic" w:hAnsi="Malgun Gothic" w:cs="함초롬바탕" w:hint="eastAsia"/>
              <w:b/>
              <w:bCs/>
              <w:color w:val="0000FF"/>
              <w:sz w:val="18"/>
              <w:szCs w:val="18"/>
              <w:u w:val="single"/>
              <w:lang w:val="en-US" w:eastAsia="ko-KR"/>
            </w:rPr>
          </w:rPrChange>
        </w:rPr>
        <w:t>지는</w:t>
      </w:r>
      <w:r w:rsidRPr="00CB6E61">
        <w:rPr>
          <w:rFonts w:ascii="Malgun Gothic" w:hAnsi="Malgun Gothic" w:cs="함초롬바탕" w:hint="eastAsia"/>
          <w:b/>
          <w:bCs/>
          <w:sz w:val="20"/>
          <w:szCs w:val="20"/>
          <w:lang w:val="en-US" w:eastAsia="ko-KR"/>
          <w:rPrChange w:id="6234"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35" w:author="shkim" w:date="2010-09-05T22:07:00Z">
            <w:rPr>
              <w:rFonts w:ascii="Malgun Gothic" w:hAnsi="Malgun Gothic" w:cs="함초롬바탕" w:hint="eastAsia"/>
              <w:b/>
              <w:bCs/>
              <w:color w:val="0000FF"/>
              <w:sz w:val="18"/>
              <w:szCs w:val="18"/>
              <w:u w:val="single"/>
              <w:lang w:val="en-US" w:eastAsia="ko-KR"/>
            </w:rPr>
          </w:rPrChange>
        </w:rPr>
        <w:t>몇</w:t>
      </w:r>
      <w:r w:rsidRPr="00CB6E61">
        <w:rPr>
          <w:rFonts w:ascii="Malgun Gothic" w:hAnsi="Malgun Gothic" w:cs="함초롬바탕" w:hint="eastAsia"/>
          <w:b/>
          <w:bCs/>
          <w:sz w:val="20"/>
          <w:szCs w:val="20"/>
          <w:lang w:val="en-US" w:eastAsia="ko-KR"/>
          <w:rPrChange w:id="6236"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37" w:author="shkim" w:date="2010-09-05T22:07:00Z">
            <w:rPr>
              <w:rFonts w:ascii="Malgun Gothic" w:hAnsi="Malgun Gothic" w:cs="함초롬바탕" w:hint="eastAsia"/>
              <w:b/>
              <w:bCs/>
              <w:color w:val="0000FF"/>
              <w:sz w:val="18"/>
              <w:szCs w:val="18"/>
              <w:u w:val="single"/>
              <w:lang w:val="en-US" w:eastAsia="ko-KR"/>
            </w:rPr>
          </w:rPrChange>
        </w:rPr>
        <w:t>년</w:t>
      </w:r>
      <w:r w:rsidRPr="00CB6E61">
        <w:rPr>
          <w:rFonts w:ascii="Malgun Gothic" w:hAnsi="Malgun Gothic" w:cs="함초롬바탕" w:hint="eastAsia"/>
          <w:b/>
          <w:bCs/>
          <w:sz w:val="20"/>
          <w:szCs w:val="20"/>
          <w:lang w:val="en-US" w:eastAsia="ko-KR"/>
          <w:rPrChange w:id="6238" w:author="shkim" w:date="2010-09-05T22:07: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39" w:author="shkim" w:date="2010-09-05T22:07:00Z">
            <w:rPr>
              <w:rFonts w:ascii="Malgun Gothic" w:hAnsi="Malgun Gothic" w:cs="함초롬바탕" w:hint="eastAsia"/>
              <w:b/>
              <w:bCs/>
              <w:color w:val="0000FF"/>
              <w:sz w:val="18"/>
              <w:szCs w:val="18"/>
              <w:u w:val="single"/>
              <w:lang w:val="en-US" w:eastAsia="ko-KR"/>
            </w:rPr>
          </w:rPrChange>
        </w:rPr>
        <w:t>되셨습니까</w:t>
      </w:r>
      <w:r w:rsidRPr="00CB6E61">
        <w:rPr>
          <w:rFonts w:ascii="Malgun Gothic" w:hAnsi="Malgun Gothic" w:cs="함초롬바탕" w:hint="eastAsia"/>
          <w:b/>
          <w:bCs/>
          <w:sz w:val="20"/>
          <w:szCs w:val="20"/>
          <w:lang w:val="en-US" w:eastAsia="ko-KR"/>
          <w:rPrChange w:id="6240" w:author="shkim" w:date="2010-09-05T22:07:00Z">
            <w:rPr>
              <w:rFonts w:ascii="Malgun Gothic" w:hAnsi="Malgun Gothic" w:cs="함초롬바탕" w:hint="eastAsia"/>
              <w:b/>
              <w:bCs/>
              <w:color w:val="0000FF"/>
              <w:sz w:val="18"/>
              <w:szCs w:val="18"/>
              <w:u w:val="single"/>
              <w:lang w:val="en-US" w:eastAsia="ko-KR"/>
            </w:rPr>
          </w:rPrChange>
        </w:rPr>
        <w:t>?</w:t>
      </w:r>
      <w:r w:rsidR="00190A07" w:rsidRPr="000A730C">
        <w:rPr>
          <w:rFonts w:ascii="Malgun Gothic" w:hAnsi="Malgun Gothic" w:cs="함초롬바탕" w:hint="eastAsia"/>
          <w:b/>
          <w:bCs/>
          <w:sz w:val="18"/>
          <w:szCs w:val="18"/>
          <w:lang w:val="en-US" w:eastAsia="ko-KR"/>
        </w:rPr>
        <w:t xml:space="preserve"> </w:t>
      </w:r>
      <w:r w:rsidR="00190A07" w:rsidRPr="000A730C">
        <w:rPr>
          <w:rFonts w:ascii="Malgun Gothic" w:hAnsi="Malgun Gothic" w:cs="함초롬바탕" w:hint="eastAsia"/>
          <w:sz w:val="18"/>
          <w:szCs w:val="18"/>
          <w:lang w:val="en-US" w:eastAsia="ko-KR"/>
        </w:rPr>
        <w:t>(</w:t>
      </w:r>
      <w:r w:rsidR="00190A07" w:rsidRPr="000A730C">
        <w:rPr>
          <w:rFonts w:ascii="Malgun Gothic" w:hAnsi="Malgun Gothic" w:cs="함초롬바탕" w:hint="eastAsia"/>
          <w:sz w:val="18"/>
          <w:szCs w:val="18"/>
          <w:lang w:val="en-US" w:eastAsia="ko-KR"/>
        </w:rPr>
        <w:t>단</w:t>
      </w:r>
      <w:r w:rsidR="00190A07" w:rsidRPr="000A730C">
        <w:rPr>
          <w:rFonts w:ascii="Malgun Gothic" w:hAnsi="Malgun Gothic" w:cs="함초롬바탕" w:hint="eastAsia"/>
          <w:sz w:val="18"/>
          <w:szCs w:val="18"/>
          <w:lang w:val="en-US" w:eastAsia="ko-KR"/>
        </w:rPr>
        <w:t>, &lt;</w:t>
      </w:r>
      <w:r w:rsidR="00190A07" w:rsidRPr="000A730C">
        <w:rPr>
          <w:rFonts w:ascii="Malgun Gothic" w:hAnsi="Malgun Gothic" w:cs="함초롬바탕" w:hint="eastAsia"/>
          <w:sz w:val="18"/>
          <w:szCs w:val="18"/>
          <w:lang w:val="en-US" w:eastAsia="ko-KR"/>
        </w:rPr>
        <w:t>질문</w:t>
      </w:r>
      <w:r w:rsidR="00190A07" w:rsidRPr="000A730C">
        <w:rPr>
          <w:rFonts w:ascii="Malgun Gothic" w:hAnsi="Malgun Gothic" w:cs="함초롬바탕" w:hint="eastAsia"/>
          <w:sz w:val="18"/>
          <w:szCs w:val="18"/>
          <w:lang w:val="en-US" w:eastAsia="ko-KR"/>
        </w:rPr>
        <w:t>2&gt;</w:t>
      </w:r>
      <w:r w:rsidR="00190A07" w:rsidRPr="000A730C">
        <w:rPr>
          <w:rFonts w:ascii="Malgun Gothic" w:hAnsi="Malgun Gothic" w:cs="함초롬바탕" w:hint="eastAsia"/>
          <w:sz w:val="18"/>
          <w:szCs w:val="18"/>
          <w:lang w:val="en-US" w:eastAsia="ko-KR"/>
        </w:rPr>
        <w:t>에서</w:t>
      </w:r>
      <w:r w:rsidR="00190A07" w:rsidRPr="000A730C">
        <w:rPr>
          <w:rFonts w:ascii="Malgun Gothic" w:hAnsi="Malgun Gothic" w:cs="함초롬바탕" w:hint="eastAsia"/>
          <w:sz w:val="18"/>
          <w:szCs w:val="18"/>
          <w:lang w:val="en-US" w:eastAsia="ko-KR"/>
        </w:rPr>
        <w:t xml:space="preserve"> </w:t>
      </w:r>
      <w:r w:rsidR="00190A07" w:rsidRPr="000A730C">
        <w:rPr>
          <w:rFonts w:ascii="Malgun Gothic" w:hAnsi="Malgun Gothic" w:cs="함초롬바탕" w:hint="eastAsia"/>
          <w:sz w:val="18"/>
          <w:szCs w:val="18"/>
          <w:lang w:val="en-US" w:eastAsia="ko-KR"/>
        </w:rPr>
        <w:t>「예술강사</w:t>
      </w:r>
      <w:r w:rsidR="00190A07" w:rsidRPr="000A730C">
        <w:rPr>
          <w:rFonts w:ascii="Malgun Gothic" w:hAnsi="Malgun Gothic" w:cs="함초롬바탕" w:hint="eastAsia"/>
          <w:sz w:val="18"/>
          <w:szCs w:val="18"/>
          <w:lang w:val="en-US" w:eastAsia="ko-KR"/>
        </w:rPr>
        <w:t xml:space="preserve"> </w:t>
      </w:r>
      <w:r w:rsidR="00190A07" w:rsidRPr="000A730C">
        <w:rPr>
          <w:rFonts w:ascii="Malgun Gothic" w:hAnsi="Malgun Gothic" w:cs="함초롬바탕" w:hint="eastAsia"/>
          <w:sz w:val="18"/>
          <w:szCs w:val="18"/>
          <w:lang w:val="en-US" w:eastAsia="ko-KR"/>
        </w:rPr>
        <w:t>지원사업」에만</w:t>
      </w:r>
      <w:r w:rsidR="00190A07" w:rsidRPr="000A730C">
        <w:rPr>
          <w:rFonts w:ascii="Malgun Gothic" w:hAnsi="Malgun Gothic" w:cs="함초롬바탕" w:hint="eastAsia"/>
          <w:sz w:val="18"/>
          <w:szCs w:val="18"/>
          <w:lang w:val="en-US" w:eastAsia="ko-KR"/>
        </w:rPr>
        <w:t xml:space="preserve"> </w:t>
      </w:r>
      <w:r w:rsidR="00190A07" w:rsidRPr="000A730C">
        <w:rPr>
          <w:rFonts w:ascii="Malgun Gothic" w:hAnsi="Malgun Gothic" w:cs="함초롬바탕" w:hint="eastAsia"/>
          <w:sz w:val="18"/>
          <w:szCs w:val="18"/>
          <w:lang w:val="en-US" w:eastAsia="ko-KR"/>
        </w:rPr>
        <w:t>참여</w:t>
      </w:r>
      <w:r w:rsidR="00190A07" w:rsidRPr="000A730C">
        <w:rPr>
          <w:rFonts w:ascii="Malgun Gothic" w:hAnsi="Malgun Gothic" w:cs="함초롬바탕" w:hint="eastAsia"/>
          <w:sz w:val="18"/>
          <w:szCs w:val="18"/>
          <w:lang w:val="en-US" w:eastAsia="ko-KR"/>
        </w:rPr>
        <w:t>(1-1)</w:t>
      </w:r>
      <w:r w:rsidR="00190A07" w:rsidRPr="000A730C">
        <w:rPr>
          <w:rFonts w:ascii="Malgun Gothic" w:hAnsi="Malgun Gothic" w:cs="함초롬바탕" w:hint="eastAsia"/>
          <w:sz w:val="18"/>
          <w:szCs w:val="18"/>
          <w:lang w:val="en-US" w:eastAsia="ko-KR"/>
        </w:rPr>
        <w:t>을</w:t>
      </w:r>
      <w:r w:rsidR="00190A07" w:rsidRPr="000A730C">
        <w:rPr>
          <w:rFonts w:ascii="Malgun Gothic" w:hAnsi="Malgun Gothic" w:cs="함초롬바탕" w:hint="eastAsia"/>
          <w:sz w:val="18"/>
          <w:szCs w:val="18"/>
          <w:lang w:val="en-US" w:eastAsia="ko-KR"/>
        </w:rPr>
        <w:t xml:space="preserve"> </w:t>
      </w:r>
      <w:r w:rsidR="00190A07" w:rsidRPr="000A730C">
        <w:rPr>
          <w:rFonts w:ascii="Malgun Gothic" w:hAnsi="Malgun Gothic" w:cs="함초롬바탕" w:hint="eastAsia"/>
          <w:sz w:val="18"/>
          <w:szCs w:val="18"/>
          <w:lang w:val="en-US" w:eastAsia="ko-KR"/>
        </w:rPr>
        <w:t>선택하신</w:t>
      </w:r>
      <w:r w:rsidR="00190A07" w:rsidRPr="000A730C">
        <w:rPr>
          <w:rFonts w:ascii="Malgun Gothic" w:hAnsi="Malgun Gothic" w:cs="함초롬바탕" w:hint="eastAsia"/>
          <w:sz w:val="18"/>
          <w:szCs w:val="18"/>
          <w:lang w:val="en-US" w:eastAsia="ko-KR"/>
        </w:rPr>
        <w:t xml:space="preserve"> </w:t>
      </w:r>
      <w:r w:rsidR="00190A07" w:rsidRPr="000A730C">
        <w:rPr>
          <w:rFonts w:ascii="Malgun Gothic" w:hAnsi="Malgun Gothic" w:cs="함초롬바탕" w:hint="eastAsia"/>
          <w:sz w:val="18"/>
          <w:szCs w:val="18"/>
          <w:lang w:val="en-US" w:eastAsia="ko-KR"/>
        </w:rPr>
        <w:t>경우</w:t>
      </w:r>
      <w:r w:rsidR="00190A07" w:rsidRPr="000A730C">
        <w:rPr>
          <w:rFonts w:ascii="Malgun Gothic" w:hAnsi="Malgun Gothic" w:cs="함초롬바탕" w:hint="eastAsia"/>
          <w:sz w:val="18"/>
          <w:szCs w:val="18"/>
          <w:lang w:val="en-US" w:eastAsia="ko-KR"/>
        </w:rPr>
        <w:t xml:space="preserve"> </w:t>
      </w:r>
      <w:r w:rsidR="00190A07" w:rsidRPr="000A730C">
        <w:rPr>
          <w:rFonts w:ascii="Malgun Gothic" w:hAnsi="Malgun Gothic" w:cs="함초롬바탕" w:hint="eastAsia"/>
          <w:sz w:val="18"/>
          <w:szCs w:val="18"/>
          <w:lang w:val="en-US" w:eastAsia="ko-KR"/>
        </w:rPr>
        <w:t>이</w:t>
      </w:r>
      <w:r w:rsidR="00190A07" w:rsidRPr="000A730C">
        <w:rPr>
          <w:rFonts w:ascii="Malgun Gothic" w:hAnsi="Malgun Gothic" w:cs="함초롬바탕" w:hint="eastAsia"/>
          <w:sz w:val="18"/>
          <w:szCs w:val="18"/>
          <w:lang w:val="en-US" w:eastAsia="ko-KR"/>
        </w:rPr>
        <w:t xml:space="preserve"> </w:t>
      </w:r>
      <w:r w:rsidR="00190A07" w:rsidRPr="000A730C">
        <w:rPr>
          <w:rFonts w:ascii="Malgun Gothic" w:hAnsi="Malgun Gothic" w:cs="함초롬바탕" w:hint="eastAsia"/>
          <w:sz w:val="18"/>
          <w:szCs w:val="18"/>
          <w:lang w:val="en-US" w:eastAsia="ko-KR"/>
        </w:rPr>
        <w:t>질문에는</w:t>
      </w:r>
      <w:r w:rsidR="00190A07" w:rsidRPr="000A730C">
        <w:rPr>
          <w:rFonts w:ascii="Malgun Gothic" w:hAnsi="Malgun Gothic" w:cs="함초롬바탕" w:hint="eastAsia"/>
          <w:sz w:val="18"/>
          <w:szCs w:val="18"/>
          <w:lang w:val="en-US" w:eastAsia="ko-KR"/>
        </w:rPr>
        <w:t xml:space="preserve"> </w:t>
      </w:r>
      <w:r w:rsidR="00190A07" w:rsidRPr="000A730C">
        <w:rPr>
          <w:rFonts w:ascii="Malgun Gothic" w:hAnsi="Malgun Gothic" w:cs="함초롬바탕" w:hint="eastAsia"/>
          <w:sz w:val="18"/>
          <w:szCs w:val="18"/>
          <w:lang w:val="en-US" w:eastAsia="ko-KR"/>
        </w:rPr>
        <w:t>답변하지</w:t>
      </w:r>
      <w:r w:rsidR="00190A07" w:rsidRPr="000A730C">
        <w:rPr>
          <w:rFonts w:ascii="Malgun Gothic" w:hAnsi="Malgun Gothic" w:cs="함초롬바탕" w:hint="eastAsia"/>
          <w:sz w:val="18"/>
          <w:szCs w:val="18"/>
          <w:lang w:val="en-US" w:eastAsia="ko-KR"/>
        </w:rPr>
        <w:t xml:space="preserve"> </w:t>
      </w:r>
      <w:r w:rsidR="00190A07" w:rsidRPr="000A730C">
        <w:rPr>
          <w:rFonts w:ascii="Malgun Gothic" w:hAnsi="Malgun Gothic" w:cs="함초롬바탕" w:hint="eastAsia"/>
          <w:sz w:val="18"/>
          <w:szCs w:val="18"/>
          <w:lang w:val="en-US" w:eastAsia="ko-KR"/>
        </w:rPr>
        <w:t>않으셔도</w:t>
      </w:r>
      <w:r w:rsidR="00190A07" w:rsidRPr="000A730C">
        <w:rPr>
          <w:rFonts w:ascii="Malgun Gothic" w:hAnsi="Malgun Gothic" w:cs="함초롬바탕" w:hint="eastAsia"/>
          <w:sz w:val="18"/>
          <w:szCs w:val="18"/>
          <w:lang w:val="en-US" w:eastAsia="ko-KR"/>
        </w:rPr>
        <w:t xml:space="preserve"> </w:t>
      </w:r>
      <w:r w:rsidR="00190A07" w:rsidRPr="000A730C">
        <w:rPr>
          <w:rFonts w:ascii="Malgun Gothic" w:hAnsi="Malgun Gothic" w:cs="함초롬바탕" w:hint="eastAsia"/>
          <w:sz w:val="18"/>
          <w:szCs w:val="18"/>
          <w:lang w:val="en-US" w:eastAsia="ko-KR"/>
        </w:rPr>
        <w:t>됩니다</w:t>
      </w:r>
      <w:r w:rsidR="00190A07" w:rsidRPr="000A730C">
        <w:rPr>
          <w:rFonts w:ascii="Malgun Gothic" w:hAnsi="Malgun Gothic" w:cs="함초롬바탕" w:hint="eastAsia"/>
          <w:sz w:val="18"/>
          <w:szCs w:val="18"/>
          <w:lang w:val="en-US" w:eastAsia="ko-KR"/>
        </w:rPr>
        <w:t>.)</w:t>
      </w:r>
    </w:p>
    <w:p w:rsidR="00EC7C50" w:rsidRPr="000A730C" w:rsidRDefault="00EC7C50" w:rsidP="00EC0A5F">
      <w:pPr>
        <w:snapToGrid w:val="0"/>
        <w:rPr>
          <w:rFonts w:ascii="Malgun Gothic" w:hAnsi="Malgun Gothic" w:cs="Gulim" w:hint="eastAsia"/>
          <w:sz w:val="18"/>
          <w:szCs w:val="18"/>
          <w:lang w:val="en-US" w:eastAsia="ko-KR"/>
        </w:rPr>
      </w:pPr>
    </w:p>
    <w:p w:rsidR="00B76387" w:rsidRPr="00B76387" w:rsidRDefault="00CB6E61">
      <w:pPr>
        <w:snapToGrid w:val="0"/>
        <w:jc w:val="both"/>
        <w:rPr>
          <w:rFonts w:ascii="Malgun Gothic" w:hAnsi="Malgun Gothic" w:cs="함초롬바탕"/>
          <w:sz w:val="18"/>
          <w:szCs w:val="18"/>
          <w:lang w:val="en-US" w:eastAsia="ko-KR"/>
          <w:rPrChange w:id="6241" w:author="shkim" w:date="2010-09-05T22:10:00Z">
            <w:rPr>
              <w:lang w:val="en-US" w:eastAsia="ko-KR"/>
            </w:rPr>
          </w:rPrChange>
        </w:rPr>
      </w:pPr>
      <w:ins w:id="6242" w:author="shkim" w:date="2010-09-05T22:10:00Z">
        <w:r w:rsidRPr="00CB6E61">
          <w:rPr>
            <w:rFonts w:ascii="Malgun Gothic" w:hAnsi="Malgun Gothic" w:cs="함초롬바탕" w:hint="eastAsia"/>
            <w:sz w:val="18"/>
            <w:szCs w:val="18"/>
            <w:lang w:val="en-US" w:eastAsia="ko-KR"/>
            <w:rPrChange w:id="6243" w:author="shkim" w:date="2010-09-05T22:10:00Z">
              <w:rPr>
                <w:rFonts w:ascii="Malgun Gothic" w:hAnsi="Malgun Gothic" w:cs="함초롬바탕" w:hint="eastAsia"/>
                <w:color w:val="0000FF"/>
                <w:sz w:val="18"/>
                <w:szCs w:val="18"/>
                <w:u w:val="single"/>
                <w:lang w:val="en-US" w:eastAsia="ko-KR"/>
              </w:rPr>
            </w:rPrChange>
          </w:rPr>
          <w:t>1)</w:t>
        </w:r>
        <w:r w:rsidR="00D7743F">
          <w:rPr>
            <w:rFonts w:ascii="Malgun Gothic" w:hAnsi="Malgun Gothic" w:cs="함초롬바탕" w:hint="eastAsia"/>
            <w:sz w:val="18"/>
            <w:szCs w:val="18"/>
            <w:lang w:val="en-US" w:eastAsia="ko-KR"/>
          </w:rPr>
          <w:t xml:space="preserve"> </w:t>
        </w:r>
      </w:ins>
      <w:del w:id="6244" w:author="shkim" w:date="2010-09-05T22:10:00Z">
        <w:r w:rsidRPr="00CB6E61">
          <w:rPr>
            <w:rFonts w:ascii="Malgun Gothic" w:hAnsi="Malgun Gothic" w:cs="함초롬바탕"/>
            <w:sz w:val="18"/>
            <w:szCs w:val="18"/>
            <w:lang w:val="en-US" w:eastAsia="ko-KR"/>
            <w:rPrChange w:id="6245" w:author="shkim" w:date="2010-09-05T22:10:00Z">
              <w:rPr>
                <w:color w:val="0000FF"/>
                <w:u w:val="single"/>
                <w:lang w:val="en-US" w:eastAsia="ko-KR"/>
              </w:rPr>
            </w:rPrChange>
          </w:rPr>
          <w:delText>1)</w:delText>
        </w:r>
      </w:del>
      <w:r w:rsidRPr="00CB6E61">
        <w:rPr>
          <w:rFonts w:ascii="Malgun Gothic" w:hAnsi="Malgun Gothic" w:cs="함초롬바탕"/>
          <w:sz w:val="18"/>
          <w:szCs w:val="18"/>
          <w:lang w:val="en-US" w:eastAsia="ko-KR"/>
          <w:rPrChange w:id="6246" w:author="shkim" w:date="2010-09-05T22:10:00Z">
            <w:rPr>
              <w:color w:val="0000FF"/>
              <w:u w:val="single"/>
              <w:lang w:val="en-US" w:eastAsia="ko-KR"/>
            </w:rPr>
          </w:rPrChange>
        </w:rPr>
        <w:t>5</w:t>
      </w:r>
      <w:r w:rsidRPr="00CB6E61">
        <w:rPr>
          <w:rFonts w:ascii="Malgun Gothic" w:hAnsi="Malgun Gothic" w:cs="함초롬바탕" w:hint="eastAsia"/>
          <w:sz w:val="18"/>
          <w:szCs w:val="18"/>
          <w:lang w:val="en-US" w:eastAsia="ko-KR"/>
          <w:rPrChange w:id="6247" w:author="shkim" w:date="2010-09-05T22:10:00Z">
            <w:rPr>
              <w:rFonts w:hint="eastAsia"/>
              <w:color w:val="0000FF"/>
              <w:u w:val="single"/>
              <w:lang w:val="en-US" w:eastAsia="ko-KR"/>
            </w:rPr>
          </w:rPrChange>
        </w:rPr>
        <w:t>년</w:t>
      </w:r>
      <w:r w:rsidRPr="00CB6E61">
        <w:rPr>
          <w:rFonts w:ascii="Malgun Gothic" w:hAnsi="Malgun Gothic" w:cs="함초롬바탕"/>
          <w:sz w:val="18"/>
          <w:szCs w:val="18"/>
          <w:lang w:val="en-US" w:eastAsia="ko-KR"/>
          <w:rPrChange w:id="6248" w:author="shkim" w:date="2010-09-05T22:10:00Z">
            <w:rPr>
              <w:color w:val="0000FF"/>
              <w:u w:val="single"/>
              <w:lang w:val="en-US" w:eastAsia="ko-KR"/>
            </w:rPr>
          </w:rPrChange>
        </w:rPr>
        <w:t xml:space="preserve"> </w:t>
      </w:r>
      <w:r w:rsidRPr="00CB6E61">
        <w:rPr>
          <w:rFonts w:ascii="Malgun Gothic" w:hAnsi="Malgun Gothic" w:cs="함초롬바탕" w:hint="eastAsia"/>
          <w:sz w:val="18"/>
          <w:szCs w:val="18"/>
          <w:lang w:val="en-US" w:eastAsia="ko-KR"/>
          <w:rPrChange w:id="6249" w:author="shkim" w:date="2010-09-05T22:10:00Z">
            <w:rPr>
              <w:rFonts w:hint="eastAsia"/>
              <w:color w:val="0000FF"/>
              <w:u w:val="single"/>
              <w:lang w:val="en-US" w:eastAsia="ko-KR"/>
            </w:rPr>
          </w:rPrChange>
        </w:rPr>
        <w:t>미만</w:t>
      </w:r>
      <w:r w:rsidRPr="00CB6E61">
        <w:rPr>
          <w:rFonts w:ascii="Malgun Gothic" w:hAnsi="Malgun Gothic" w:cs="함초롬바탕"/>
          <w:sz w:val="18"/>
          <w:szCs w:val="18"/>
          <w:lang w:val="en-US" w:eastAsia="ko-KR"/>
          <w:rPrChange w:id="6250" w:author="shkim" w:date="2010-09-05T22:10:00Z">
            <w:rPr>
              <w:color w:val="0000FF"/>
              <w:u w:val="single"/>
              <w:lang w:val="en-US" w:eastAsia="ko-KR"/>
            </w:rPr>
          </w:rPrChange>
        </w:rPr>
        <w:t xml:space="preserve"> </w:t>
      </w:r>
      <w:ins w:id="6251" w:author="shkim" w:date="2010-09-05T22:10:00Z">
        <w:r w:rsidR="00D7743F">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6252" w:author="shkim" w:date="2010-09-05T22:10:00Z">
            <w:rPr>
              <w:color w:val="0000FF"/>
              <w:u w:val="single"/>
              <w:lang w:val="en-US" w:eastAsia="ko-KR"/>
            </w:rPr>
          </w:rPrChange>
        </w:rPr>
        <w:t>2)</w:t>
      </w:r>
      <w:ins w:id="6253" w:author="shkim" w:date="2010-09-05T22:10:00Z">
        <w:r w:rsidR="00D7743F">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6254" w:author="shkim" w:date="2010-09-05T22:10:00Z">
            <w:rPr>
              <w:color w:val="0000FF"/>
              <w:u w:val="single"/>
              <w:lang w:val="en-US" w:eastAsia="ko-KR"/>
            </w:rPr>
          </w:rPrChange>
        </w:rPr>
        <w:t>5-10</w:t>
      </w:r>
      <w:r w:rsidRPr="00CB6E61">
        <w:rPr>
          <w:rFonts w:ascii="Malgun Gothic" w:hAnsi="Malgun Gothic" w:cs="함초롬바탕" w:hint="eastAsia"/>
          <w:sz w:val="18"/>
          <w:szCs w:val="18"/>
          <w:lang w:val="en-US" w:eastAsia="ko-KR"/>
          <w:rPrChange w:id="6255" w:author="shkim" w:date="2010-09-05T22:10:00Z">
            <w:rPr>
              <w:rFonts w:hint="eastAsia"/>
              <w:color w:val="0000FF"/>
              <w:u w:val="single"/>
              <w:lang w:val="en-US" w:eastAsia="ko-KR"/>
            </w:rPr>
          </w:rPrChange>
        </w:rPr>
        <w:t>년</w:t>
      </w:r>
      <w:ins w:id="6256" w:author="shkim" w:date="2010-09-05T22:10:00Z">
        <w:r w:rsidR="00D7743F">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6257" w:author="shkim" w:date="2010-09-05T22:10:00Z">
            <w:rPr>
              <w:color w:val="0000FF"/>
              <w:u w:val="single"/>
              <w:lang w:val="en-US" w:eastAsia="ko-KR"/>
            </w:rPr>
          </w:rPrChange>
        </w:rPr>
        <w:t xml:space="preserve"> 3)</w:t>
      </w:r>
      <w:ins w:id="6258" w:author="shkim" w:date="2010-09-05T22:10:00Z">
        <w:r w:rsidR="00D7743F">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6259" w:author="shkim" w:date="2010-09-05T22:10:00Z">
            <w:rPr>
              <w:color w:val="0000FF"/>
              <w:u w:val="single"/>
              <w:lang w:val="en-US" w:eastAsia="ko-KR"/>
            </w:rPr>
          </w:rPrChange>
        </w:rPr>
        <w:t>11-20</w:t>
      </w:r>
      <w:r w:rsidRPr="00CB6E61">
        <w:rPr>
          <w:rFonts w:ascii="Malgun Gothic" w:hAnsi="Malgun Gothic" w:cs="함초롬바탕" w:hint="eastAsia"/>
          <w:sz w:val="18"/>
          <w:szCs w:val="18"/>
          <w:lang w:val="en-US" w:eastAsia="ko-KR"/>
          <w:rPrChange w:id="6260" w:author="shkim" w:date="2010-09-05T22:10:00Z">
            <w:rPr>
              <w:rFonts w:hint="eastAsia"/>
              <w:color w:val="0000FF"/>
              <w:u w:val="single"/>
              <w:lang w:val="en-US" w:eastAsia="ko-KR"/>
            </w:rPr>
          </w:rPrChange>
        </w:rPr>
        <w:t>년</w:t>
      </w:r>
      <w:ins w:id="6261" w:author="shkim" w:date="2010-09-05T22:10:00Z">
        <w:r w:rsidR="00D7743F">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6262" w:author="shkim" w:date="2010-09-05T22:10:00Z">
            <w:rPr>
              <w:color w:val="0000FF"/>
              <w:u w:val="single"/>
              <w:lang w:val="en-US" w:eastAsia="ko-KR"/>
            </w:rPr>
          </w:rPrChange>
        </w:rPr>
        <w:t xml:space="preserve"> 4)</w:t>
      </w:r>
      <w:ins w:id="6263" w:author="shkim" w:date="2010-09-05T22:10:00Z">
        <w:r w:rsidR="00D7743F">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6264" w:author="shkim" w:date="2010-09-05T22:10:00Z">
            <w:rPr>
              <w:color w:val="0000FF"/>
              <w:u w:val="single"/>
              <w:lang w:val="en-US" w:eastAsia="ko-KR"/>
            </w:rPr>
          </w:rPrChange>
        </w:rPr>
        <w:t>21-30</w:t>
      </w:r>
      <w:r w:rsidRPr="00CB6E61">
        <w:rPr>
          <w:rFonts w:ascii="Malgun Gothic" w:hAnsi="Malgun Gothic" w:cs="함초롬바탕" w:hint="eastAsia"/>
          <w:sz w:val="18"/>
          <w:szCs w:val="18"/>
          <w:lang w:val="en-US" w:eastAsia="ko-KR"/>
          <w:rPrChange w:id="6265" w:author="shkim" w:date="2010-09-05T22:10:00Z">
            <w:rPr>
              <w:rFonts w:hint="eastAsia"/>
              <w:color w:val="0000FF"/>
              <w:u w:val="single"/>
              <w:lang w:val="en-US" w:eastAsia="ko-KR"/>
            </w:rPr>
          </w:rPrChange>
        </w:rPr>
        <w:t>년</w:t>
      </w:r>
      <w:ins w:id="6266" w:author="shkim" w:date="2010-09-05T22:10:00Z">
        <w:r w:rsidR="00D7743F">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6267" w:author="shkim" w:date="2010-09-05T22:10:00Z">
            <w:rPr>
              <w:color w:val="0000FF"/>
              <w:u w:val="single"/>
              <w:lang w:val="en-US" w:eastAsia="ko-KR"/>
            </w:rPr>
          </w:rPrChange>
        </w:rPr>
        <w:t xml:space="preserve"> </w:t>
      </w:r>
      <w:ins w:id="6268" w:author="shkim" w:date="2010-09-05T22:10:00Z">
        <w:r w:rsidR="00D7743F">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6269" w:author="shkim" w:date="2010-09-05T22:10:00Z">
            <w:rPr>
              <w:color w:val="0000FF"/>
              <w:u w:val="single"/>
              <w:lang w:val="en-US" w:eastAsia="ko-KR"/>
            </w:rPr>
          </w:rPrChange>
        </w:rPr>
        <w:t>5)</w:t>
      </w:r>
      <w:ins w:id="6270" w:author="shkim" w:date="2010-09-05T22:10:00Z">
        <w:r w:rsidR="00D7743F">
          <w:rPr>
            <w:rFonts w:ascii="Malgun Gothic" w:hAnsi="Malgun Gothic" w:cs="함초롬바탕" w:hint="eastAsia"/>
            <w:sz w:val="18"/>
            <w:szCs w:val="18"/>
            <w:lang w:val="en-US" w:eastAsia="ko-KR"/>
          </w:rPr>
          <w:t xml:space="preserve"> </w:t>
        </w:r>
      </w:ins>
      <w:r w:rsidRPr="00CB6E61">
        <w:rPr>
          <w:rFonts w:ascii="Malgun Gothic" w:hAnsi="Malgun Gothic" w:cs="함초롬바탕"/>
          <w:sz w:val="18"/>
          <w:szCs w:val="18"/>
          <w:lang w:val="en-US" w:eastAsia="ko-KR"/>
          <w:rPrChange w:id="6271" w:author="shkim" w:date="2010-09-05T22:10:00Z">
            <w:rPr>
              <w:color w:val="0000FF"/>
              <w:u w:val="single"/>
              <w:lang w:val="en-US" w:eastAsia="ko-KR"/>
            </w:rPr>
          </w:rPrChange>
        </w:rPr>
        <w:t>31</w:t>
      </w:r>
      <w:r w:rsidRPr="00CB6E61">
        <w:rPr>
          <w:rFonts w:ascii="Malgun Gothic" w:hAnsi="Malgun Gothic" w:cs="함초롬바탕" w:hint="eastAsia"/>
          <w:sz w:val="18"/>
          <w:szCs w:val="18"/>
          <w:lang w:val="en-US" w:eastAsia="ko-KR"/>
          <w:rPrChange w:id="6272" w:author="shkim" w:date="2010-09-05T22:10:00Z">
            <w:rPr>
              <w:rFonts w:hint="eastAsia"/>
              <w:color w:val="0000FF"/>
              <w:u w:val="single"/>
              <w:lang w:val="en-US" w:eastAsia="ko-KR"/>
            </w:rPr>
          </w:rPrChange>
        </w:rPr>
        <w:t>년</w:t>
      </w:r>
      <w:r w:rsidRPr="00CB6E61">
        <w:rPr>
          <w:rFonts w:ascii="Malgun Gothic" w:hAnsi="Malgun Gothic" w:cs="함초롬바탕"/>
          <w:sz w:val="18"/>
          <w:szCs w:val="18"/>
          <w:lang w:val="en-US" w:eastAsia="ko-KR"/>
          <w:rPrChange w:id="6273" w:author="shkim" w:date="2010-09-05T22:10:00Z">
            <w:rPr>
              <w:color w:val="0000FF"/>
              <w:u w:val="single"/>
              <w:lang w:val="en-US" w:eastAsia="ko-KR"/>
            </w:rPr>
          </w:rPrChange>
        </w:rPr>
        <w:t xml:space="preserve"> </w:t>
      </w:r>
      <w:r w:rsidRPr="00CB6E61">
        <w:rPr>
          <w:rFonts w:ascii="Malgun Gothic" w:hAnsi="Malgun Gothic" w:cs="함초롬바탕" w:hint="eastAsia"/>
          <w:sz w:val="18"/>
          <w:szCs w:val="18"/>
          <w:lang w:val="en-US" w:eastAsia="ko-KR"/>
          <w:rPrChange w:id="6274" w:author="shkim" w:date="2010-09-05T22:10:00Z">
            <w:rPr>
              <w:rFonts w:hint="eastAsia"/>
              <w:color w:val="0000FF"/>
              <w:u w:val="single"/>
              <w:lang w:val="en-US" w:eastAsia="ko-KR"/>
            </w:rPr>
          </w:rPrChange>
        </w:rPr>
        <w:t>이상</w:t>
      </w:r>
    </w:p>
    <w:p w:rsidR="00051CA3" w:rsidRDefault="00051CA3" w:rsidP="00EC0A5F">
      <w:pPr>
        <w:snapToGrid w:val="0"/>
        <w:jc w:val="both"/>
        <w:rPr>
          <w:ins w:id="6275" w:author="shkim" w:date="2010-09-05T22:08:00Z"/>
          <w:rFonts w:ascii="Malgun Gothic" w:hAnsi="Malgun Gothic" w:cs="함초롬바탕" w:hint="eastAsia"/>
          <w:sz w:val="18"/>
          <w:szCs w:val="18"/>
          <w:lang w:val="en-US" w:eastAsia="ko-KR"/>
        </w:rPr>
      </w:pPr>
    </w:p>
    <w:p w:rsidR="00333741" w:rsidRPr="000A730C" w:rsidRDefault="00333741" w:rsidP="00EC0A5F">
      <w:pPr>
        <w:snapToGrid w:val="0"/>
        <w:jc w:val="both"/>
        <w:rPr>
          <w:rFonts w:ascii="Malgun Gothic" w:hAnsi="Malgun Gothic" w:cs="함초롬바탕" w:hint="eastAsia"/>
          <w:sz w:val="18"/>
          <w:szCs w:val="18"/>
          <w:lang w:val="en-US" w:eastAsia="ko-KR"/>
        </w:rPr>
      </w:pPr>
    </w:p>
    <w:p w:rsidR="00190A07" w:rsidRPr="00333741" w:rsidRDefault="00CB6E61" w:rsidP="00EC0A5F">
      <w:pPr>
        <w:snapToGrid w:val="0"/>
        <w:rPr>
          <w:rFonts w:ascii="Malgun Gothic" w:hAnsi="Malgun Gothic" w:cs="Gulim" w:hint="eastAsia"/>
          <w:sz w:val="20"/>
          <w:szCs w:val="20"/>
          <w:lang w:val="en-US" w:eastAsia="ko-KR"/>
          <w:rPrChange w:id="6276" w:author="shkim" w:date="2010-09-05T22:08:00Z">
            <w:rPr>
              <w:rFonts w:ascii="Malgun Gothic" w:hAnsi="Malgun Gothic" w:cs="Gulim" w:hint="eastAsia"/>
              <w:sz w:val="18"/>
              <w:szCs w:val="18"/>
              <w:lang w:val="en-US" w:eastAsia="ko-KR"/>
            </w:rPr>
          </w:rPrChange>
        </w:rPr>
      </w:pPr>
      <w:r w:rsidRPr="00CB6E61">
        <w:rPr>
          <w:rFonts w:ascii="Malgun Gothic" w:hAnsi="Malgun Gothic" w:cs="함초롬바탕" w:hint="eastAsia"/>
          <w:b/>
          <w:bCs/>
          <w:sz w:val="20"/>
          <w:szCs w:val="20"/>
          <w:lang w:val="en-US" w:eastAsia="ko-KR"/>
          <w:rPrChange w:id="6277" w:author="shkim" w:date="2010-09-05T22:08:00Z">
            <w:rPr>
              <w:rFonts w:ascii="Malgun Gothic" w:hAnsi="Malgun Gothic" w:cs="함초롬바탕" w:hint="eastAsia"/>
              <w:b/>
              <w:bCs/>
              <w:color w:val="0000FF"/>
              <w:sz w:val="18"/>
              <w:szCs w:val="18"/>
              <w:u w:val="single"/>
              <w:lang w:val="en-US" w:eastAsia="ko-KR"/>
            </w:rPr>
          </w:rPrChange>
        </w:rPr>
        <w:t xml:space="preserve">4. </w:t>
      </w:r>
      <w:r w:rsidRPr="00CB6E61">
        <w:rPr>
          <w:rFonts w:ascii="Malgun Gothic" w:hAnsi="Malgun Gothic" w:cs="함초롬바탕" w:hint="eastAsia"/>
          <w:b/>
          <w:bCs/>
          <w:sz w:val="20"/>
          <w:szCs w:val="20"/>
          <w:lang w:val="en-US" w:eastAsia="ko-KR"/>
          <w:rPrChange w:id="6278" w:author="shkim" w:date="2010-09-05T22:08:00Z">
            <w:rPr>
              <w:rFonts w:ascii="Malgun Gothic" w:hAnsi="Malgun Gothic" w:cs="함초롬바탕" w:hint="eastAsia"/>
              <w:b/>
              <w:bCs/>
              <w:color w:val="0000FF"/>
              <w:sz w:val="18"/>
              <w:szCs w:val="18"/>
              <w:u w:val="single"/>
              <w:lang w:val="en-US" w:eastAsia="ko-KR"/>
            </w:rPr>
          </w:rPrChange>
        </w:rPr>
        <w:t>선생님께서는</w:t>
      </w:r>
      <w:r w:rsidRPr="00CB6E61">
        <w:rPr>
          <w:rFonts w:ascii="Malgun Gothic" w:hAnsi="Malgun Gothic" w:cs="함초롬바탕" w:hint="eastAsia"/>
          <w:b/>
          <w:bCs/>
          <w:sz w:val="20"/>
          <w:szCs w:val="20"/>
          <w:lang w:val="en-US" w:eastAsia="ko-KR"/>
          <w:rPrChange w:id="6279" w:author="shkim" w:date="2010-09-05T22:08: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80" w:author="shkim" w:date="2010-09-05T22:08:00Z">
            <w:rPr>
              <w:rFonts w:ascii="Malgun Gothic" w:hAnsi="Malgun Gothic" w:cs="함초롬바탕" w:hint="eastAsia"/>
              <w:b/>
              <w:bCs/>
              <w:color w:val="0000FF"/>
              <w:sz w:val="18"/>
              <w:szCs w:val="18"/>
              <w:u w:val="single"/>
              <w:lang w:val="en-US" w:eastAsia="ko-KR"/>
            </w:rPr>
          </w:rPrChange>
        </w:rPr>
        <w:t>스스로를</w:t>
      </w:r>
      <w:r w:rsidRPr="00CB6E61">
        <w:rPr>
          <w:rFonts w:ascii="Malgun Gothic" w:hAnsi="Malgun Gothic" w:cs="함초롬바탕" w:hint="eastAsia"/>
          <w:b/>
          <w:bCs/>
          <w:sz w:val="20"/>
          <w:szCs w:val="20"/>
          <w:lang w:val="en-US" w:eastAsia="ko-KR"/>
          <w:rPrChange w:id="6281" w:author="shkim" w:date="2010-09-05T22:08: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82" w:author="shkim" w:date="2010-09-05T22:08:00Z">
            <w:rPr>
              <w:rFonts w:ascii="Malgun Gothic" w:hAnsi="Malgun Gothic" w:cs="함초롬바탕" w:hint="eastAsia"/>
              <w:b/>
              <w:bCs/>
              <w:color w:val="0000FF"/>
              <w:sz w:val="18"/>
              <w:szCs w:val="18"/>
              <w:u w:val="single"/>
              <w:lang w:val="en-US" w:eastAsia="ko-KR"/>
            </w:rPr>
          </w:rPrChange>
        </w:rPr>
        <w:t>예술가라고</w:t>
      </w:r>
      <w:r w:rsidRPr="00CB6E61">
        <w:rPr>
          <w:rFonts w:ascii="Malgun Gothic" w:hAnsi="Malgun Gothic" w:cs="함초롬바탕" w:hint="eastAsia"/>
          <w:b/>
          <w:bCs/>
          <w:sz w:val="20"/>
          <w:szCs w:val="20"/>
          <w:lang w:val="en-US" w:eastAsia="ko-KR"/>
          <w:rPrChange w:id="6283" w:author="shkim" w:date="2010-09-05T22:08: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84" w:author="shkim" w:date="2010-09-05T22:08:00Z">
            <w:rPr>
              <w:rFonts w:ascii="Malgun Gothic" w:hAnsi="Malgun Gothic" w:cs="함초롬바탕" w:hint="eastAsia"/>
              <w:b/>
              <w:bCs/>
              <w:color w:val="0000FF"/>
              <w:sz w:val="18"/>
              <w:szCs w:val="18"/>
              <w:u w:val="single"/>
              <w:lang w:val="en-US" w:eastAsia="ko-KR"/>
            </w:rPr>
          </w:rPrChange>
        </w:rPr>
        <w:t>생각하십니까</w:t>
      </w:r>
      <w:r w:rsidRPr="00CB6E61">
        <w:rPr>
          <w:rFonts w:ascii="Malgun Gothic" w:hAnsi="Malgun Gothic" w:cs="함초롬바탕" w:hint="eastAsia"/>
          <w:b/>
          <w:bCs/>
          <w:sz w:val="20"/>
          <w:szCs w:val="20"/>
          <w:lang w:val="en-US" w:eastAsia="ko-KR"/>
          <w:rPrChange w:id="6285" w:author="shkim" w:date="2010-09-05T22:08: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86" w:author="shkim" w:date="2010-09-05T22:08:00Z">
            <w:rPr>
              <w:rFonts w:ascii="Malgun Gothic" w:hAnsi="Malgun Gothic" w:cs="함초롬바탕" w:hint="eastAsia"/>
              <w:b/>
              <w:bCs/>
              <w:color w:val="0000FF"/>
              <w:sz w:val="18"/>
              <w:szCs w:val="18"/>
              <w:u w:val="single"/>
              <w:lang w:val="en-US" w:eastAsia="ko-KR"/>
            </w:rPr>
          </w:rPrChange>
        </w:rPr>
        <w:t>혹은</w:t>
      </w:r>
      <w:r w:rsidRPr="00CB6E61">
        <w:rPr>
          <w:rFonts w:ascii="Malgun Gothic" w:hAnsi="Malgun Gothic" w:cs="함초롬바탕" w:hint="eastAsia"/>
          <w:b/>
          <w:bCs/>
          <w:sz w:val="20"/>
          <w:szCs w:val="20"/>
          <w:lang w:val="en-US" w:eastAsia="ko-KR"/>
          <w:rPrChange w:id="6287" w:author="shkim" w:date="2010-09-05T22:08: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88" w:author="shkim" w:date="2010-09-05T22:08:00Z">
            <w:rPr>
              <w:rFonts w:ascii="Malgun Gothic" w:hAnsi="Malgun Gothic" w:cs="함초롬바탕" w:hint="eastAsia"/>
              <w:b/>
              <w:bCs/>
              <w:color w:val="0000FF"/>
              <w:sz w:val="18"/>
              <w:szCs w:val="18"/>
              <w:u w:val="single"/>
              <w:lang w:val="en-US" w:eastAsia="ko-KR"/>
            </w:rPr>
          </w:rPrChange>
        </w:rPr>
        <w:t>예술교육자라고</w:t>
      </w:r>
      <w:r w:rsidRPr="00CB6E61">
        <w:rPr>
          <w:rFonts w:ascii="Malgun Gothic" w:hAnsi="Malgun Gothic" w:cs="함초롬바탕" w:hint="eastAsia"/>
          <w:b/>
          <w:bCs/>
          <w:sz w:val="20"/>
          <w:szCs w:val="20"/>
          <w:lang w:val="en-US" w:eastAsia="ko-KR"/>
          <w:rPrChange w:id="6289" w:author="shkim" w:date="2010-09-05T22:08: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90" w:author="shkim" w:date="2010-09-05T22:08:00Z">
            <w:rPr>
              <w:rFonts w:ascii="Malgun Gothic" w:hAnsi="Malgun Gothic" w:cs="함초롬바탕" w:hint="eastAsia"/>
              <w:b/>
              <w:bCs/>
              <w:color w:val="0000FF"/>
              <w:sz w:val="18"/>
              <w:szCs w:val="18"/>
              <w:u w:val="single"/>
              <w:lang w:val="en-US" w:eastAsia="ko-KR"/>
            </w:rPr>
          </w:rPrChange>
        </w:rPr>
        <w:t>생각</w:t>
      </w:r>
      <w:r w:rsidRPr="00CB6E61">
        <w:rPr>
          <w:rFonts w:ascii="Malgun Gothic" w:hAnsi="Malgun Gothic" w:cs="함초롬바탕" w:hint="eastAsia"/>
          <w:b/>
          <w:bCs/>
          <w:sz w:val="20"/>
          <w:szCs w:val="20"/>
          <w:lang w:val="en-US" w:eastAsia="ko-KR"/>
          <w:rPrChange w:id="6291" w:author="shkim" w:date="2010-09-05T22:08: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292" w:author="shkim" w:date="2010-09-05T22:08:00Z">
            <w:rPr>
              <w:rFonts w:ascii="Malgun Gothic" w:hAnsi="Malgun Gothic" w:cs="함초롬바탕" w:hint="eastAsia"/>
              <w:b/>
              <w:bCs/>
              <w:color w:val="0000FF"/>
              <w:sz w:val="18"/>
              <w:szCs w:val="18"/>
              <w:u w:val="single"/>
              <w:lang w:val="en-US" w:eastAsia="ko-KR"/>
            </w:rPr>
          </w:rPrChange>
        </w:rPr>
        <w:t>하십니까</w:t>
      </w:r>
      <w:r w:rsidRPr="00CB6E61">
        <w:rPr>
          <w:rFonts w:ascii="Malgun Gothic" w:hAnsi="Malgun Gothic" w:cs="함초롬바탕" w:hint="eastAsia"/>
          <w:b/>
          <w:bCs/>
          <w:sz w:val="20"/>
          <w:szCs w:val="20"/>
          <w:lang w:val="en-US" w:eastAsia="ko-KR"/>
          <w:rPrChange w:id="6293" w:author="shkim" w:date="2010-09-05T22:08:00Z">
            <w:rPr>
              <w:rFonts w:ascii="Malgun Gothic" w:hAnsi="Malgun Gothic" w:cs="함초롬바탕" w:hint="eastAsia"/>
              <w:b/>
              <w:bCs/>
              <w:color w:val="0000FF"/>
              <w:sz w:val="18"/>
              <w:szCs w:val="18"/>
              <w:u w:val="single"/>
              <w:lang w:val="en-US" w:eastAsia="ko-KR"/>
            </w:rPr>
          </w:rPrChange>
        </w:rPr>
        <w:t xml:space="preserve">? </w:t>
      </w:r>
    </w:p>
    <w:p w:rsidR="00EC7C50" w:rsidRPr="000A730C" w:rsidRDefault="00EC7C50" w:rsidP="00EC0A5F">
      <w:pPr>
        <w:snapToGrid w:val="0"/>
        <w:jc w:val="both"/>
        <w:rPr>
          <w:rFonts w:ascii="Malgun Gothic" w:hAnsi="Malgun Gothic" w:cs="함초롬바탕" w:hint="eastAsia"/>
          <w:sz w:val="18"/>
          <w:szCs w:val="18"/>
          <w:lang w:val="en-US" w:eastAsia="ko-KR"/>
        </w:rPr>
      </w:pPr>
    </w:p>
    <w:p w:rsidR="00190A07" w:rsidRPr="000A730C" w:rsidRDefault="00190A07" w:rsidP="00EC0A5F">
      <w:pPr>
        <w:snapToGrid w:val="0"/>
        <w:jc w:val="both"/>
        <w:rPr>
          <w:rFonts w:ascii="Malgun Gothic" w:hAnsi="Malgun Gothic" w:cs="Gulim" w:hint="eastAsia"/>
          <w:sz w:val="18"/>
          <w:szCs w:val="18"/>
          <w:lang w:val="en-US" w:eastAsia="ko-KR"/>
        </w:rPr>
      </w:pPr>
      <w:r w:rsidRPr="000A730C">
        <w:rPr>
          <w:rFonts w:ascii="Malgun Gothic" w:hAnsi="Malgun Gothic" w:cs="함초롬바탕" w:hint="eastAsia"/>
          <w:sz w:val="18"/>
          <w:szCs w:val="18"/>
          <w:lang w:val="en-US" w:eastAsia="ko-KR"/>
        </w:rPr>
        <w:t>1)</w:t>
      </w:r>
      <w:ins w:id="6294" w:author="shkim" w:date="2010-09-05T22:10:00Z">
        <w:r w:rsidR="00D7743F">
          <w:rPr>
            <w:rFonts w:ascii="Malgun Gothic" w:hAnsi="Malgun Gothic" w:cs="함초롬바탕" w:hint="eastAsia"/>
            <w:sz w:val="18"/>
            <w:szCs w:val="18"/>
            <w:lang w:val="en-US" w:eastAsia="ko-KR"/>
          </w:rPr>
          <w:t xml:space="preserve"> </w:t>
        </w:r>
      </w:ins>
      <w:r w:rsidRPr="000A730C">
        <w:rPr>
          <w:rFonts w:ascii="Malgun Gothic" w:hAnsi="Malgun Gothic" w:cs="함초롬바탕" w:hint="eastAsia"/>
          <w:sz w:val="18"/>
          <w:szCs w:val="18"/>
          <w:lang w:val="en-US" w:eastAsia="ko-KR"/>
        </w:rPr>
        <w:t>나는</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예술가이다</w:t>
      </w:r>
      <w:r w:rsidRPr="000A730C">
        <w:rPr>
          <w:rFonts w:ascii="Malgun Gothic" w:hAnsi="Malgun Gothic" w:cs="함초롬바탕" w:hint="eastAsia"/>
          <w:sz w:val="18"/>
          <w:szCs w:val="18"/>
          <w:lang w:val="en-US" w:eastAsia="ko-KR"/>
        </w:rPr>
        <w:t>. (</w:t>
      </w:r>
      <w:r w:rsidRPr="000A730C">
        <w:rPr>
          <w:rFonts w:ascii="Malgun Gothic" w:hAnsi="Malgun Gothic" w:cs="함초롬바탕" w:hint="eastAsia"/>
          <w:sz w:val="18"/>
          <w:szCs w:val="18"/>
          <w:lang w:val="en-US" w:eastAsia="ko-KR"/>
        </w:rPr>
        <w:t>예술가</w:t>
      </w:r>
      <w:r w:rsidRPr="000A730C">
        <w:rPr>
          <w:rFonts w:ascii="Malgun Gothic" w:hAnsi="Malgun Gothic" w:cs="함초롬바탕" w:hint="eastAsia"/>
          <w:sz w:val="18"/>
          <w:szCs w:val="18"/>
          <w:lang w:val="en-US" w:eastAsia="ko-KR"/>
        </w:rPr>
        <w:t>)</w:t>
      </w:r>
    </w:p>
    <w:p w:rsidR="00190A07" w:rsidRPr="000A730C" w:rsidRDefault="00190A07" w:rsidP="00EC0A5F">
      <w:pPr>
        <w:snapToGrid w:val="0"/>
        <w:jc w:val="both"/>
        <w:rPr>
          <w:rFonts w:ascii="Malgun Gothic" w:hAnsi="Malgun Gothic" w:cs="Gulim" w:hint="eastAsia"/>
          <w:sz w:val="18"/>
          <w:szCs w:val="18"/>
          <w:lang w:val="en-US" w:eastAsia="ko-KR"/>
        </w:rPr>
      </w:pPr>
      <w:r w:rsidRPr="000A730C">
        <w:rPr>
          <w:rFonts w:ascii="Malgun Gothic" w:hAnsi="Malgun Gothic" w:cs="함초롬바탕" w:hint="eastAsia"/>
          <w:sz w:val="18"/>
          <w:szCs w:val="18"/>
          <w:lang w:val="en-US" w:eastAsia="ko-KR"/>
        </w:rPr>
        <w:t>2)</w:t>
      </w:r>
      <w:ins w:id="6295" w:author="shkim" w:date="2010-09-05T22:11:00Z">
        <w:r w:rsidR="00D7743F">
          <w:rPr>
            <w:rFonts w:ascii="Malgun Gothic" w:hAnsi="Malgun Gothic" w:cs="함초롬바탕" w:hint="eastAsia"/>
            <w:sz w:val="18"/>
            <w:szCs w:val="18"/>
            <w:lang w:val="en-US" w:eastAsia="ko-KR"/>
          </w:rPr>
          <w:t xml:space="preserve"> </w:t>
        </w:r>
      </w:ins>
      <w:r w:rsidRPr="000A730C">
        <w:rPr>
          <w:rFonts w:ascii="Malgun Gothic" w:hAnsi="Malgun Gothic" w:cs="함초롬바탕" w:hint="eastAsia"/>
          <w:sz w:val="18"/>
          <w:szCs w:val="18"/>
          <w:lang w:val="en-US" w:eastAsia="ko-KR"/>
        </w:rPr>
        <w:t>나는</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예술</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교육자이지만</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예술가에</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더</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가깝다</w:t>
      </w:r>
      <w:r w:rsidRPr="000A730C">
        <w:rPr>
          <w:rFonts w:ascii="Malgun Gothic" w:hAnsi="Malgun Gothic" w:cs="함초롬바탕" w:hint="eastAsia"/>
          <w:sz w:val="18"/>
          <w:szCs w:val="18"/>
          <w:lang w:val="en-US" w:eastAsia="ko-KR"/>
        </w:rPr>
        <w:t>. (</w:t>
      </w:r>
      <w:r w:rsidRPr="000A730C">
        <w:rPr>
          <w:rFonts w:ascii="Malgun Gothic" w:hAnsi="Malgun Gothic" w:cs="함초롬바탕" w:hint="eastAsia"/>
          <w:sz w:val="18"/>
          <w:szCs w:val="18"/>
          <w:lang w:val="en-US" w:eastAsia="ko-KR"/>
        </w:rPr>
        <w:t>예술가</w:t>
      </w:r>
      <w:r w:rsidRPr="000A730C">
        <w:rPr>
          <w:rFonts w:ascii="Malgun Gothic" w:hAnsi="Malgun Gothic" w:cs="함초롬바탕" w:hint="eastAsia"/>
          <w:sz w:val="18"/>
          <w:szCs w:val="18"/>
          <w:lang w:val="en-US" w:eastAsia="ko-KR"/>
        </w:rPr>
        <w:t xml:space="preserve"> &gt; </w:t>
      </w:r>
      <w:r w:rsidRPr="000A730C">
        <w:rPr>
          <w:rFonts w:ascii="Malgun Gothic" w:hAnsi="Malgun Gothic" w:cs="함초롬바탕" w:hint="eastAsia"/>
          <w:sz w:val="18"/>
          <w:szCs w:val="18"/>
          <w:lang w:val="en-US" w:eastAsia="ko-KR"/>
        </w:rPr>
        <w:t>예술교육자</w:t>
      </w:r>
      <w:r w:rsidRPr="000A730C">
        <w:rPr>
          <w:rFonts w:ascii="Malgun Gothic" w:hAnsi="Malgun Gothic" w:cs="함초롬바탕" w:hint="eastAsia"/>
          <w:sz w:val="18"/>
          <w:szCs w:val="18"/>
          <w:lang w:val="en-US" w:eastAsia="ko-KR"/>
        </w:rPr>
        <w:t>)</w:t>
      </w:r>
    </w:p>
    <w:p w:rsidR="00190A07" w:rsidRPr="000A730C" w:rsidRDefault="00190A07" w:rsidP="00EC0A5F">
      <w:pPr>
        <w:snapToGrid w:val="0"/>
        <w:jc w:val="both"/>
        <w:rPr>
          <w:rFonts w:ascii="Malgun Gothic" w:hAnsi="Malgun Gothic" w:cs="Gulim" w:hint="eastAsia"/>
          <w:sz w:val="18"/>
          <w:szCs w:val="18"/>
          <w:lang w:val="en-US" w:eastAsia="ko-KR"/>
        </w:rPr>
      </w:pPr>
      <w:r w:rsidRPr="000A730C">
        <w:rPr>
          <w:rFonts w:ascii="Malgun Gothic" w:hAnsi="Malgun Gothic" w:cs="함초롬바탕" w:hint="eastAsia"/>
          <w:sz w:val="18"/>
          <w:szCs w:val="18"/>
          <w:lang w:val="en-US" w:eastAsia="ko-KR"/>
        </w:rPr>
        <w:t>3)</w:t>
      </w:r>
      <w:ins w:id="6296" w:author="shkim" w:date="2010-09-05T22:11:00Z">
        <w:r w:rsidR="00D7743F">
          <w:rPr>
            <w:rFonts w:ascii="Malgun Gothic" w:hAnsi="Malgun Gothic" w:cs="함초롬바탕" w:hint="eastAsia"/>
            <w:sz w:val="18"/>
            <w:szCs w:val="18"/>
            <w:lang w:val="en-US" w:eastAsia="ko-KR"/>
          </w:rPr>
          <w:t xml:space="preserve"> </w:t>
        </w:r>
      </w:ins>
      <w:r w:rsidRPr="000A730C">
        <w:rPr>
          <w:rFonts w:ascii="Malgun Gothic" w:hAnsi="Malgun Gothic" w:cs="함초롬바탕" w:hint="eastAsia"/>
          <w:sz w:val="18"/>
          <w:szCs w:val="18"/>
          <w:lang w:val="en-US" w:eastAsia="ko-KR"/>
        </w:rPr>
        <w:t>나는</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예술가이지만</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예술</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교육자에</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더</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가깝다</w:t>
      </w:r>
      <w:r w:rsidRPr="000A730C">
        <w:rPr>
          <w:rFonts w:ascii="Malgun Gothic" w:hAnsi="Malgun Gothic" w:cs="함초롬바탕" w:hint="eastAsia"/>
          <w:sz w:val="18"/>
          <w:szCs w:val="18"/>
          <w:lang w:val="en-US" w:eastAsia="ko-KR"/>
        </w:rPr>
        <w:t>. (</w:t>
      </w:r>
      <w:r w:rsidRPr="000A730C">
        <w:rPr>
          <w:rFonts w:ascii="Malgun Gothic" w:hAnsi="Malgun Gothic" w:cs="함초롬바탕" w:hint="eastAsia"/>
          <w:sz w:val="18"/>
          <w:szCs w:val="18"/>
          <w:lang w:val="en-US" w:eastAsia="ko-KR"/>
        </w:rPr>
        <w:t>예술가</w:t>
      </w:r>
      <w:r w:rsidRPr="000A730C">
        <w:rPr>
          <w:rFonts w:ascii="Malgun Gothic" w:hAnsi="Malgun Gothic" w:cs="함초롬바탕" w:hint="eastAsia"/>
          <w:sz w:val="18"/>
          <w:szCs w:val="18"/>
          <w:lang w:val="en-US" w:eastAsia="ko-KR"/>
        </w:rPr>
        <w:t xml:space="preserve"> &lt; </w:t>
      </w:r>
      <w:r w:rsidRPr="000A730C">
        <w:rPr>
          <w:rFonts w:ascii="Malgun Gothic" w:hAnsi="Malgun Gothic" w:cs="함초롬바탕" w:hint="eastAsia"/>
          <w:sz w:val="18"/>
          <w:szCs w:val="18"/>
          <w:lang w:val="en-US" w:eastAsia="ko-KR"/>
        </w:rPr>
        <w:t>예술교육자</w:t>
      </w:r>
      <w:r w:rsidRPr="000A730C">
        <w:rPr>
          <w:rFonts w:ascii="Malgun Gothic" w:hAnsi="Malgun Gothic" w:cs="함초롬바탕" w:hint="eastAsia"/>
          <w:sz w:val="18"/>
          <w:szCs w:val="18"/>
          <w:lang w:val="en-US" w:eastAsia="ko-KR"/>
        </w:rPr>
        <w:t>)</w:t>
      </w:r>
    </w:p>
    <w:p w:rsidR="00190A07" w:rsidRPr="000A730C" w:rsidRDefault="00190A07" w:rsidP="00EC0A5F">
      <w:pPr>
        <w:snapToGrid w:val="0"/>
        <w:jc w:val="both"/>
        <w:rPr>
          <w:rFonts w:ascii="Malgun Gothic" w:hAnsi="Malgun Gothic" w:cs="함초롬바탕" w:hint="eastAsia"/>
          <w:sz w:val="18"/>
          <w:szCs w:val="18"/>
          <w:lang w:val="en-US" w:eastAsia="ko-KR"/>
        </w:rPr>
      </w:pPr>
      <w:r w:rsidRPr="000A730C">
        <w:rPr>
          <w:rFonts w:ascii="Malgun Gothic" w:hAnsi="Malgun Gothic" w:cs="함초롬바탕" w:hint="eastAsia"/>
          <w:sz w:val="18"/>
          <w:szCs w:val="18"/>
          <w:lang w:val="en-US" w:eastAsia="ko-KR"/>
        </w:rPr>
        <w:t>4)</w:t>
      </w:r>
      <w:ins w:id="6297" w:author="shkim" w:date="2010-09-05T22:11:00Z">
        <w:r w:rsidR="00D7743F">
          <w:rPr>
            <w:rFonts w:ascii="Malgun Gothic" w:hAnsi="Malgun Gothic" w:cs="함초롬바탕" w:hint="eastAsia"/>
            <w:sz w:val="18"/>
            <w:szCs w:val="18"/>
            <w:lang w:val="en-US" w:eastAsia="ko-KR"/>
          </w:rPr>
          <w:t xml:space="preserve"> </w:t>
        </w:r>
      </w:ins>
      <w:r w:rsidRPr="000A730C">
        <w:rPr>
          <w:rFonts w:ascii="Malgun Gothic" w:hAnsi="Malgun Gothic" w:cs="함초롬바탕" w:hint="eastAsia"/>
          <w:sz w:val="18"/>
          <w:szCs w:val="18"/>
          <w:lang w:val="en-US" w:eastAsia="ko-KR"/>
        </w:rPr>
        <w:t>나는</w:t>
      </w:r>
      <w:r w:rsidRPr="000A730C">
        <w:rPr>
          <w:rFonts w:ascii="Malgun Gothic" w:hAnsi="Malgun Gothic" w:cs="함초롬바탕" w:hint="eastAsia"/>
          <w:sz w:val="18"/>
          <w:szCs w:val="18"/>
          <w:lang w:val="en-US" w:eastAsia="ko-KR"/>
        </w:rPr>
        <w:t xml:space="preserve"> </w:t>
      </w:r>
      <w:r w:rsidRPr="000A730C">
        <w:rPr>
          <w:rFonts w:ascii="Malgun Gothic" w:hAnsi="Malgun Gothic" w:cs="함초롬바탕" w:hint="eastAsia"/>
          <w:sz w:val="18"/>
          <w:szCs w:val="18"/>
          <w:lang w:val="en-US" w:eastAsia="ko-KR"/>
        </w:rPr>
        <w:t>예술교육자이다</w:t>
      </w:r>
      <w:r w:rsidRPr="000A730C">
        <w:rPr>
          <w:rFonts w:ascii="Malgun Gothic" w:hAnsi="Malgun Gothic" w:cs="함초롬바탕" w:hint="eastAsia"/>
          <w:sz w:val="18"/>
          <w:szCs w:val="18"/>
          <w:lang w:val="en-US" w:eastAsia="ko-KR"/>
        </w:rPr>
        <w:t>. (</w:t>
      </w:r>
      <w:r w:rsidRPr="000A730C">
        <w:rPr>
          <w:rFonts w:ascii="Malgun Gothic" w:hAnsi="Malgun Gothic" w:cs="함초롬바탕" w:hint="eastAsia"/>
          <w:sz w:val="18"/>
          <w:szCs w:val="18"/>
          <w:lang w:val="en-US" w:eastAsia="ko-KR"/>
        </w:rPr>
        <w:t>예술교육자</w:t>
      </w:r>
      <w:r w:rsidRPr="000A730C">
        <w:rPr>
          <w:rFonts w:ascii="Malgun Gothic" w:hAnsi="Malgun Gothic" w:cs="함초롬바탕" w:hint="eastAsia"/>
          <w:sz w:val="18"/>
          <w:szCs w:val="18"/>
          <w:lang w:val="en-US" w:eastAsia="ko-KR"/>
        </w:rPr>
        <w:t>)</w:t>
      </w:r>
    </w:p>
    <w:p w:rsidR="00190A07" w:rsidRPr="00753D19" w:rsidRDefault="00CB6E61" w:rsidP="00190A07">
      <w:pPr>
        <w:snapToGrid w:val="0"/>
        <w:spacing w:line="273" w:lineRule="auto"/>
        <w:jc w:val="both"/>
        <w:rPr>
          <w:rFonts w:ascii="Malgun Gothic" w:hAnsi="Malgun Gothic" w:cs="Gulim" w:hint="eastAsia"/>
          <w:sz w:val="20"/>
          <w:szCs w:val="20"/>
          <w:lang w:val="en-US" w:eastAsia="ko-KR"/>
          <w:rPrChange w:id="6298" w:author="shkim" w:date="2010-09-05T22:13:00Z">
            <w:rPr>
              <w:rFonts w:ascii="Malgun Gothic" w:hAnsi="Malgun Gothic" w:cs="Gulim" w:hint="eastAsia"/>
              <w:sz w:val="18"/>
              <w:szCs w:val="18"/>
              <w:lang w:val="en-US" w:eastAsia="ko-KR"/>
            </w:rPr>
          </w:rPrChange>
        </w:rPr>
      </w:pPr>
      <w:r w:rsidRPr="00CB6E61">
        <w:rPr>
          <w:rFonts w:ascii="Malgun Gothic" w:hAnsi="Malgun Gothic" w:cs="함초롬바탕" w:hint="eastAsia"/>
          <w:b/>
          <w:bCs/>
          <w:sz w:val="20"/>
          <w:szCs w:val="20"/>
          <w:lang w:val="en-US" w:eastAsia="ko-KR"/>
          <w:rPrChange w:id="6299" w:author="shkim" w:date="2010-09-05T22:13:00Z">
            <w:rPr>
              <w:rFonts w:ascii="Malgun Gothic" w:hAnsi="Malgun Gothic" w:cs="함초롬바탕" w:hint="eastAsia"/>
              <w:b/>
              <w:bCs/>
              <w:color w:val="0000FF"/>
              <w:sz w:val="18"/>
              <w:szCs w:val="18"/>
              <w:u w:val="single"/>
              <w:lang w:val="en-US" w:eastAsia="ko-KR"/>
            </w:rPr>
          </w:rPrChange>
        </w:rPr>
        <w:lastRenderedPageBreak/>
        <w:t xml:space="preserve">5. </w:t>
      </w:r>
      <w:r w:rsidRPr="00CB6E61">
        <w:rPr>
          <w:rFonts w:ascii="Malgun Gothic" w:hAnsi="Malgun Gothic" w:cs="함초롬바탕" w:hint="eastAsia"/>
          <w:b/>
          <w:bCs/>
          <w:sz w:val="20"/>
          <w:szCs w:val="20"/>
          <w:lang w:val="en-US" w:eastAsia="ko-KR"/>
          <w:rPrChange w:id="6300" w:author="shkim" w:date="2010-09-05T22:13:00Z">
            <w:rPr>
              <w:rFonts w:ascii="Malgun Gothic" w:hAnsi="Malgun Gothic" w:cs="함초롬바탕" w:hint="eastAsia"/>
              <w:b/>
              <w:bCs/>
              <w:color w:val="0000FF"/>
              <w:sz w:val="18"/>
              <w:szCs w:val="18"/>
              <w:u w:val="single"/>
              <w:lang w:val="en-US" w:eastAsia="ko-KR"/>
            </w:rPr>
          </w:rPrChange>
        </w:rPr>
        <w:t>선생님의</w:t>
      </w:r>
      <w:r w:rsidRPr="00CB6E61">
        <w:rPr>
          <w:rFonts w:ascii="Malgun Gothic" w:hAnsi="Malgun Gothic" w:cs="함초롬바탕" w:hint="eastAsia"/>
          <w:b/>
          <w:bCs/>
          <w:sz w:val="20"/>
          <w:szCs w:val="20"/>
          <w:lang w:val="en-US" w:eastAsia="ko-KR"/>
          <w:rPrChange w:id="6301"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02" w:author="shkim" w:date="2010-09-05T22:13:00Z">
            <w:rPr>
              <w:rFonts w:ascii="Malgun Gothic" w:hAnsi="Malgun Gothic" w:cs="함초롬바탕" w:hint="eastAsia"/>
              <w:b/>
              <w:bCs/>
              <w:color w:val="0000FF"/>
              <w:sz w:val="18"/>
              <w:szCs w:val="18"/>
              <w:u w:val="single"/>
              <w:lang w:val="en-US" w:eastAsia="ko-KR"/>
            </w:rPr>
          </w:rPrChange>
        </w:rPr>
        <w:t>직업</w:t>
      </w:r>
      <w:r w:rsidRPr="00CB6E61">
        <w:rPr>
          <w:rFonts w:ascii="Malgun Gothic" w:hAnsi="Malgun Gothic" w:cs="함초롬바탕" w:hint="eastAsia"/>
          <w:b/>
          <w:bCs/>
          <w:sz w:val="20"/>
          <w:szCs w:val="20"/>
          <w:lang w:val="en-US" w:eastAsia="ko-KR"/>
          <w:rPrChange w:id="6303"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04" w:author="shkim" w:date="2010-09-05T22:13:00Z">
            <w:rPr>
              <w:rFonts w:ascii="Malgun Gothic" w:hAnsi="Malgun Gothic" w:cs="함초롬바탕" w:hint="eastAsia"/>
              <w:b/>
              <w:bCs/>
              <w:color w:val="0000FF"/>
              <w:sz w:val="18"/>
              <w:szCs w:val="18"/>
              <w:u w:val="single"/>
              <w:lang w:val="en-US" w:eastAsia="ko-KR"/>
            </w:rPr>
          </w:rPrChange>
        </w:rPr>
        <w:t>중</w:t>
      </w:r>
      <w:r w:rsidRPr="00CB6E61">
        <w:rPr>
          <w:rFonts w:ascii="Malgun Gothic" w:hAnsi="Malgun Gothic" w:cs="함초롬바탕" w:hint="eastAsia"/>
          <w:b/>
          <w:bCs/>
          <w:sz w:val="20"/>
          <w:szCs w:val="20"/>
          <w:lang w:val="en-US" w:eastAsia="ko-KR"/>
          <w:rPrChange w:id="6305"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06" w:author="shkim" w:date="2010-09-05T22:13:00Z">
            <w:rPr>
              <w:rFonts w:ascii="Malgun Gothic" w:hAnsi="Malgun Gothic" w:cs="함초롬바탕" w:hint="eastAsia"/>
              <w:b/>
              <w:bCs/>
              <w:color w:val="0000FF"/>
              <w:sz w:val="18"/>
              <w:szCs w:val="18"/>
              <w:u w:val="single"/>
              <w:lang w:val="en-US" w:eastAsia="ko-KR"/>
            </w:rPr>
          </w:rPrChange>
        </w:rPr>
        <w:t>예술</w:t>
      </w:r>
      <w:r w:rsidRPr="00CB6E61">
        <w:rPr>
          <w:rFonts w:ascii="Malgun Gothic" w:hAnsi="Malgun Gothic" w:cs="함초롬바탕" w:hint="eastAsia"/>
          <w:b/>
          <w:bCs/>
          <w:sz w:val="20"/>
          <w:szCs w:val="20"/>
          <w:lang w:val="en-US" w:eastAsia="ko-KR"/>
          <w:rPrChange w:id="6307"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08" w:author="shkim" w:date="2010-09-05T22:13:00Z">
            <w:rPr>
              <w:rFonts w:ascii="Malgun Gothic" w:hAnsi="Malgun Gothic" w:cs="함초롬바탕" w:hint="eastAsia"/>
              <w:b/>
              <w:bCs/>
              <w:color w:val="0000FF"/>
              <w:sz w:val="18"/>
              <w:szCs w:val="18"/>
              <w:u w:val="single"/>
              <w:lang w:val="en-US" w:eastAsia="ko-KR"/>
            </w:rPr>
          </w:rPrChange>
        </w:rPr>
        <w:t>관련</w:t>
      </w:r>
      <w:r w:rsidRPr="00CB6E61">
        <w:rPr>
          <w:rFonts w:ascii="Malgun Gothic" w:hAnsi="Malgun Gothic" w:cs="함초롬바탕" w:hint="eastAsia"/>
          <w:b/>
          <w:bCs/>
          <w:sz w:val="20"/>
          <w:szCs w:val="20"/>
          <w:lang w:val="en-US" w:eastAsia="ko-KR"/>
          <w:rPrChange w:id="6309"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10" w:author="shkim" w:date="2010-09-05T22:13:00Z">
            <w:rPr>
              <w:rFonts w:ascii="Malgun Gothic" w:hAnsi="Malgun Gothic" w:cs="함초롬바탕" w:hint="eastAsia"/>
              <w:b/>
              <w:bCs/>
              <w:color w:val="0000FF"/>
              <w:sz w:val="18"/>
              <w:szCs w:val="18"/>
              <w:u w:val="single"/>
              <w:lang w:val="en-US" w:eastAsia="ko-KR"/>
            </w:rPr>
          </w:rPrChange>
        </w:rPr>
        <w:t>활동과</w:t>
      </w:r>
      <w:r w:rsidRPr="00CB6E61">
        <w:rPr>
          <w:rFonts w:ascii="Malgun Gothic" w:hAnsi="Malgun Gothic" w:cs="함초롬바탕" w:hint="eastAsia"/>
          <w:b/>
          <w:bCs/>
          <w:sz w:val="20"/>
          <w:szCs w:val="20"/>
          <w:lang w:val="en-US" w:eastAsia="ko-KR"/>
          <w:rPrChange w:id="6311"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12" w:author="shkim" w:date="2010-09-05T22:13:00Z">
            <w:rPr>
              <w:rFonts w:ascii="Malgun Gothic" w:hAnsi="Malgun Gothic" w:cs="함초롬바탕" w:hint="eastAsia"/>
              <w:b/>
              <w:bCs/>
              <w:color w:val="0000FF"/>
              <w:sz w:val="18"/>
              <w:szCs w:val="18"/>
              <w:u w:val="single"/>
              <w:lang w:val="en-US" w:eastAsia="ko-KR"/>
            </w:rPr>
          </w:rPrChange>
        </w:rPr>
        <w:t>예술과</w:t>
      </w:r>
      <w:r w:rsidRPr="00CB6E61">
        <w:rPr>
          <w:rFonts w:ascii="Malgun Gothic" w:hAnsi="Malgun Gothic" w:cs="함초롬바탕" w:hint="eastAsia"/>
          <w:b/>
          <w:bCs/>
          <w:sz w:val="20"/>
          <w:szCs w:val="20"/>
          <w:lang w:val="en-US" w:eastAsia="ko-KR"/>
          <w:rPrChange w:id="6313"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14" w:author="shkim" w:date="2010-09-05T22:13:00Z">
            <w:rPr>
              <w:rFonts w:ascii="Malgun Gothic" w:hAnsi="Malgun Gothic" w:cs="함초롬바탕" w:hint="eastAsia"/>
              <w:b/>
              <w:bCs/>
              <w:color w:val="0000FF"/>
              <w:sz w:val="18"/>
              <w:szCs w:val="18"/>
              <w:u w:val="single"/>
              <w:lang w:val="en-US" w:eastAsia="ko-KR"/>
            </w:rPr>
          </w:rPrChange>
        </w:rPr>
        <w:t>관계없는</w:t>
      </w:r>
      <w:r w:rsidRPr="00CB6E61">
        <w:rPr>
          <w:rFonts w:ascii="Malgun Gothic" w:hAnsi="Malgun Gothic" w:cs="함초롬바탕" w:hint="eastAsia"/>
          <w:b/>
          <w:bCs/>
          <w:sz w:val="20"/>
          <w:szCs w:val="20"/>
          <w:lang w:val="en-US" w:eastAsia="ko-KR"/>
          <w:rPrChange w:id="6315"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16" w:author="shkim" w:date="2010-09-05T22:13:00Z">
            <w:rPr>
              <w:rFonts w:ascii="Malgun Gothic" w:hAnsi="Malgun Gothic" w:cs="함초롬바탕" w:hint="eastAsia"/>
              <w:b/>
              <w:bCs/>
              <w:color w:val="0000FF"/>
              <w:sz w:val="18"/>
              <w:szCs w:val="18"/>
              <w:u w:val="single"/>
              <w:lang w:val="en-US" w:eastAsia="ko-KR"/>
            </w:rPr>
          </w:rPrChange>
        </w:rPr>
        <w:t>활동의</w:t>
      </w:r>
      <w:r w:rsidRPr="00CB6E61">
        <w:rPr>
          <w:rFonts w:ascii="Malgun Gothic" w:hAnsi="Malgun Gothic" w:cs="함초롬바탕" w:hint="eastAsia"/>
          <w:b/>
          <w:bCs/>
          <w:sz w:val="20"/>
          <w:szCs w:val="20"/>
          <w:lang w:val="en-US" w:eastAsia="ko-KR"/>
          <w:rPrChange w:id="6317"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18" w:author="shkim" w:date="2010-09-05T22:13:00Z">
            <w:rPr>
              <w:rFonts w:ascii="Malgun Gothic" w:hAnsi="Malgun Gothic" w:cs="함초롬바탕" w:hint="eastAsia"/>
              <w:b/>
              <w:bCs/>
              <w:color w:val="0000FF"/>
              <w:sz w:val="18"/>
              <w:szCs w:val="18"/>
              <w:u w:val="single"/>
              <w:lang w:val="en-US" w:eastAsia="ko-KR"/>
            </w:rPr>
          </w:rPrChange>
        </w:rPr>
        <w:t>시간</w:t>
      </w:r>
      <w:r w:rsidRPr="00CB6E61">
        <w:rPr>
          <w:rFonts w:ascii="Malgun Gothic" w:hAnsi="Malgun Gothic" w:cs="함초롬바탕" w:hint="eastAsia"/>
          <w:b/>
          <w:bCs/>
          <w:sz w:val="20"/>
          <w:szCs w:val="20"/>
          <w:lang w:val="en-US" w:eastAsia="ko-KR"/>
          <w:rPrChange w:id="6319"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20" w:author="shkim" w:date="2010-09-05T22:13:00Z">
            <w:rPr>
              <w:rFonts w:ascii="Malgun Gothic" w:hAnsi="Malgun Gothic" w:cs="함초롬바탕" w:hint="eastAsia"/>
              <w:b/>
              <w:bCs/>
              <w:color w:val="0000FF"/>
              <w:sz w:val="18"/>
              <w:szCs w:val="18"/>
              <w:u w:val="single"/>
              <w:lang w:val="en-US" w:eastAsia="ko-KR"/>
            </w:rPr>
          </w:rPrChange>
        </w:rPr>
        <w:t>구성</w:t>
      </w:r>
      <w:r w:rsidRPr="00CB6E61">
        <w:rPr>
          <w:rFonts w:ascii="Malgun Gothic" w:hAnsi="Malgun Gothic" w:cs="함초롬바탕" w:hint="eastAsia"/>
          <w:b/>
          <w:bCs/>
          <w:sz w:val="20"/>
          <w:szCs w:val="20"/>
          <w:lang w:val="en-US" w:eastAsia="ko-KR"/>
          <w:rPrChange w:id="6321"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22" w:author="shkim" w:date="2010-09-05T22:13:00Z">
            <w:rPr>
              <w:rFonts w:ascii="Malgun Gothic" w:hAnsi="Malgun Gothic" w:cs="함초롬바탕" w:hint="eastAsia"/>
              <w:b/>
              <w:bCs/>
              <w:color w:val="0000FF"/>
              <w:sz w:val="18"/>
              <w:szCs w:val="18"/>
              <w:u w:val="single"/>
              <w:lang w:val="en-US" w:eastAsia="ko-KR"/>
            </w:rPr>
          </w:rPrChange>
        </w:rPr>
        <w:t>비율은</w:t>
      </w:r>
      <w:r w:rsidRPr="00CB6E61">
        <w:rPr>
          <w:rFonts w:ascii="Malgun Gothic" w:hAnsi="Malgun Gothic" w:cs="함초롬바탕" w:hint="eastAsia"/>
          <w:b/>
          <w:bCs/>
          <w:sz w:val="20"/>
          <w:szCs w:val="20"/>
          <w:lang w:val="en-US" w:eastAsia="ko-KR"/>
          <w:rPrChange w:id="6323"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24" w:author="shkim" w:date="2010-09-05T22:13:00Z">
            <w:rPr>
              <w:rFonts w:ascii="Malgun Gothic" w:hAnsi="Malgun Gothic" w:cs="함초롬바탕" w:hint="eastAsia"/>
              <w:b/>
              <w:bCs/>
              <w:color w:val="0000FF"/>
              <w:sz w:val="18"/>
              <w:szCs w:val="18"/>
              <w:u w:val="single"/>
              <w:lang w:val="en-US" w:eastAsia="ko-KR"/>
            </w:rPr>
          </w:rPrChange>
        </w:rPr>
        <w:t>어떻게</w:t>
      </w:r>
      <w:r w:rsidRPr="00CB6E61">
        <w:rPr>
          <w:rFonts w:ascii="Malgun Gothic" w:hAnsi="Malgun Gothic" w:cs="함초롬바탕" w:hint="eastAsia"/>
          <w:b/>
          <w:bCs/>
          <w:sz w:val="20"/>
          <w:szCs w:val="20"/>
          <w:lang w:val="en-US" w:eastAsia="ko-KR"/>
          <w:rPrChange w:id="6325"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26" w:author="shkim" w:date="2010-09-05T22:13:00Z">
            <w:rPr>
              <w:rFonts w:ascii="Malgun Gothic" w:hAnsi="Malgun Gothic" w:cs="함초롬바탕" w:hint="eastAsia"/>
              <w:b/>
              <w:bCs/>
              <w:color w:val="0000FF"/>
              <w:sz w:val="18"/>
              <w:szCs w:val="18"/>
              <w:u w:val="single"/>
              <w:lang w:val="en-US" w:eastAsia="ko-KR"/>
            </w:rPr>
          </w:rPrChange>
        </w:rPr>
        <w:t>보십니까</w:t>
      </w:r>
      <w:r w:rsidRPr="00CB6E61">
        <w:rPr>
          <w:rFonts w:ascii="Malgun Gothic" w:hAnsi="Malgun Gothic" w:cs="함초롬바탕" w:hint="eastAsia"/>
          <w:b/>
          <w:bCs/>
          <w:sz w:val="20"/>
          <w:szCs w:val="20"/>
          <w:lang w:val="en-US" w:eastAsia="ko-KR"/>
          <w:rPrChange w:id="6327"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28" w:author="shkim" w:date="2010-09-05T22:13:00Z">
            <w:rPr>
              <w:rFonts w:ascii="Malgun Gothic" w:hAnsi="Malgun Gothic" w:cs="함초롬바탕" w:hint="eastAsia"/>
              <w:b/>
              <w:bCs/>
              <w:color w:val="0000FF"/>
              <w:sz w:val="18"/>
              <w:szCs w:val="18"/>
              <w:u w:val="single"/>
              <w:lang w:val="en-US" w:eastAsia="ko-KR"/>
            </w:rPr>
          </w:rPrChange>
        </w:rPr>
        <w:t>또한</w:t>
      </w:r>
      <w:r w:rsidRPr="00CB6E61">
        <w:rPr>
          <w:rFonts w:ascii="Malgun Gothic" w:hAnsi="Malgun Gothic" w:cs="함초롬바탕" w:hint="eastAsia"/>
          <w:b/>
          <w:bCs/>
          <w:sz w:val="20"/>
          <w:szCs w:val="20"/>
          <w:lang w:val="en-US" w:eastAsia="ko-KR"/>
          <w:rPrChange w:id="6329"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30" w:author="shkim" w:date="2010-09-05T22:13:00Z">
            <w:rPr>
              <w:rFonts w:ascii="Malgun Gothic" w:hAnsi="Malgun Gothic" w:cs="함초롬바탕" w:hint="eastAsia"/>
              <w:b/>
              <w:bCs/>
              <w:color w:val="0000FF"/>
              <w:sz w:val="18"/>
              <w:szCs w:val="18"/>
              <w:u w:val="single"/>
              <w:lang w:val="en-US" w:eastAsia="ko-KR"/>
            </w:rPr>
          </w:rPrChange>
        </w:rPr>
        <w:t>선생님께서</w:t>
      </w:r>
      <w:r w:rsidRPr="00CB6E61">
        <w:rPr>
          <w:rFonts w:ascii="Malgun Gothic" w:hAnsi="Malgun Gothic" w:cs="함초롬바탕" w:hint="eastAsia"/>
          <w:b/>
          <w:bCs/>
          <w:sz w:val="20"/>
          <w:szCs w:val="20"/>
          <w:lang w:val="en-US" w:eastAsia="ko-KR"/>
          <w:rPrChange w:id="6331"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32" w:author="shkim" w:date="2010-09-05T22:13:00Z">
            <w:rPr>
              <w:rFonts w:ascii="Malgun Gothic" w:hAnsi="Malgun Gothic" w:cs="함초롬바탕" w:hint="eastAsia"/>
              <w:b/>
              <w:bCs/>
              <w:color w:val="0000FF"/>
              <w:sz w:val="18"/>
              <w:szCs w:val="18"/>
              <w:u w:val="single"/>
              <w:lang w:val="en-US" w:eastAsia="ko-KR"/>
            </w:rPr>
          </w:rPrChange>
        </w:rPr>
        <w:t>희망하시는</w:t>
      </w:r>
      <w:r w:rsidRPr="00CB6E61">
        <w:rPr>
          <w:rFonts w:ascii="Malgun Gothic" w:hAnsi="Malgun Gothic" w:cs="함초롬바탕" w:hint="eastAsia"/>
          <w:b/>
          <w:bCs/>
          <w:sz w:val="20"/>
          <w:szCs w:val="20"/>
          <w:lang w:val="en-US" w:eastAsia="ko-KR"/>
          <w:rPrChange w:id="6333"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34" w:author="shkim" w:date="2010-09-05T22:13:00Z">
            <w:rPr>
              <w:rFonts w:ascii="Malgun Gothic" w:hAnsi="Malgun Gothic" w:cs="함초롬바탕" w:hint="eastAsia"/>
              <w:b/>
              <w:bCs/>
              <w:color w:val="0000FF"/>
              <w:sz w:val="18"/>
              <w:szCs w:val="18"/>
              <w:u w:val="single"/>
              <w:lang w:val="en-US" w:eastAsia="ko-KR"/>
            </w:rPr>
          </w:rPrChange>
        </w:rPr>
        <w:t>시간</w:t>
      </w:r>
      <w:r w:rsidRPr="00CB6E61">
        <w:rPr>
          <w:rFonts w:ascii="Malgun Gothic" w:hAnsi="Malgun Gothic" w:cs="함초롬바탕" w:hint="eastAsia"/>
          <w:b/>
          <w:bCs/>
          <w:sz w:val="20"/>
          <w:szCs w:val="20"/>
          <w:lang w:val="en-US" w:eastAsia="ko-KR"/>
          <w:rPrChange w:id="6335"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36" w:author="shkim" w:date="2010-09-05T22:13:00Z">
            <w:rPr>
              <w:rFonts w:ascii="Malgun Gothic" w:hAnsi="Malgun Gothic" w:cs="함초롬바탕" w:hint="eastAsia"/>
              <w:b/>
              <w:bCs/>
              <w:color w:val="0000FF"/>
              <w:sz w:val="18"/>
              <w:szCs w:val="18"/>
              <w:u w:val="single"/>
              <w:lang w:val="en-US" w:eastAsia="ko-KR"/>
            </w:rPr>
          </w:rPrChange>
        </w:rPr>
        <w:t>구성</w:t>
      </w:r>
      <w:r w:rsidRPr="00CB6E61">
        <w:rPr>
          <w:rFonts w:ascii="Malgun Gothic" w:hAnsi="Malgun Gothic" w:cs="함초롬바탕" w:hint="eastAsia"/>
          <w:b/>
          <w:bCs/>
          <w:sz w:val="20"/>
          <w:szCs w:val="20"/>
          <w:lang w:val="en-US" w:eastAsia="ko-KR"/>
          <w:rPrChange w:id="6337"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38" w:author="shkim" w:date="2010-09-05T22:13:00Z">
            <w:rPr>
              <w:rFonts w:ascii="Malgun Gothic" w:hAnsi="Malgun Gothic" w:cs="함초롬바탕" w:hint="eastAsia"/>
              <w:b/>
              <w:bCs/>
              <w:color w:val="0000FF"/>
              <w:sz w:val="18"/>
              <w:szCs w:val="18"/>
              <w:u w:val="single"/>
              <w:lang w:val="en-US" w:eastAsia="ko-KR"/>
            </w:rPr>
          </w:rPrChange>
        </w:rPr>
        <w:t>비율은</w:t>
      </w:r>
      <w:r w:rsidRPr="00CB6E61">
        <w:rPr>
          <w:rFonts w:ascii="Malgun Gothic" w:hAnsi="Malgun Gothic" w:cs="함초롬바탕" w:hint="eastAsia"/>
          <w:b/>
          <w:bCs/>
          <w:sz w:val="20"/>
          <w:szCs w:val="20"/>
          <w:lang w:val="en-US" w:eastAsia="ko-KR"/>
          <w:rPrChange w:id="6339"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40" w:author="shkim" w:date="2010-09-05T22:13:00Z">
            <w:rPr>
              <w:rFonts w:ascii="Malgun Gothic" w:hAnsi="Malgun Gothic" w:cs="함초롬바탕" w:hint="eastAsia"/>
              <w:b/>
              <w:bCs/>
              <w:color w:val="0000FF"/>
              <w:sz w:val="18"/>
              <w:szCs w:val="18"/>
              <w:u w:val="single"/>
              <w:lang w:val="en-US" w:eastAsia="ko-KR"/>
            </w:rPr>
          </w:rPrChange>
        </w:rPr>
        <w:t>어떻게</w:t>
      </w:r>
      <w:r w:rsidRPr="00CB6E61">
        <w:rPr>
          <w:rFonts w:ascii="Malgun Gothic" w:hAnsi="Malgun Gothic" w:cs="함초롬바탕" w:hint="eastAsia"/>
          <w:b/>
          <w:bCs/>
          <w:sz w:val="20"/>
          <w:szCs w:val="20"/>
          <w:lang w:val="en-US" w:eastAsia="ko-KR"/>
          <w:rPrChange w:id="6341"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42" w:author="shkim" w:date="2010-09-05T22:13:00Z">
            <w:rPr>
              <w:rFonts w:ascii="Malgun Gothic" w:hAnsi="Malgun Gothic" w:cs="함초롬바탕" w:hint="eastAsia"/>
              <w:b/>
              <w:bCs/>
              <w:color w:val="0000FF"/>
              <w:sz w:val="18"/>
              <w:szCs w:val="18"/>
              <w:u w:val="single"/>
              <w:lang w:val="en-US" w:eastAsia="ko-KR"/>
            </w:rPr>
          </w:rPrChange>
        </w:rPr>
        <w:t>되십니까</w:t>
      </w:r>
      <w:r w:rsidRPr="00CB6E61">
        <w:rPr>
          <w:rFonts w:ascii="Malgun Gothic" w:hAnsi="Malgun Gothic" w:cs="함초롬바탕" w:hint="eastAsia"/>
          <w:b/>
          <w:bCs/>
          <w:sz w:val="20"/>
          <w:szCs w:val="20"/>
          <w:lang w:val="en-US" w:eastAsia="ko-KR"/>
          <w:rPrChange w:id="6343" w:author="shkim" w:date="2010-09-05T22:13:00Z">
            <w:rPr>
              <w:rFonts w:ascii="Malgun Gothic" w:hAnsi="Malgun Gothic" w:cs="함초롬바탕" w:hint="eastAsia"/>
              <w:b/>
              <w:bCs/>
              <w:color w:val="0000FF"/>
              <w:sz w:val="18"/>
              <w:szCs w:val="18"/>
              <w:u w:val="single"/>
              <w:lang w:val="en-US" w:eastAsia="ko-KR"/>
            </w:rPr>
          </w:rPrChange>
        </w:rPr>
        <w:t xml:space="preserve">? </w:t>
      </w:r>
    </w:p>
    <w:p w:rsidR="00190A07" w:rsidRPr="00753D19" w:rsidRDefault="00CB6E61" w:rsidP="00190A07">
      <w:pPr>
        <w:snapToGrid w:val="0"/>
        <w:spacing w:line="273" w:lineRule="auto"/>
        <w:jc w:val="both"/>
        <w:rPr>
          <w:ins w:id="6344" w:author="shkim" w:date="2010-09-05T22:13:00Z"/>
          <w:rFonts w:ascii="Malgun Gothic" w:hAnsi="Malgun Gothic" w:cs="함초롬바탕" w:hint="eastAsia"/>
          <w:sz w:val="20"/>
          <w:szCs w:val="20"/>
          <w:lang w:val="en-US" w:eastAsia="ko-KR"/>
          <w:rPrChange w:id="6345" w:author="shkim" w:date="2010-09-05T22:13:00Z">
            <w:rPr>
              <w:ins w:id="6346" w:author="shkim" w:date="2010-09-05T22:13:00Z"/>
              <w:rFonts w:ascii="Malgun Gothic" w:hAnsi="Malgun Gothic" w:cs="함초롬바탕" w:hint="eastAsia"/>
              <w:sz w:val="18"/>
              <w:szCs w:val="18"/>
              <w:lang w:val="en-US" w:eastAsia="ko-KR"/>
            </w:rPr>
          </w:rPrChange>
        </w:rPr>
      </w:pPr>
      <w:r w:rsidRPr="00CB6E61">
        <w:rPr>
          <w:rFonts w:ascii="Malgun Gothic" w:hAnsi="Malgun Gothic" w:cs="함초롬바탕" w:hint="eastAsia"/>
          <w:sz w:val="20"/>
          <w:szCs w:val="20"/>
          <w:lang w:val="en-US" w:eastAsia="ko-KR"/>
          <w:rPrChange w:id="6347" w:author="shkim" w:date="2010-09-05T22:13:00Z">
            <w:rPr>
              <w:rFonts w:ascii="Malgun Gothic" w:hAnsi="Malgun Gothic" w:cs="함초롬바탕" w:hint="eastAsia"/>
              <w:color w:val="0000FF"/>
              <w:sz w:val="18"/>
              <w:szCs w:val="18"/>
              <w:u w:val="single"/>
              <w:lang w:val="en-US" w:eastAsia="ko-KR"/>
            </w:rPr>
          </w:rPrChange>
        </w:rPr>
        <w:t>연간</w:t>
      </w:r>
      <w:r w:rsidRPr="00CB6E61">
        <w:rPr>
          <w:rFonts w:ascii="Malgun Gothic" w:hAnsi="Malgun Gothic" w:cs="함초롬바탕" w:hint="eastAsia"/>
          <w:sz w:val="20"/>
          <w:szCs w:val="20"/>
          <w:lang w:val="en-US" w:eastAsia="ko-KR"/>
          <w:rPrChange w:id="6348" w:author="shkim" w:date="2010-09-05T22:13:00Z">
            <w:rPr>
              <w:rFonts w:ascii="Malgun Gothic" w:hAnsi="Malgun Gothic" w:cs="함초롬바탕" w:hint="eastAsia"/>
              <w:color w:val="0000FF"/>
              <w:sz w:val="18"/>
              <w:szCs w:val="18"/>
              <w:u w:val="single"/>
              <w:lang w:val="en-US" w:eastAsia="ko-KR"/>
            </w:rPr>
          </w:rPrChange>
        </w:rPr>
        <w:t xml:space="preserve"> 100%</w:t>
      </w:r>
      <w:r w:rsidRPr="00CB6E61">
        <w:rPr>
          <w:rFonts w:ascii="Malgun Gothic" w:hAnsi="Malgun Gothic" w:cs="함초롬바탕" w:hint="eastAsia"/>
          <w:sz w:val="20"/>
          <w:szCs w:val="20"/>
          <w:lang w:val="en-US" w:eastAsia="ko-KR"/>
          <w:rPrChange w:id="6349" w:author="shkim" w:date="2010-09-05T22:13:00Z">
            <w:rPr>
              <w:rFonts w:ascii="Malgun Gothic" w:hAnsi="Malgun Gothic" w:cs="함초롬바탕" w:hint="eastAsia"/>
              <w:color w:val="0000FF"/>
              <w:sz w:val="18"/>
              <w:szCs w:val="18"/>
              <w:u w:val="single"/>
              <w:lang w:val="en-US" w:eastAsia="ko-KR"/>
            </w:rPr>
          </w:rPrChange>
        </w:rPr>
        <w:t>를</w:t>
      </w:r>
      <w:r w:rsidRPr="00CB6E61">
        <w:rPr>
          <w:rFonts w:ascii="Malgun Gothic" w:hAnsi="Malgun Gothic" w:cs="함초롬바탕" w:hint="eastAsia"/>
          <w:sz w:val="20"/>
          <w:szCs w:val="20"/>
          <w:lang w:val="en-US" w:eastAsia="ko-KR"/>
          <w:rPrChange w:id="6350" w:author="shkim" w:date="2010-09-05T22:13: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351" w:author="shkim" w:date="2010-09-05T22:13:00Z">
            <w:rPr>
              <w:rFonts w:ascii="Malgun Gothic" w:hAnsi="Malgun Gothic" w:cs="함초롬바탕" w:hint="eastAsia"/>
              <w:color w:val="0000FF"/>
              <w:sz w:val="18"/>
              <w:szCs w:val="18"/>
              <w:u w:val="single"/>
              <w:lang w:val="en-US" w:eastAsia="ko-KR"/>
            </w:rPr>
          </w:rPrChange>
        </w:rPr>
        <w:t>기준으로</w:t>
      </w:r>
      <w:r w:rsidRPr="00CB6E61">
        <w:rPr>
          <w:rFonts w:ascii="Malgun Gothic" w:hAnsi="Malgun Gothic" w:cs="함초롬바탕" w:hint="eastAsia"/>
          <w:sz w:val="20"/>
          <w:szCs w:val="20"/>
          <w:lang w:val="en-US" w:eastAsia="ko-KR"/>
          <w:rPrChange w:id="6352" w:author="shkim" w:date="2010-09-05T22:13: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353" w:author="shkim" w:date="2010-09-05T22:13:00Z">
            <w:rPr>
              <w:rFonts w:ascii="Malgun Gothic" w:hAnsi="Malgun Gothic" w:cs="함초롬바탕" w:hint="eastAsia"/>
              <w:color w:val="0000FF"/>
              <w:sz w:val="18"/>
              <w:szCs w:val="18"/>
              <w:u w:val="single"/>
              <w:lang w:val="en-US" w:eastAsia="ko-KR"/>
            </w:rPr>
          </w:rPrChange>
        </w:rPr>
        <w:t>예술</w:t>
      </w:r>
      <w:r w:rsidRPr="00CB6E61">
        <w:rPr>
          <w:rFonts w:ascii="Malgun Gothic" w:hAnsi="Malgun Gothic" w:cs="함초롬바탕" w:hint="eastAsia"/>
          <w:sz w:val="20"/>
          <w:szCs w:val="20"/>
          <w:lang w:val="en-US" w:eastAsia="ko-KR"/>
          <w:rPrChange w:id="6354" w:author="shkim" w:date="2010-09-05T22:13: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355" w:author="shkim" w:date="2010-09-05T22:13:00Z">
            <w:rPr>
              <w:rFonts w:ascii="Malgun Gothic" w:hAnsi="Malgun Gothic" w:cs="함초롬바탕" w:hint="eastAsia"/>
              <w:color w:val="0000FF"/>
              <w:sz w:val="18"/>
              <w:szCs w:val="18"/>
              <w:u w:val="single"/>
              <w:lang w:val="en-US" w:eastAsia="ko-KR"/>
            </w:rPr>
          </w:rPrChange>
        </w:rPr>
        <w:t>관련</w:t>
      </w:r>
      <w:r w:rsidRPr="00CB6E61">
        <w:rPr>
          <w:rFonts w:ascii="Malgun Gothic" w:hAnsi="Malgun Gothic" w:cs="함초롬바탕" w:hint="eastAsia"/>
          <w:sz w:val="20"/>
          <w:szCs w:val="20"/>
          <w:lang w:val="en-US" w:eastAsia="ko-KR"/>
          <w:rPrChange w:id="6356" w:author="shkim" w:date="2010-09-05T22:13: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357" w:author="shkim" w:date="2010-09-05T22:13:00Z">
            <w:rPr>
              <w:rFonts w:ascii="Malgun Gothic" w:hAnsi="Malgun Gothic" w:cs="함초롬바탕" w:hint="eastAsia"/>
              <w:color w:val="0000FF"/>
              <w:sz w:val="18"/>
              <w:szCs w:val="18"/>
              <w:u w:val="single"/>
              <w:lang w:val="en-US" w:eastAsia="ko-KR"/>
            </w:rPr>
          </w:rPrChange>
        </w:rPr>
        <w:t>활동과</w:t>
      </w:r>
      <w:r w:rsidRPr="00CB6E61">
        <w:rPr>
          <w:rFonts w:ascii="Malgun Gothic" w:hAnsi="Malgun Gothic" w:cs="함초롬바탕" w:hint="eastAsia"/>
          <w:sz w:val="20"/>
          <w:szCs w:val="20"/>
          <w:lang w:val="en-US" w:eastAsia="ko-KR"/>
          <w:rPrChange w:id="6358" w:author="shkim" w:date="2010-09-05T22:13: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359" w:author="shkim" w:date="2010-09-05T22:13:00Z">
            <w:rPr>
              <w:rFonts w:ascii="Malgun Gothic" w:hAnsi="Malgun Gothic" w:cs="함초롬바탕" w:hint="eastAsia"/>
              <w:color w:val="0000FF"/>
              <w:sz w:val="18"/>
              <w:szCs w:val="18"/>
              <w:u w:val="single"/>
              <w:lang w:val="en-US" w:eastAsia="ko-KR"/>
            </w:rPr>
          </w:rPrChange>
        </w:rPr>
        <w:t>예술과</w:t>
      </w:r>
      <w:r w:rsidRPr="00CB6E61">
        <w:rPr>
          <w:rFonts w:ascii="Malgun Gothic" w:hAnsi="Malgun Gothic" w:cs="함초롬바탕" w:hint="eastAsia"/>
          <w:sz w:val="20"/>
          <w:szCs w:val="20"/>
          <w:lang w:val="en-US" w:eastAsia="ko-KR"/>
          <w:rPrChange w:id="6360" w:author="shkim" w:date="2010-09-05T22:13: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361" w:author="shkim" w:date="2010-09-05T22:13:00Z">
            <w:rPr>
              <w:rFonts w:ascii="Malgun Gothic" w:hAnsi="Malgun Gothic" w:cs="함초롬바탕" w:hint="eastAsia"/>
              <w:color w:val="0000FF"/>
              <w:sz w:val="18"/>
              <w:szCs w:val="18"/>
              <w:u w:val="single"/>
              <w:lang w:val="en-US" w:eastAsia="ko-KR"/>
            </w:rPr>
          </w:rPrChange>
        </w:rPr>
        <w:t>관계없는</w:t>
      </w:r>
      <w:r w:rsidRPr="00CB6E61">
        <w:rPr>
          <w:rFonts w:ascii="Malgun Gothic" w:hAnsi="Malgun Gothic" w:cs="함초롬바탕" w:hint="eastAsia"/>
          <w:sz w:val="20"/>
          <w:szCs w:val="20"/>
          <w:lang w:val="en-US" w:eastAsia="ko-KR"/>
          <w:rPrChange w:id="6362" w:author="shkim" w:date="2010-09-05T22:13: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363" w:author="shkim" w:date="2010-09-05T22:13:00Z">
            <w:rPr>
              <w:rFonts w:ascii="Malgun Gothic" w:hAnsi="Malgun Gothic" w:cs="함초롬바탕" w:hint="eastAsia"/>
              <w:color w:val="0000FF"/>
              <w:sz w:val="18"/>
              <w:szCs w:val="18"/>
              <w:u w:val="single"/>
              <w:lang w:val="en-US" w:eastAsia="ko-KR"/>
            </w:rPr>
          </w:rPrChange>
        </w:rPr>
        <w:t>활동을</w:t>
      </w:r>
      <w:r w:rsidRPr="00CB6E61">
        <w:rPr>
          <w:rFonts w:ascii="Malgun Gothic" w:hAnsi="Malgun Gothic" w:cs="함초롬바탕" w:hint="eastAsia"/>
          <w:sz w:val="20"/>
          <w:szCs w:val="20"/>
          <w:lang w:val="en-US" w:eastAsia="ko-KR"/>
          <w:rPrChange w:id="6364" w:author="shkim" w:date="2010-09-05T22:13: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365" w:author="shkim" w:date="2010-09-05T22:13:00Z">
            <w:rPr>
              <w:rFonts w:ascii="Malgun Gothic" w:hAnsi="Malgun Gothic" w:cs="함초롬바탕" w:hint="eastAsia"/>
              <w:color w:val="0000FF"/>
              <w:sz w:val="18"/>
              <w:szCs w:val="18"/>
              <w:u w:val="single"/>
              <w:lang w:val="en-US" w:eastAsia="ko-KR"/>
            </w:rPr>
          </w:rPrChange>
        </w:rPr>
        <w:t>나누어</w:t>
      </w:r>
      <w:r w:rsidRPr="00CB6E61">
        <w:rPr>
          <w:rFonts w:ascii="Malgun Gothic" w:hAnsi="Malgun Gothic" w:cs="함초롬바탕" w:hint="eastAsia"/>
          <w:sz w:val="20"/>
          <w:szCs w:val="20"/>
          <w:lang w:val="en-US" w:eastAsia="ko-KR"/>
          <w:rPrChange w:id="6366" w:author="shkim" w:date="2010-09-05T22:13: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367" w:author="shkim" w:date="2010-09-05T22:13:00Z">
            <w:rPr>
              <w:rFonts w:ascii="Malgun Gothic" w:hAnsi="Malgun Gothic" w:cs="함초롬바탕" w:hint="eastAsia"/>
              <w:color w:val="0000FF"/>
              <w:sz w:val="18"/>
              <w:szCs w:val="18"/>
              <w:u w:val="single"/>
              <w:lang w:val="en-US" w:eastAsia="ko-KR"/>
            </w:rPr>
          </w:rPrChange>
        </w:rPr>
        <w:t>빈칸을</w:t>
      </w:r>
      <w:r w:rsidRPr="00CB6E61">
        <w:rPr>
          <w:rFonts w:ascii="Malgun Gothic" w:hAnsi="Malgun Gothic" w:cs="함초롬바탕" w:hint="eastAsia"/>
          <w:sz w:val="20"/>
          <w:szCs w:val="20"/>
          <w:lang w:val="en-US" w:eastAsia="ko-KR"/>
          <w:rPrChange w:id="6368" w:author="shkim" w:date="2010-09-05T22:13:00Z">
            <w:rPr>
              <w:rFonts w:ascii="Malgun Gothic" w:hAnsi="Malgun Gothic" w:cs="함초롬바탕" w:hint="eastAsia"/>
              <w:color w:val="0000FF"/>
              <w:sz w:val="18"/>
              <w:szCs w:val="18"/>
              <w:u w:val="single"/>
              <w:lang w:val="en-US" w:eastAsia="ko-KR"/>
            </w:rPr>
          </w:rPrChange>
        </w:rPr>
        <w:t xml:space="preserve"> </w:t>
      </w:r>
      <w:r w:rsidRPr="00CB6E61">
        <w:rPr>
          <w:rFonts w:ascii="Malgun Gothic" w:hAnsi="Malgun Gothic" w:cs="함초롬바탕" w:hint="eastAsia"/>
          <w:sz w:val="20"/>
          <w:szCs w:val="20"/>
          <w:lang w:val="en-US" w:eastAsia="ko-KR"/>
          <w:rPrChange w:id="6369" w:author="shkim" w:date="2010-09-05T22:13:00Z">
            <w:rPr>
              <w:rFonts w:ascii="Malgun Gothic" w:hAnsi="Malgun Gothic" w:cs="함초롬바탕" w:hint="eastAsia"/>
              <w:color w:val="0000FF"/>
              <w:sz w:val="18"/>
              <w:szCs w:val="18"/>
              <w:u w:val="single"/>
              <w:lang w:val="en-US" w:eastAsia="ko-KR"/>
            </w:rPr>
          </w:rPrChange>
        </w:rPr>
        <w:t>채워주세요</w:t>
      </w:r>
      <w:r w:rsidRPr="00CB6E61">
        <w:rPr>
          <w:rFonts w:ascii="Malgun Gothic" w:hAnsi="Malgun Gothic" w:cs="함초롬바탕" w:hint="eastAsia"/>
          <w:sz w:val="20"/>
          <w:szCs w:val="20"/>
          <w:lang w:val="en-US" w:eastAsia="ko-KR"/>
          <w:rPrChange w:id="6370" w:author="shkim" w:date="2010-09-05T22:13:00Z">
            <w:rPr>
              <w:rFonts w:ascii="Malgun Gothic" w:hAnsi="Malgun Gothic" w:cs="함초롬바탕" w:hint="eastAsia"/>
              <w:color w:val="0000FF"/>
              <w:sz w:val="18"/>
              <w:szCs w:val="18"/>
              <w:u w:val="single"/>
              <w:lang w:val="en-US" w:eastAsia="ko-KR"/>
            </w:rPr>
          </w:rPrChange>
        </w:rPr>
        <w:t>.</w:t>
      </w:r>
    </w:p>
    <w:p w:rsidR="00753D19" w:rsidRPr="000A730C" w:rsidRDefault="00753D19" w:rsidP="00190A07">
      <w:pPr>
        <w:snapToGrid w:val="0"/>
        <w:spacing w:line="273" w:lineRule="auto"/>
        <w:jc w:val="both"/>
        <w:rPr>
          <w:rFonts w:ascii="Malgun Gothic" w:hAnsi="Malgun Gothic" w:cs="Gulim" w:hint="eastAsia"/>
          <w:sz w:val="18"/>
          <w:szCs w:val="18"/>
          <w:lang w:val="en-US" w:eastAsia="ko-KR"/>
        </w:rPr>
      </w:pPr>
    </w:p>
    <w:p w:rsidR="00190A07" w:rsidRPr="000A730C" w:rsidRDefault="00190A07" w:rsidP="00190A07">
      <w:pPr>
        <w:snapToGrid w:val="0"/>
        <w:spacing w:line="273" w:lineRule="auto"/>
        <w:jc w:val="both"/>
        <w:rPr>
          <w:rFonts w:ascii="Malgun Gothic" w:hAnsi="Malgun Gothic" w:cs="Gulim" w:hint="eastAsia"/>
          <w:sz w:val="18"/>
          <w:szCs w:val="18"/>
          <w:lang w:val="en-US" w:eastAsia="ko-KR"/>
        </w:rPr>
      </w:pPr>
      <w:r w:rsidRPr="000A730C">
        <w:rPr>
          <w:rFonts w:ascii="Malgun Gothic" w:hAnsi="Malgun Gothic" w:cs="함초롬바탕" w:hint="eastAsia"/>
          <w:b/>
          <w:bCs/>
          <w:sz w:val="18"/>
          <w:szCs w:val="18"/>
          <w:lang w:val="en-US" w:eastAsia="ko-KR"/>
        </w:rPr>
        <w:t>&lt;</w:t>
      </w:r>
      <w:r w:rsidRPr="000A730C">
        <w:rPr>
          <w:rFonts w:ascii="Malgun Gothic" w:hAnsi="Malgun Gothic" w:cs="함초롬바탕" w:hint="eastAsia"/>
          <w:b/>
          <w:bCs/>
          <w:sz w:val="18"/>
          <w:szCs w:val="18"/>
          <w:lang w:val="en-US" w:eastAsia="ko-KR"/>
        </w:rPr>
        <w:t>전체</w:t>
      </w:r>
      <w:r w:rsidRPr="000A730C">
        <w:rPr>
          <w:rFonts w:ascii="Malgun Gothic" w:hAnsi="Malgun Gothic" w:cs="함초롬바탕" w:hint="eastAsia"/>
          <w:b/>
          <w:bCs/>
          <w:sz w:val="18"/>
          <w:szCs w:val="18"/>
          <w:lang w:val="en-US" w:eastAsia="ko-KR"/>
        </w:rPr>
        <w:t>&gt;</w:t>
      </w: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882"/>
        <w:gridCol w:w="2120"/>
        <w:gridCol w:w="2120"/>
        <w:gridCol w:w="1910"/>
      </w:tblGrid>
      <w:tr w:rsidR="00190A07" w:rsidRPr="000A730C">
        <w:trPr>
          <w:trHeight w:val="56"/>
        </w:trPr>
        <w:tc>
          <w:tcPr>
            <w:tcW w:w="306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활동</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구분</w:t>
            </w:r>
          </w:p>
        </w:tc>
        <w:tc>
          <w:tcPr>
            <w:tcW w:w="2230" w:type="dxa"/>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2009</w:t>
            </w:r>
            <w:r w:rsidRPr="000A730C">
              <w:rPr>
                <w:rFonts w:ascii="Malgun Gothic" w:hAnsi="Malgun Gothic" w:cs="함초롬바탕" w:hint="eastAsia"/>
                <w:b/>
                <w:bCs/>
                <w:sz w:val="16"/>
                <w:szCs w:val="18"/>
                <w:lang w:val="en-US" w:eastAsia="ko-KR"/>
              </w:rPr>
              <w:t>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활동시간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비율</w:t>
            </w:r>
          </w:p>
        </w:tc>
        <w:tc>
          <w:tcPr>
            <w:tcW w:w="2230" w:type="dxa"/>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2010</w:t>
            </w:r>
            <w:r w:rsidRPr="000A730C">
              <w:rPr>
                <w:rFonts w:ascii="Malgun Gothic" w:hAnsi="Malgun Gothic" w:cs="함초롬바탕" w:hint="eastAsia"/>
                <w:b/>
                <w:bCs/>
                <w:sz w:val="16"/>
                <w:szCs w:val="18"/>
                <w:lang w:val="en-US" w:eastAsia="ko-KR"/>
              </w:rPr>
              <w:t>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활동시간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비율</w:t>
            </w:r>
          </w:p>
        </w:tc>
        <w:tc>
          <w:tcPr>
            <w:tcW w:w="2004" w:type="dxa"/>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희망</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활동시간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비율</w:t>
            </w:r>
          </w:p>
        </w:tc>
      </w:tr>
      <w:tr w:rsidR="00190A07" w:rsidRPr="000A730C">
        <w:trPr>
          <w:trHeight w:val="426"/>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가</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예술</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관련</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w:t>
            </w:r>
          </w:p>
        </w:tc>
        <w:tc>
          <w:tcPr>
            <w:tcW w:w="2230" w:type="dxa"/>
            <w:tcBorders>
              <w:top w:val="single" w:sz="12" w:space="0" w:color="000000"/>
              <w:left w:val="single" w:sz="1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30" w:type="dxa"/>
            <w:tcBorders>
              <w:top w:val="single" w:sz="12" w:space="0" w:color="000000"/>
              <w:left w:val="single" w:sz="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004" w:type="dxa"/>
            <w:tcBorders>
              <w:top w:val="single" w:sz="12" w:space="0" w:color="000000"/>
              <w:left w:val="single" w:sz="2" w:space="0" w:color="000000"/>
              <w:bottom w:val="single" w:sz="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trPr>
          <w:trHeight w:val="426"/>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5D3988" w:rsidRDefault="00190A07" w:rsidP="00EC7C50">
            <w:pPr>
              <w:snapToGrid w:val="0"/>
              <w:jc w:val="both"/>
              <w:rPr>
                <w:rFonts w:ascii="Malgun Gothic" w:hAnsi="Malgun Gothic" w:cs="함초롬바탕" w:hint="eastAsia"/>
                <w:sz w:val="16"/>
                <w:szCs w:val="18"/>
                <w:lang w:eastAsia="ko-KR"/>
              </w:rPr>
            </w:pPr>
            <w:r w:rsidRPr="000A730C">
              <w:rPr>
                <w:rFonts w:ascii="Malgun Gothic" w:hAnsi="Malgun Gothic" w:cs="함초롬바탕" w:hint="eastAsia"/>
                <w:b/>
                <w:bCs/>
                <w:sz w:val="16"/>
                <w:szCs w:val="18"/>
                <w:lang w:val="en-US" w:eastAsia="ko-KR"/>
              </w:rPr>
              <w:t>나</w:t>
            </w:r>
            <w:r w:rsidRPr="005D3988">
              <w:rPr>
                <w:rFonts w:ascii="Malgun Gothic" w:hAnsi="Malgun Gothic" w:cs="함초롬바탕" w:hint="eastAsia"/>
                <w:b/>
                <w:bCs/>
                <w:sz w:val="16"/>
                <w:szCs w:val="18"/>
                <w:lang w:eastAsia="ko-KR"/>
              </w:rPr>
              <w:t xml:space="preserve">. </w:t>
            </w:r>
            <w:r w:rsidRPr="000A730C">
              <w:rPr>
                <w:rFonts w:ascii="Malgun Gothic" w:hAnsi="Malgun Gothic" w:cs="함초롬바탕" w:hint="eastAsia"/>
                <w:b/>
                <w:bCs/>
                <w:sz w:val="16"/>
                <w:szCs w:val="18"/>
                <w:lang w:val="en-US" w:eastAsia="ko-KR"/>
              </w:rPr>
              <w:t>예술과</w:t>
            </w:r>
            <w:r w:rsidRPr="005D3988">
              <w:rPr>
                <w:rFonts w:ascii="Malgun Gothic" w:hAnsi="Malgun Gothic" w:cs="함초롬바탕" w:hint="eastAsia"/>
                <w:b/>
                <w:bCs/>
                <w:sz w:val="16"/>
                <w:szCs w:val="18"/>
                <w:lang w:eastAsia="ko-KR"/>
              </w:rPr>
              <w:t xml:space="preserve"> </w:t>
            </w:r>
            <w:r w:rsidRPr="000A730C">
              <w:rPr>
                <w:rFonts w:ascii="Malgun Gothic" w:hAnsi="Malgun Gothic" w:cs="함초롬바탕" w:hint="eastAsia"/>
                <w:b/>
                <w:bCs/>
                <w:sz w:val="16"/>
                <w:szCs w:val="18"/>
                <w:lang w:val="en-US" w:eastAsia="ko-KR"/>
              </w:rPr>
              <w:t>관련</w:t>
            </w:r>
            <w:r w:rsidRPr="005D3988">
              <w:rPr>
                <w:rFonts w:ascii="Malgun Gothic" w:hAnsi="Malgun Gothic" w:cs="함초롬바탕" w:hint="eastAsia"/>
                <w:b/>
                <w:bCs/>
                <w:sz w:val="16"/>
                <w:szCs w:val="18"/>
                <w:lang w:eastAsia="ko-KR"/>
              </w:rPr>
              <w:t xml:space="preserve"> </w:t>
            </w:r>
            <w:r w:rsidRPr="000A730C">
              <w:rPr>
                <w:rFonts w:ascii="Malgun Gothic" w:hAnsi="Malgun Gothic" w:cs="함초롬바탕" w:hint="eastAsia"/>
                <w:b/>
                <w:bCs/>
                <w:sz w:val="16"/>
                <w:szCs w:val="18"/>
                <w:lang w:val="en-US" w:eastAsia="ko-KR"/>
              </w:rPr>
              <w:t>없는</w:t>
            </w:r>
            <w:r w:rsidRPr="005D3988">
              <w:rPr>
                <w:rFonts w:ascii="Malgun Gothic" w:hAnsi="Malgun Gothic" w:cs="함초롬바탕" w:hint="eastAsia"/>
                <w:b/>
                <w:bCs/>
                <w:sz w:val="16"/>
                <w:szCs w:val="18"/>
                <w:lang w:eastAsia="ko-KR"/>
              </w:rPr>
              <w:t xml:space="preserve"> </w:t>
            </w:r>
            <w:r w:rsidRPr="000A730C">
              <w:rPr>
                <w:rFonts w:ascii="Malgun Gothic" w:hAnsi="Malgun Gothic" w:cs="함초롬바탕" w:hint="eastAsia"/>
                <w:b/>
                <w:bCs/>
                <w:sz w:val="16"/>
                <w:szCs w:val="18"/>
                <w:lang w:val="en-US" w:eastAsia="ko-KR"/>
              </w:rPr>
              <w:t>활동</w:t>
            </w:r>
          </w:p>
        </w:tc>
        <w:tc>
          <w:tcPr>
            <w:tcW w:w="2230" w:type="dxa"/>
            <w:tcBorders>
              <w:top w:val="single" w:sz="2" w:space="0" w:color="000000"/>
              <w:left w:val="single" w:sz="12" w:space="0" w:color="000000"/>
              <w:bottom w:val="single" w:sz="1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30" w:type="dxa"/>
            <w:tcBorders>
              <w:top w:val="single" w:sz="2" w:space="0" w:color="000000"/>
              <w:left w:val="single" w:sz="2" w:space="0" w:color="000000"/>
              <w:bottom w:val="single" w:sz="1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004" w:type="dxa"/>
            <w:tcBorders>
              <w:top w:val="single" w:sz="2" w:space="0" w:color="000000"/>
              <w:left w:val="single" w:sz="2" w:space="0" w:color="000000"/>
              <w:bottom w:val="single" w:sz="1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trPr>
          <w:trHeight w:val="56"/>
        </w:trPr>
        <w:tc>
          <w:tcPr>
            <w:tcW w:w="306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합계</w:t>
            </w:r>
          </w:p>
        </w:tc>
        <w:tc>
          <w:tcPr>
            <w:tcW w:w="2230" w:type="dxa"/>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100%</w:t>
            </w:r>
          </w:p>
        </w:tc>
        <w:tc>
          <w:tcPr>
            <w:tcW w:w="2230" w:type="dxa"/>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100%</w:t>
            </w:r>
          </w:p>
        </w:tc>
        <w:tc>
          <w:tcPr>
            <w:tcW w:w="2004" w:type="dxa"/>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100%</w:t>
            </w:r>
          </w:p>
        </w:tc>
      </w:tr>
    </w:tbl>
    <w:p w:rsidR="00753D19" w:rsidRDefault="00753D19" w:rsidP="00190A07">
      <w:pPr>
        <w:snapToGrid w:val="0"/>
        <w:spacing w:line="273" w:lineRule="auto"/>
        <w:jc w:val="both"/>
        <w:rPr>
          <w:ins w:id="6371" w:author="shkim" w:date="2010-09-05T22:13:00Z"/>
          <w:rFonts w:ascii="Malgun Gothic" w:hAnsi="Malgun Gothic" w:cs="함초롬바탕" w:hint="eastAsia"/>
          <w:b/>
          <w:bCs/>
          <w:sz w:val="18"/>
          <w:szCs w:val="20"/>
          <w:lang w:val="en-US" w:eastAsia="ko-KR"/>
        </w:rPr>
      </w:pPr>
    </w:p>
    <w:p w:rsidR="00190A07" w:rsidRPr="000A730C" w:rsidRDefault="00190A07" w:rsidP="00190A07">
      <w:pPr>
        <w:snapToGrid w:val="0"/>
        <w:spacing w:line="273" w:lineRule="auto"/>
        <w:jc w:val="both"/>
        <w:rPr>
          <w:rFonts w:ascii="Malgun Gothic" w:hAnsi="Malgun Gothic" w:cs="Gulim" w:hint="eastAsia"/>
          <w:sz w:val="22"/>
          <w:lang w:val="en-US" w:eastAsia="ko-KR"/>
        </w:rPr>
      </w:pPr>
      <w:r w:rsidRPr="000A730C">
        <w:rPr>
          <w:rFonts w:ascii="Malgun Gothic" w:hAnsi="Malgun Gothic" w:cs="함초롬바탕" w:hint="eastAsia"/>
          <w:b/>
          <w:bCs/>
          <w:sz w:val="18"/>
          <w:szCs w:val="20"/>
          <w:lang w:val="en-US" w:eastAsia="ko-KR"/>
        </w:rPr>
        <w:t>&lt;</w:t>
      </w:r>
      <w:r w:rsidRPr="000A730C">
        <w:rPr>
          <w:rFonts w:ascii="Malgun Gothic" w:hAnsi="Malgun Gothic" w:cs="함초롬바탕" w:hint="eastAsia"/>
          <w:b/>
          <w:bCs/>
          <w:sz w:val="18"/>
          <w:szCs w:val="20"/>
          <w:lang w:val="en-US" w:eastAsia="ko-KR"/>
        </w:rPr>
        <w:t>구체적으로</w:t>
      </w:r>
      <w:r w:rsidRPr="000A730C">
        <w:rPr>
          <w:rFonts w:ascii="Malgun Gothic" w:hAnsi="Malgun Gothic" w:cs="함초롬바탕" w:hint="eastAsia"/>
          <w:b/>
          <w:bCs/>
          <w:sz w:val="18"/>
          <w:szCs w:val="20"/>
          <w:lang w:val="en-US" w:eastAsia="ko-KR"/>
        </w:rPr>
        <w:t xml:space="preserve">&gt; </w:t>
      </w: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906"/>
        <w:gridCol w:w="2094"/>
        <w:gridCol w:w="2147"/>
        <w:gridCol w:w="1885"/>
        <w:tblGridChange w:id="6372">
          <w:tblGrid>
            <w:gridCol w:w="105"/>
            <w:gridCol w:w="2801"/>
            <w:gridCol w:w="105"/>
            <w:gridCol w:w="1989"/>
            <w:gridCol w:w="105"/>
            <w:gridCol w:w="2042"/>
            <w:gridCol w:w="105"/>
            <w:gridCol w:w="1780"/>
            <w:gridCol w:w="105"/>
          </w:tblGrid>
        </w:tblGridChange>
      </w:tblGrid>
      <w:tr w:rsidR="00190A07" w:rsidRPr="000A730C">
        <w:trPr>
          <w:trHeight w:val="56"/>
        </w:trPr>
        <w:tc>
          <w:tcPr>
            <w:tcW w:w="306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가</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예술</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관련</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w:t>
            </w:r>
          </w:p>
        </w:tc>
        <w:tc>
          <w:tcPr>
            <w:tcW w:w="2211" w:type="dxa"/>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2009</w:t>
            </w:r>
            <w:r w:rsidRPr="000A730C">
              <w:rPr>
                <w:rFonts w:ascii="Malgun Gothic" w:hAnsi="Malgun Gothic" w:cs="함초롬바탕" w:hint="eastAsia"/>
                <w:b/>
                <w:bCs/>
                <w:sz w:val="16"/>
                <w:szCs w:val="18"/>
                <w:lang w:val="en-US" w:eastAsia="ko-KR"/>
              </w:rPr>
              <w:t>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활동시간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비율</w:t>
            </w:r>
          </w:p>
        </w:tc>
        <w:tc>
          <w:tcPr>
            <w:tcW w:w="2268" w:type="dxa"/>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2010</w:t>
            </w:r>
            <w:r w:rsidRPr="000A730C">
              <w:rPr>
                <w:rFonts w:ascii="Malgun Gothic" w:hAnsi="Malgun Gothic" w:cs="함초롬바탕" w:hint="eastAsia"/>
                <w:b/>
                <w:bCs/>
                <w:sz w:val="16"/>
                <w:szCs w:val="18"/>
                <w:lang w:val="en-US" w:eastAsia="ko-KR"/>
              </w:rPr>
              <w:t>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활동시간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비율</w:t>
            </w:r>
          </w:p>
        </w:tc>
        <w:tc>
          <w:tcPr>
            <w:tcW w:w="1985" w:type="dxa"/>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희망</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활동시간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비율</w:t>
            </w:r>
          </w:p>
        </w:tc>
      </w:tr>
      <w:tr w:rsidR="00190A07" w:rsidRPr="000A730C">
        <w:trPr>
          <w:trHeight w:val="776"/>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5D3988" w:rsidRDefault="00190A07" w:rsidP="00EC7C50">
            <w:pPr>
              <w:snapToGrid w:val="0"/>
              <w:jc w:val="both"/>
              <w:rPr>
                <w:rFonts w:ascii="Malgun Gothic" w:hAnsi="Malgun Gothic" w:cs="함초롬바탕" w:hint="eastAsia"/>
                <w:sz w:val="16"/>
                <w:szCs w:val="18"/>
                <w:lang w:eastAsia="ko-KR"/>
              </w:rPr>
            </w:pPr>
            <w:r w:rsidRPr="005D3988">
              <w:rPr>
                <w:rFonts w:ascii="Malgun Gothic" w:hAnsi="Malgun Gothic" w:cs="함초롬바탕" w:hint="eastAsia"/>
                <w:sz w:val="16"/>
                <w:szCs w:val="18"/>
                <w:lang w:eastAsia="ko-KR"/>
              </w:rPr>
              <w:t>(1)</w:t>
            </w:r>
            <w:r w:rsidRPr="000A730C">
              <w:rPr>
                <w:rFonts w:ascii="Malgun Gothic" w:hAnsi="Malgun Gothic" w:cs="함초롬바탕" w:hint="eastAsia"/>
                <w:sz w:val="16"/>
                <w:szCs w:val="18"/>
                <w:lang w:val="en-US" w:eastAsia="ko-KR"/>
              </w:rPr>
              <w:t>본업에서의</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예술</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활동</w:t>
            </w:r>
            <w:r w:rsidRPr="005D3988">
              <w:rPr>
                <w:rFonts w:ascii="Malgun Gothic" w:hAnsi="Malgun Gothic" w:cs="함초롬바탕" w:hint="eastAsia"/>
                <w:sz w:val="16"/>
                <w:szCs w:val="18"/>
                <w:lang w:eastAsia="ko-KR"/>
              </w:rPr>
              <w:t xml:space="preserve"> </w:t>
            </w:r>
          </w:p>
          <w:p w:rsidR="00190A07" w:rsidRPr="005D3988" w:rsidRDefault="00190A07" w:rsidP="00EC7C50">
            <w:pPr>
              <w:snapToGrid w:val="0"/>
              <w:jc w:val="both"/>
              <w:rPr>
                <w:rFonts w:ascii="Malgun Gothic" w:hAnsi="Malgun Gothic" w:cs="함초롬바탕" w:hint="eastAsia"/>
                <w:sz w:val="16"/>
                <w:szCs w:val="18"/>
                <w:lang w:eastAsia="ko-KR"/>
              </w:rPr>
            </w:pPr>
            <w:r w:rsidRPr="005D3988">
              <w:rPr>
                <w:rFonts w:ascii="Malgun Gothic" w:hAnsi="Malgun Gothic" w:cs="함초롬바탕" w:hint="eastAsia"/>
                <w:sz w:val="16"/>
                <w:szCs w:val="18"/>
                <w:lang w:eastAsia="ko-KR"/>
              </w:rPr>
              <w:t>(</w:t>
            </w:r>
            <w:r w:rsidRPr="000A730C">
              <w:rPr>
                <w:rFonts w:ascii="Malgun Gothic" w:hAnsi="Malgun Gothic" w:cs="함초롬바탕" w:hint="eastAsia"/>
                <w:sz w:val="16"/>
                <w:szCs w:val="18"/>
                <w:lang w:val="en-US" w:eastAsia="ko-KR"/>
              </w:rPr>
              <w:t>본업과</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관련된</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연습</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리허설</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홍보</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마케팅</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등</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포함</w:t>
            </w:r>
            <w:r w:rsidRPr="005D3988">
              <w:rPr>
                <w:rFonts w:ascii="Malgun Gothic" w:hAnsi="Malgun Gothic" w:cs="함초롬바탕" w:hint="eastAsia"/>
                <w:sz w:val="16"/>
                <w:szCs w:val="18"/>
                <w:lang w:eastAsia="ko-KR"/>
              </w:rPr>
              <w:t>)</w:t>
            </w:r>
          </w:p>
        </w:tc>
        <w:tc>
          <w:tcPr>
            <w:tcW w:w="2211" w:type="dxa"/>
            <w:tcBorders>
              <w:top w:val="single" w:sz="12" w:space="0" w:color="000000"/>
              <w:left w:val="single" w:sz="1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68" w:type="dxa"/>
            <w:tcBorders>
              <w:top w:val="single" w:sz="12" w:space="0" w:color="000000"/>
              <w:left w:val="single" w:sz="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1985" w:type="dxa"/>
            <w:tcBorders>
              <w:top w:val="single" w:sz="12" w:space="0" w:color="000000"/>
              <w:left w:val="single" w:sz="2" w:space="0" w:color="000000"/>
              <w:bottom w:val="single" w:sz="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trPr>
          <w:trHeight w:val="313"/>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(2)</w:t>
            </w:r>
            <w:r w:rsidRPr="000A730C">
              <w:rPr>
                <w:rFonts w:ascii="Malgun Gothic" w:hAnsi="Malgun Gothic" w:cs="함초롬바탕" w:hint="eastAsia"/>
                <w:sz w:val="16"/>
                <w:szCs w:val="18"/>
                <w:lang w:val="en-US" w:eastAsia="ko-KR"/>
              </w:rPr>
              <w:t>본업</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이외의</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예술</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활동</w:t>
            </w:r>
          </w:p>
        </w:tc>
        <w:tc>
          <w:tcPr>
            <w:tcW w:w="2211" w:type="dxa"/>
            <w:tcBorders>
              <w:top w:val="single" w:sz="2" w:space="0" w:color="000000"/>
              <w:left w:val="single" w:sz="1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68" w:type="dxa"/>
            <w:tcBorders>
              <w:top w:val="single" w:sz="2" w:space="0" w:color="000000"/>
              <w:left w:val="single" w:sz="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1985" w:type="dxa"/>
            <w:tcBorders>
              <w:top w:val="single" w:sz="2" w:space="0" w:color="000000"/>
              <w:left w:val="single" w:sz="2" w:space="0" w:color="000000"/>
              <w:bottom w:val="single" w:sz="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trPr>
          <w:trHeight w:val="313"/>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5D3988" w:rsidRDefault="00190A07" w:rsidP="00EC7C50">
            <w:pPr>
              <w:snapToGrid w:val="0"/>
              <w:jc w:val="both"/>
              <w:rPr>
                <w:rFonts w:ascii="Malgun Gothic" w:hAnsi="Malgun Gothic" w:cs="함초롬바탕" w:hint="eastAsia"/>
                <w:sz w:val="16"/>
                <w:szCs w:val="18"/>
                <w:lang w:eastAsia="ko-KR"/>
              </w:rPr>
            </w:pPr>
            <w:r w:rsidRPr="005D3988">
              <w:rPr>
                <w:rFonts w:ascii="Malgun Gothic" w:hAnsi="Malgun Gothic" w:cs="함초롬바탕" w:hint="eastAsia"/>
                <w:sz w:val="16"/>
                <w:szCs w:val="18"/>
                <w:lang w:eastAsia="ko-KR"/>
              </w:rPr>
              <w:t>(3)</w:t>
            </w:r>
            <w:r w:rsidRPr="000A730C">
              <w:rPr>
                <w:rFonts w:ascii="Malgun Gothic" w:hAnsi="Malgun Gothic" w:cs="함초롬바탕" w:hint="eastAsia"/>
                <w:sz w:val="16"/>
                <w:szCs w:val="18"/>
                <w:lang w:val="en-US" w:eastAsia="ko-KR"/>
              </w:rPr>
              <w:t>「예술강사</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지원사업」</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활동</w:t>
            </w:r>
          </w:p>
        </w:tc>
        <w:tc>
          <w:tcPr>
            <w:tcW w:w="2211" w:type="dxa"/>
            <w:tcBorders>
              <w:top w:val="single" w:sz="2" w:space="0" w:color="000000"/>
              <w:left w:val="single" w:sz="1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68" w:type="dxa"/>
            <w:tcBorders>
              <w:top w:val="single" w:sz="2" w:space="0" w:color="000000"/>
              <w:left w:val="single" w:sz="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1985" w:type="dxa"/>
            <w:tcBorders>
              <w:top w:val="single" w:sz="2" w:space="0" w:color="000000"/>
              <w:left w:val="single" w:sz="2" w:space="0" w:color="000000"/>
              <w:bottom w:val="single" w:sz="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trPr>
          <w:trHeight w:val="776"/>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5D3988" w:rsidRDefault="00190A07" w:rsidP="00EC7C50">
            <w:pPr>
              <w:snapToGrid w:val="0"/>
              <w:jc w:val="both"/>
              <w:rPr>
                <w:rFonts w:ascii="Malgun Gothic" w:hAnsi="Malgun Gothic" w:cs="함초롬바탕" w:hint="eastAsia"/>
                <w:sz w:val="16"/>
                <w:szCs w:val="18"/>
                <w:lang w:eastAsia="ko-KR"/>
              </w:rPr>
            </w:pPr>
            <w:r w:rsidRPr="005D3988">
              <w:rPr>
                <w:rFonts w:ascii="Malgun Gothic" w:hAnsi="Malgun Gothic" w:cs="함초롬바탕" w:hint="eastAsia"/>
                <w:sz w:val="16"/>
                <w:szCs w:val="18"/>
                <w:lang w:eastAsia="ko-KR"/>
              </w:rPr>
              <w:t>(4)</w:t>
            </w:r>
            <w:r w:rsidRPr="000A730C">
              <w:rPr>
                <w:rFonts w:ascii="Malgun Gothic" w:hAnsi="Malgun Gothic" w:cs="함초롬바탕" w:hint="eastAsia"/>
                <w:sz w:val="16"/>
                <w:szCs w:val="18"/>
                <w:lang w:val="en-US" w:eastAsia="ko-KR"/>
              </w:rPr>
              <w:t>예술</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활동</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및</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예술강사</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활동을</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제외한</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예술</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관련</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활동</w:t>
            </w:r>
          </w:p>
          <w:p w:rsidR="00190A07" w:rsidRPr="000A730C" w:rsidRDefault="00190A07" w:rsidP="00EC7C50">
            <w:pPr>
              <w:snapToGrid w:val="0"/>
              <w:jc w:val="both"/>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&lt;</w:t>
            </w:r>
            <w:r w:rsidRPr="000A730C">
              <w:rPr>
                <w:rFonts w:ascii="Malgun Gothic" w:hAnsi="Malgun Gothic" w:cs="함초롬바탕" w:hint="eastAsia"/>
                <w:sz w:val="16"/>
                <w:szCs w:val="18"/>
                <w:lang w:val="en-US" w:eastAsia="ko-KR"/>
              </w:rPr>
              <w:t>예</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개인레슨</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등</w:t>
            </w:r>
            <w:r w:rsidRPr="000A730C">
              <w:rPr>
                <w:rFonts w:ascii="Malgun Gothic" w:hAnsi="Malgun Gothic" w:cs="함초롬바탕" w:hint="eastAsia"/>
                <w:sz w:val="16"/>
                <w:szCs w:val="18"/>
                <w:lang w:val="en-US" w:eastAsia="ko-KR"/>
              </w:rPr>
              <w:t xml:space="preserve">&gt; </w:t>
            </w:r>
          </w:p>
        </w:tc>
        <w:tc>
          <w:tcPr>
            <w:tcW w:w="2211" w:type="dxa"/>
            <w:tcBorders>
              <w:top w:val="single" w:sz="2" w:space="0" w:color="000000"/>
              <w:left w:val="single" w:sz="1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68" w:type="dxa"/>
            <w:tcBorders>
              <w:top w:val="single" w:sz="2" w:space="0" w:color="000000"/>
              <w:left w:val="single" w:sz="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1985" w:type="dxa"/>
            <w:tcBorders>
              <w:top w:val="single" w:sz="2" w:space="0" w:color="000000"/>
              <w:left w:val="single" w:sz="2" w:space="0" w:color="000000"/>
              <w:bottom w:val="single" w:sz="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trPr>
          <w:trHeight w:val="313"/>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(5)</w:t>
            </w:r>
            <w:r w:rsidRPr="000A730C">
              <w:rPr>
                <w:rFonts w:ascii="Malgun Gothic" w:hAnsi="Malgun Gothic" w:cs="함초롬바탕" w:hint="eastAsia"/>
                <w:sz w:val="16"/>
                <w:szCs w:val="18"/>
                <w:lang w:val="en-US" w:eastAsia="ko-KR"/>
              </w:rPr>
              <w:t>예술</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관련</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교육</w:t>
            </w:r>
            <w:r w:rsidRPr="000A730C">
              <w:rPr>
                <w:rFonts w:ascii="Malgun Gothic" w:hAnsi="Malgun Gothic" w:cs="함초롬바탕" w:hint="eastAsia"/>
                <w:sz w:val="16"/>
                <w:szCs w:val="18"/>
                <w:lang w:val="en-US" w:eastAsia="ko-KR"/>
              </w:rPr>
              <w:t>/</w:t>
            </w:r>
            <w:r w:rsidRPr="000A730C">
              <w:rPr>
                <w:rFonts w:ascii="Malgun Gothic" w:hAnsi="Malgun Gothic" w:cs="함초롬바탕" w:hint="eastAsia"/>
                <w:sz w:val="16"/>
                <w:szCs w:val="18"/>
                <w:lang w:val="en-US" w:eastAsia="ko-KR"/>
              </w:rPr>
              <w:t>훈련</w:t>
            </w:r>
          </w:p>
        </w:tc>
        <w:tc>
          <w:tcPr>
            <w:tcW w:w="2211" w:type="dxa"/>
            <w:tcBorders>
              <w:top w:val="single" w:sz="2" w:space="0" w:color="000000"/>
              <w:left w:val="single" w:sz="1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68" w:type="dxa"/>
            <w:tcBorders>
              <w:top w:val="single" w:sz="2" w:space="0" w:color="000000"/>
              <w:left w:val="single" w:sz="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1985" w:type="dxa"/>
            <w:tcBorders>
              <w:top w:val="single" w:sz="2" w:space="0" w:color="000000"/>
              <w:left w:val="single" w:sz="2" w:space="0" w:color="000000"/>
              <w:bottom w:val="single" w:sz="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trPr>
          <w:trHeight w:val="313"/>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(6)</w:t>
            </w:r>
            <w:r w:rsidRPr="000A730C">
              <w:rPr>
                <w:rFonts w:ascii="Malgun Gothic" w:hAnsi="Malgun Gothic" w:cs="함초롬바탕" w:hint="eastAsia"/>
                <w:sz w:val="16"/>
                <w:szCs w:val="18"/>
                <w:lang w:val="en-US" w:eastAsia="ko-KR"/>
              </w:rPr>
              <w:t>예술</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관련</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자원봉사</w:t>
            </w:r>
          </w:p>
        </w:tc>
        <w:tc>
          <w:tcPr>
            <w:tcW w:w="2211" w:type="dxa"/>
            <w:tcBorders>
              <w:top w:val="single" w:sz="2" w:space="0" w:color="000000"/>
              <w:left w:val="single" w:sz="12" w:space="0" w:color="000000"/>
              <w:bottom w:val="single" w:sz="1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68" w:type="dxa"/>
            <w:tcBorders>
              <w:top w:val="single" w:sz="2" w:space="0" w:color="000000"/>
              <w:left w:val="single" w:sz="2" w:space="0" w:color="000000"/>
              <w:bottom w:val="single" w:sz="1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1985" w:type="dxa"/>
            <w:tcBorders>
              <w:top w:val="single" w:sz="2" w:space="0" w:color="000000"/>
              <w:left w:val="single" w:sz="2" w:space="0" w:color="000000"/>
              <w:bottom w:val="single" w:sz="1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rsidTr="00D7743F">
        <w:tblPrEx>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PrExChange w:id="6373" w:author="shkim" w:date="2010-09-05T22:12:00Z">
            <w:tblPrEx>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PrEx>
          </w:tblPrExChange>
        </w:tblPrEx>
        <w:trPr>
          <w:trHeight w:val="56"/>
          <w:trPrChange w:id="6374" w:author="shkim" w:date="2010-09-05T22:12:00Z">
            <w:trPr>
              <w:gridAfter w:val="0"/>
              <w:trHeight w:val="56"/>
            </w:trPr>
          </w:trPrChange>
        </w:trPr>
        <w:tc>
          <w:tcPr>
            <w:tcW w:w="306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Change w:id="6375" w:author="shkim" w:date="2010-09-05T22:12:00Z">
              <w:tcPr>
                <w:tcW w:w="30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cPrChange>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합계</w:t>
            </w:r>
          </w:p>
        </w:tc>
        <w:tc>
          <w:tcPr>
            <w:tcW w:w="2211" w:type="dxa"/>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Change w:id="6376" w:author="shkim" w:date="2010-09-05T22:12:00Z">
              <w:tcPr>
                <w:tcW w:w="2211" w:type="dxa"/>
                <w:gridSpan w:val="2"/>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cPrChange>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100%</w:t>
            </w:r>
          </w:p>
        </w:tc>
        <w:tc>
          <w:tcPr>
            <w:tcW w:w="2268" w:type="dxa"/>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Change w:id="6377" w:author="shkim" w:date="2010-09-05T22:12:00Z">
              <w:tcPr>
                <w:tcW w:w="2268" w:type="dxa"/>
                <w:gridSpan w:val="2"/>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cPrChange>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100%</w:t>
            </w:r>
          </w:p>
        </w:tc>
        <w:tc>
          <w:tcPr>
            <w:tcW w:w="1985" w:type="dxa"/>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Change w:id="6378" w:author="shkim" w:date="2010-09-05T22:12:00Z">
              <w:tcPr>
                <w:tcW w:w="1985" w:type="dxa"/>
                <w:gridSpan w:val="2"/>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cPrChange>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100%</w:t>
            </w:r>
          </w:p>
        </w:tc>
      </w:tr>
      <w:tr w:rsidR="00D7743F" w:rsidRPr="000A730C" w:rsidTr="00D7743F">
        <w:tblPrEx>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PrExChange w:id="6379" w:author="shkim" w:date="2010-09-05T22:12:00Z">
            <w:tblPrEx>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PrEx>
          </w:tblPrExChange>
        </w:tblPrEx>
        <w:trPr>
          <w:trHeight w:val="56"/>
          <w:ins w:id="6380" w:author="shkim" w:date="2010-09-05T22:11:00Z"/>
          <w:trPrChange w:id="6381" w:author="shkim" w:date="2010-09-05T22:12:00Z">
            <w:trPr>
              <w:gridAfter w:val="0"/>
              <w:trHeight w:val="56"/>
            </w:trPr>
          </w:trPrChange>
        </w:trPr>
        <w:tc>
          <w:tcPr>
            <w:tcW w:w="3060" w:type="dxa"/>
            <w:tcBorders>
              <w:top w:val="single" w:sz="2" w:space="0" w:color="000000"/>
              <w:left w:val="nil"/>
              <w:bottom w:val="nil"/>
              <w:right w:val="nil"/>
            </w:tcBorders>
            <w:tcMar>
              <w:top w:w="0" w:type="dxa"/>
              <w:left w:w="0" w:type="dxa"/>
              <w:bottom w:w="0" w:type="dxa"/>
              <w:right w:w="0" w:type="dxa"/>
            </w:tcMar>
            <w:vAlign w:val="center"/>
            <w:tcPrChange w:id="6382" w:author="shkim" w:date="2010-09-05T22:12:00Z">
              <w:tcPr>
                <w:tcW w:w="30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cPrChange>
          </w:tcPr>
          <w:p w:rsidR="00D7743F" w:rsidRPr="000A730C" w:rsidRDefault="00D7743F" w:rsidP="00EC7C50">
            <w:pPr>
              <w:snapToGrid w:val="0"/>
              <w:jc w:val="center"/>
              <w:rPr>
                <w:ins w:id="6383" w:author="shkim" w:date="2010-09-05T22:11:00Z"/>
                <w:rFonts w:ascii="Malgun Gothic" w:hAnsi="Malgun Gothic" w:cs="함초롬바탕" w:hint="eastAsia"/>
                <w:b/>
                <w:bCs/>
                <w:sz w:val="16"/>
                <w:szCs w:val="18"/>
                <w:lang w:val="en-US" w:eastAsia="ko-KR"/>
              </w:rPr>
            </w:pPr>
          </w:p>
        </w:tc>
        <w:tc>
          <w:tcPr>
            <w:tcW w:w="2211" w:type="dxa"/>
            <w:tcBorders>
              <w:top w:val="single" w:sz="2" w:space="0" w:color="000000"/>
              <w:left w:val="nil"/>
              <w:bottom w:val="nil"/>
              <w:right w:val="nil"/>
            </w:tcBorders>
            <w:tcMar>
              <w:top w:w="0" w:type="dxa"/>
              <w:left w:w="0" w:type="dxa"/>
              <w:bottom w:w="0" w:type="dxa"/>
              <w:right w:w="0" w:type="dxa"/>
            </w:tcMar>
            <w:vAlign w:val="center"/>
            <w:tcPrChange w:id="6384" w:author="shkim" w:date="2010-09-05T22:12:00Z">
              <w:tcPr>
                <w:tcW w:w="2211" w:type="dxa"/>
                <w:gridSpan w:val="2"/>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cPrChange>
          </w:tcPr>
          <w:p w:rsidR="00D7743F" w:rsidRPr="000A730C" w:rsidRDefault="00D7743F" w:rsidP="00EC7C50">
            <w:pPr>
              <w:snapToGrid w:val="0"/>
              <w:jc w:val="center"/>
              <w:rPr>
                <w:ins w:id="6385" w:author="shkim" w:date="2010-09-05T22:11:00Z"/>
                <w:rFonts w:ascii="Malgun Gothic" w:hAnsi="Malgun Gothic" w:cs="함초롬바탕" w:hint="eastAsia"/>
                <w:b/>
                <w:bCs/>
                <w:sz w:val="16"/>
                <w:szCs w:val="18"/>
                <w:lang w:val="en-US" w:eastAsia="ko-KR"/>
              </w:rPr>
            </w:pPr>
          </w:p>
        </w:tc>
        <w:tc>
          <w:tcPr>
            <w:tcW w:w="2268" w:type="dxa"/>
            <w:tcBorders>
              <w:top w:val="single" w:sz="2" w:space="0" w:color="000000"/>
              <w:left w:val="nil"/>
              <w:bottom w:val="nil"/>
              <w:right w:val="nil"/>
            </w:tcBorders>
            <w:tcMar>
              <w:top w:w="0" w:type="dxa"/>
              <w:left w:w="0" w:type="dxa"/>
              <w:bottom w:w="0" w:type="dxa"/>
              <w:right w:w="0" w:type="dxa"/>
            </w:tcMar>
            <w:vAlign w:val="center"/>
            <w:tcPrChange w:id="6386" w:author="shkim" w:date="2010-09-05T22:12:00Z">
              <w:tcPr>
                <w:tcW w:w="2268" w:type="dxa"/>
                <w:gridSpan w:val="2"/>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cPrChange>
          </w:tcPr>
          <w:p w:rsidR="00D7743F" w:rsidRPr="000A730C" w:rsidRDefault="00D7743F" w:rsidP="00EC7C50">
            <w:pPr>
              <w:snapToGrid w:val="0"/>
              <w:jc w:val="center"/>
              <w:rPr>
                <w:ins w:id="6387" w:author="shkim" w:date="2010-09-05T22:11:00Z"/>
                <w:rFonts w:ascii="Malgun Gothic" w:hAnsi="Malgun Gothic" w:cs="함초롬바탕" w:hint="eastAsia"/>
                <w:b/>
                <w:bCs/>
                <w:sz w:val="16"/>
                <w:szCs w:val="18"/>
                <w:lang w:val="en-US" w:eastAsia="ko-KR"/>
              </w:rPr>
            </w:pPr>
          </w:p>
        </w:tc>
        <w:tc>
          <w:tcPr>
            <w:tcW w:w="1985" w:type="dxa"/>
            <w:tcBorders>
              <w:top w:val="single" w:sz="2" w:space="0" w:color="000000"/>
              <w:left w:val="nil"/>
              <w:bottom w:val="nil"/>
              <w:right w:val="nil"/>
            </w:tcBorders>
            <w:tcMar>
              <w:top w:w="0" w:type="dxa"/>
              <w:left w:w="0" w:type="dxa"/>
              <w:bottom w:w="0" w:type="dxa"/>
              <w:right w:w="0" w:type="dxa"/>
            </w:tcMar>
            <w:vAlign w:val="center"/>
            <w:tcPrChange w:id="6388" w:author="shkim" w:date="2010-09-05T22:12:00Z">
              <w:tcPr>
                <w:tcW w:w="1985" w:type="dxa"/>
                <w:gridSpan w:val="2"/>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cPrChange>
          </w:tcPr>
          <w:p w:rsidR="00D7743F" w:rsidRPr="000A730C" w:rsidRDefault="00D7743F" w:rsidP="00EC7C50">
            <w:pPr>
              <w:snapToGrid w:val="0"/>
              <w:jc w:val="center"/>
              <w:rPr>
                <w:ins w:id="6389" w:author="shkim" w:date="2010-09-05T22:11:00Z"/>
                <w:rFonts w:ascii="Malgun Gothic" w:hAnsi="Malgun Gothic" w:cs="함초롬바탕" w:hint="eastAsia"/>
                <w:b/>
                <w:bCs/>
                <w:sz w:val="16"/>
                <w:szCs w:val="18"/>
                <w:lang w:val="en-US" w:eastAsia="ko-KR"/>
              </w:rPr>
            </w:pPr>
          </w:p>
        </w:tc>
      </w:tr>
    </w:tbl>
    <w:p w:rsidR="00190A07" w:rsidRPr="000A730C" w:rsidRDefault="00190A07" w:rsidP="00EC7C50">
      <w:pPr>
        <w:snapToGrid w:val="0"/>
        <w:jc w:val="both"/>
        <w:rPr>
          <w:rFonts w:ascii="Malgun Gothic" w:hAnsi="Malgun Gothic" w:cs="Gulim" w:hint="eastAsia"/>
          <w:vanish/>
          <w:sz w:val="16"/>
          <w:szCs w:val="18"/>
          <w:lang w:val="en-US" w:eastAsia="ko-KR"/>
        </w:rPr>
      </w:pP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892"/>
        <w:gridCol w:w="2099"/>
        <w:gridCol w:w="2152"/>
        <w:gridCol w:w="1889"/>
      </w:tblGrid>
      <w:tr w:rsidR="00190A07" w:rsidRPr="000A730C">
        <w:trPr>
          <w:trHeight w:val="56"/>
        </w:trPr>
        <w:tc>
          <w:tcPr>
            <w:tcW w:w="306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나</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예술과</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관련</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없는</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w:t>
            </w:r>
          </w:p>
        </w:tc>
        <w:tc>
          <w:tcPr>
            <w:tcW w:w="2211" w:type="dxa"/>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2009</w:t>
            </w:r>
            <w:r w:rsidRPr="000A730C">
              <w:rPr>
                <w:rFonts w:ascii="Malgun Gothic" w:hAnsi="Malgun Gothic" w:cs="함초롬바탕" w:hint="eastAsia"/>
                <w:b/>
                <w:bCs/>
                <w:sz w:val="16"/>
                <w:szCs w:val="18"/>
                <w:lang w:val="en-US" w:eastAsia="ko-KR"/>
              </w:rPr>
              <w:t>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활동시간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비율</w:t>
            </w:r>
          </w:p>
        </w:tc>
        <w:tc>
          <w:tcPr>
            <w:tcW w:w="2268" w:type="dxa"/>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2010</w:t>
            </w:r>
            <w:r w:rsidRPr="000A730C">
              <w:rPr>
                <w:rFonts w:ascii="Malgun Gothic" w:hAnsi="Malgun Gothic" w:cs="함초롬바탕" w:hint="eastAsia"/>
                <w:b/>
                <w:bCs/>
                <w:sz w:val="16"/>
                <w:szCs w:val="18"/>
                <w:lang w:val="en-US" w:eastAsia="ko-KR"/>
              </w:rPr>
              <w:t>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활동시간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비율</w:t>
            </w:r>
          </w:p>
        </w:tc>
        <w:tc>
          <w:tcPr>
            <w:tcW w:w="1985" w:type="dxa"/>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190A07" w:rsidRPr="000A730C" w:rsidRDefault="00190A07" w:rsidP="00EC0A5F">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희망</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활동시간</w:t>
            </w:r>
            <w:r w:rsidRPr="000A730C">
              <w:rPr>
                <w:rFonts w:ascii="Malgun Gothic" w:hAnsi="Malgun Gothic" w:cs="함초롬바탕" w:hint="eastAsia"/>
                <w:b/>
                <w:bCs/>
                <w:sz w:val="16"/>
                <w:szCs w:val="18"/>
                <w:lang w:val="en-US" w:eastAsia="ko-KR"/>
              </w:rPr>
              <w:t xml:space="preserve"> </w:t>
            </w:r>
            <w:r w:rsidRPr="000A730C">
              <w:rPr>
                <w:rFonts w:ascii="Malgun Gothic" w:hAnsi="Malgun Gothic" w:cs="함초롬바탕" w:hint="eastAsia"/>
                <w:b/>
                <w:bCs/>
                <w:sz w:val="16"/>
                <w:szCs w:val="18"/>
                <w:lang w:val="en-US" w:eastAsia="ko-KR"/>
              </w:rPr>
              <w:t>비율</w:t>
            </w:r>
          </w:p>
        </w:tc>
      </w:tr>
      <w:tr w:rsidR="00190A07" w:rsidRPr="000A730C">
        <w:trPr>
          <w:trHeight w:val="313"/>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5D3988" w:rsidRDefault="00190A07" w:rsidP="00EC7C50">
            <w:pPr>
              <w:snapToGrid w:val="0"/>
              <w:jc w:val="both"/>
              <w:rPr>
                <w:rFonts w:ascii="Malgun Gothic" w:hAnsi="Malgun Gothic" w:cs="함초롬바탕" w:hint="eastAsia"/>
                <w:sz w:val="16"/>
                <w:szCs w:val="18"/>
                <w:lang w:eastAsia="ko-KR"/>
              </w:rPr>
            </w:pPr>
            <w:r w:rsidRPr="005D3988">
              <w:rPr>
                <w:rFonts w:ascii="Malgun Gothic" w:hAnsi="Malgun Gothic" w:cs="함초롬바탕" w:hint="eastAsia"/>
                <w:sz w:val="16"/>
                <w:szCs w:val="18"/>
                <w:lang w:eastAsia="ko-KR"/>
              </w:rPr>
              <w:t>(7)</w:t>
            </w:r>
            <w:r w:rsidRPr="000A730C">
              <w:rPr>
                <w:rFonts w:ascii="Malgun Gothic" w:hAnsi="Malgun Gothic" w:cs="함초롬바탕" w:hint="eastAsia"/>
                <w:sz w:val="16"/>
                <w:szCs w:val="18"/>
                <w:lang w:val="en-US" w:eastAsia="ko-KR"/>
              </w:rPr>
              <w:t>예술과</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관련</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없는</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직업</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활동</w:t>
            </w:r>
          </w:p>
        </w:tc>
        <w:tc>
          <w:tcPr>
            <w:tcW w:w="2211" w:type="dxa"/>
            <w:tcBorders>
              <w:top w:val="single" w:sz="12" w:space="0" w:color="000000"/>
              <w:left w:val="single" w:sz="1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68" w:type="dxa"/>
            <w:tcBorders>
              <w:top w:val="single" w:sz="12" w:space="0" w:color="000000"/>
              <w:left w:val="single" w:sz="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1985" w:type="dxa"/>
            <w:tcBorders>
              <w:top w:val="single" w:sz="12" w:space="0" w:color="000000"/>
              <w:left w:val="single" w:sz="2" w:space="0" w:color="000000"/>
              <w:bottom w:val="single" w:sz="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trPr>
          <w:trHeight w:val="313"/>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5D3988" w:rsidRDefault="00190A07" w:rsidP="00EC7C50">
            <w:pPr>
              <w:snapToGrid w:val="0"/>
              <w:jc w:val="both"/>
              <w:rPr>
                <w:rFonts w:ascii="Malgun Gothic" w:hAnsi="Malgun Gothic" w:cs="함초롬바탕" w:hint="eastAsia"/>
                <w:sz w:val="16"/>
                <w:szCs w:val="18"/>
                <w:lang w:eastAsia="ko-KR"/>
              </w:rPr>
            </w:pPr>
            <w:r w:rsidRPr="005D3988">
              <w:rPr>
                <w:rFonts w:ascii="Malgun Gothic" w:hAnsi="Malgun Gothic" w:cs="함초롬바탕" w:hint="eastAsia"/>
                <w:sz w:val="16"/>
                <w:szCs w:val="18"/>
                <w:lang w:eastAsia="ko-KR"/>
              </w:rPr>
              <w:t>(8)</w:t>
            </w:r>
            <w:r w:rsidRPr="000A730C">
              <w:rPr>
                <w:rFonts w:ascii="Malgun Gothic" w:hAnsi="Malgun Gothic" w:cs="함초롬바탕" w:hint="eastAsia"/>
                <w:sz w:val="16"/>
                <w:szCs w:val="18"/>
                <w:lang w:val="en-US" w:eastAsia="ko-KR"/>
              </w:rPr>
              <w:t>예술과</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관련</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없는</w:t>
            </w:r>
            <w:r w:rsidRPr="005D3988">
              <w:rPr>
                <w:rFonts w:ascii="Malgun Gothic" w:hAnsi="Malgun Gothic" w:cs="함초롬바탕" w:hint="eastAsia"/>
                <w:sz w:val="16"/>
                <w:szCs w:val="18"/>
                <w:lang w:eastAsia="ko-KR"/>
              </w:rPr>
              <w:t xml:space="preserve"> </w:t>
            </w:r>
            <w:r w:rsidRPr="000A730C">
              <w:rPr>
                <w:rFonts w:ascii="Malgun Gothic" w:hAnsi="Malgun Gothic" w:cs="함초롬바탕" w:hint="eastAsia"/>
                <w:sz w:val="16"/>
                <w:szCs w:val="18"/>
                <w:lang w:val="en-US" w:eastAsia="ko-KR"/>
              </w:rPr>
              <w:t>교육</w:t>
            </w:r>
            <w:r w:rsidRPr="005D3988">
              <w:rPr>
                <w:rFonts w:ascii="Malgun Gothic" w:hAnsi="Malgun Gothic" w:cs="함초롬바탕" w:hint="eastAsia"/>
                <w:sz w:val="16"/>
                <w:szCs w:val="18"/>
                <w:lang w:eastAsia="ko-KR"/>
              </w:rPr>
              <w:t>/</w:t>
            </w:r>
            <w:r w:rsidRPr="000A730C">
              <w:rPr>
                <w:rFonts w:ascii="Malgun Gothic" w:hAnsi="Malgun Gothic" w:cs="함초롬바탕" w:hint="eastAsia"/>
                <w:sz w:val="16"/>
                <w:szCs w:val="18"/>
                <w:lang w:val="en-US" w:eastAsia="ko-KR"/>
              </w:rPr>
              <w:t>훈련</w:t>
            </w:r>
          </w:p>
        </w:tc>
        <w:tc>
          <w:tcPr>
            <w:tcW w:w="2211" w:type="dxa"/>
            <w:tcBorders>
              <w:top w:val="single" w:sz="2" w:space="0" w:color="000000"/>
              <w:left w:val="single" w:sz="1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68" w:type="dxa"/>
            <w:tcBorders>
              <w:top w:val="single" w:sz="2" w:space="0" w:color="000000"/>
              <w:left w:val="single" w:sz="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1985" w:type="dxa"/>
            <w:tcBorders>
              <w:top w:val="single" w:sz="2" w:space="0" w:color="000000"/>
              <w:left w:val="single" w:sz="2" w:space="0" w:color="000000"/>
              <w:bottom w:val="single" w:sz="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trPr>
          <w:trHeight w:val="313"/>
        </w:trPr>
        <w:tc>
          <w:tcPr>
            <w:tcW w:w="3060"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190A07" w:rsidRPr="000A730C" w:rsidRDefault="00190A07" w:rsidP="00EC7C50">
            <w:pPr>
              <w:snapToGrid w:val="0"/>
              <w:jc w:val="both"/>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(9)</w:t>
            </w:r>
            <w:r w:rsidRPr="000A730C">
              <w:rPr>
                <w:rFonts w:ascii="Malgun Gothic" w:hAnsi="Malgun Gothic" w:cs="함초롬바탕" w:hint="eastAsia"/>
                <w:sz w:val="16"/>
                <w:szCs w:val="18"/>
                <w:lang w:val="en-US" w:eastAsia="ko-KR"/>
              </w:rPr>
              <w:t>예술과</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관련</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없는</w:t>
            </w:r>
            <w:r w:rsidRPr="000A730C">
              <w:rPr>
                <w:rFonts w:ascii="Malgun Gothic" w:hAnsi="Malgun Gothic" w:cs="함초롬바탕" w:hint="eastAsia"/>
                <w:sz w:val="16"/>
                <w:szCs w:val="18"/>
                <w:lang w:val="en-US" w:eastAsia="ko-KR"/>
              </w:rPr>
              <w:t xml:space="preserve"> </w:t>
            </w:r>
            <w:r w:rsidRPr="000A730C">
              <w:rPr>
                <w:rFonts w:ascii="Malgun Gothic" w:hAnsi="Malgun Gothic" w:cs="함초롬바탕" w:hint="eastAsia"/>
                <w:sz w:val="16"/>
                <w:szCs w:val="18"/>
                <w:lang w:val="en-US" w:eastAsia="ko-KR"/>
              </w:rPr>
              <w:t>자원봉사</w:t>
            </w:r>
          </w:p>
        </w:tc>
        <w:tc>
          <w:tcPr>
            <w:tcW w:w="2211" w:type="dxa"/>
            <w:tcBorders>
              <w:top w:val="single" w:sz="2" w:space="0" w:color="000000"/>
              <w:left w:val="single" w:sz="1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2268" w:type="dxa"/>
            <w:tcBorders>
              <w:top w:val="single" w:sz="2" w:space="0" w:color="000000"/>
              <w:left w:val="single" w:sz="2" w:space="0" w:color="000000"/>
              <w:bottom w:val="single" w:sz="2" w:space="0" w:color="000000"/>
              <w:right w:val="single" w:sz="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c>
          <w:tcPr>
            <w:tcW w:w="1985" w:type="dxa"/>
            <w:tcBorders>
              <w:top w:val="single" w:sz="2" w:space="0" w:color="000000"/>
              <w:left w:val="single" w:sz="2" w:space="0" w:color="000000"/>
              <w:bottom w:val="single" w:sz="2" w:space="0" w:color="000000"/>
              <w:right w:val="single" w:sz="12" w:space="0" w:color="000000"/>
            </w:tcBorders>
            <w:shd w:val="clear" w:color="auto" w:fill="E3DCC1"/>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sz w:val="16"/>
                <w:szCs w:val="18"/>
                <w:lang w:val="en-US" w:eastAsia="ko-KR"/>
              </w:rPr>
              <w:t>%</w:t>
            </w:r>
          </w:p>
        </w:tc>
      </w:tr>
      <w:tr w:rsidR="00190A07" w:rsidRPr="000A730C">
        <w:trPr>
          <w:trHeight w:val="56"/>
        </w:trPr>
        <w:tc>
          <w:tcPr>
            <w:tcW w:w="306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합계</w:t>
            </w:r>
          </w:p>
        </w:tc>
        <w:tc>
          <w:tcPr>
            <w:tcW w:w="2211" w:type="dxa"/>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100%</w:t>
            </w:r>
          </w:p>
        </w:tc>
        <w:tc>
          <w:tcPr>
            <w:tcW w:w="2268" w:type="dxa"/>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100%</w:t>
            </w:r>
          </w:p>
        </w:tc>
        <w:tc>
          <w:tcPr>
            <w:tcW w:w="1985" w:type="dxa"/>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jc w:val="center"/>
              <w:rPr>
                <w:rFonts w:ascii="Malgun Gothic" w:hAnsi="Malgun Gothic" w:cs="함초롬바탕" w:hint="eastAsia"/>
                <w:sz w:val="16"/>
                <w:szCs w:val="18"/>
                <w:lang w:val="en-US" w:eastAsia="ko-KR"/>
              </w:rPr>
            </w:pPr>
            <w:r w:rsidRPr="000A730C">
              <w:rPr>
                <w:rFonts w:ascii="Malgun Gothic" w:hAnsi="Malgun Gothic" w:cs="함초롬바탕" w:hint="eastAsia"/>
                <w:b/>
                <w:bCs/>
                <w:sz w:val="16"/>
                <w:szCs w:val="18"/>
                <w:lang w:val="en-US" w:eastAsia="ko-KR"/>
              </w:rPr>
              <w:t>100%</w:t>
            </w:r>
          </w:p>
        </w:tc>
      </w:tr>
    </w:tbl>
    <w:p w:rsidR="00EC7C50" w:rsidRPr="000A730C" w:rsidRDefault="00EC7C50" w:rsidP="00190A07">
      <w:pPr>
        <w:snapToGrid w:val="0"/>
        <w:spacing w:line="273" w:lineRule="auto"/>
        <w:jc w:val="both"/>
        <w:rPr>
          <w:rFonts w:ascii="Malgun Gothic" w:hAnsi="Malgun Gothic" w:cs="함초롬바탕" w:hint="eastAsia"/>
          <w:b/>
          <w:bCs/>
          <w:sz w:val="18"/>
          <w:szCs w:val="18"/>
          <w:lang w:val="en-US" w:eastAsia="ko-KR"/>
        </w:rPr>
      </w:pPr>
    </w:p>
    <w:p w:rsidR="00190A07" w:rsidRPr="00753D19" w:rsidRDefault="00CB6E61" w:rsidP="00190A07">
      <w:pPr>
        <w:snapToGrid w:val="0"/>
        <w:spacing w:line="273" w:lineRule="auto"/>
        <w:jc w:val="both"/>
        <w:rPr>
          <w:rFonts w:ascii="Malgun Gothic" w:hAnsi="Malgun Gothic" w:cs="Gulim" w:hint="eastAsia"/>
          <w:sz w:val="20"/>
          <w:szCs w:val="20"/>
          <w:lang w:val="en-US" w:eastAsia="ko-KR"/>
          <w:rPrChange w:id="6390" w:author="shkim" w:date="2010-09-05T22:13:00Z">
            <w:rPr>
              <w:rFonts w:ascii="Malgun Gothic" w:hAnsi="Malgun Gothic" w:cs="Gulim" w:hint="eastAsia"/>
              <w:sz w:val="18"/>
              <w:szCs w:val="18"/>
              <w:lang w:val="en-US" w:eastAsia="ko-KR"/>
            </w:rPr>
          </w:rPrChange>
        </w:rPr>
      </w:pPr>
      <w:r w:rsidRPr="00CB6E61">
        <w:rPr>
          <w:rFonts w:ascii="Malgun Gothic" w:hAnsi="Malgun Gothic" w:cs="함초롬바탕" w:hint="eastAsia"/>
          <w:b/>
          <w:bCs/>
          <w:sz w:val="20"/>
          <w:szCs w:val="20"/>
          <w:lang w:val="en-US" w:eastAsia="ko-KR"/>
          <w:rPrChange w:id="6391" w:author="shkim" w:date="2010-09-05T22:13:00Z">
            <w:rPr>
              <w:rFonts w:ascii="Malgun Gothic" w:hAnsi="Malgun Gothic" w:cs="함초롬바탕" w:hint="eastAsia"/>
              <w:b/>
              <w:bCs/>
              <w:color w:val="0000FF"/>
              <w:sz w:val="18"/>
              <w:szCs w:val="18"/>
              <w:u w:val="single"/>
              <w:lang w:val="en-US" w:eastAsia="ko-KR"/>
            </w:rPr>
          </w:rPrChange>
        </w:rPr>
        <w:t xml:space="preserve">6. </w:t>
      </w:r>
      <w:r w:rsidRPr="00CB6E61">
        <w:rPr>
          <w:rFonts w:ascii="Malgun Gothic" w:hAnsi="Malgun Gothic" w:cs="함초롬바탕" w:hint="eastAsia"/>
          <w:b/>
          <w:bCs/>
          <w:sz w:val="20"/>
          <w:szCs w:val="20"/>
          <w:lang w:val="en-US" w:eastAsia="ko-KR"/>
          <w:rPrChange w:id="6392" w:author="shkim" w:date="2010-09-05T22:13:00Z">
            <w:rPr>
              <w:rFonts w:ascii="Malgun Gothic" w:hAnsi="Malgun Gothic" w:cs="함초롬바탕" w:hint="eastAsia"/>
              <w:b/>
              <w:bCs/>
              <w:color w:val="0000FF"/>
              <w:sz w:val="18"/>
              <w:szCs w:val="18"/>
              <w:u w:val="single"/>
              <w:lang w:val="en-US" w:eastAsia="ko-KR"/>
            </w:rPr>
          </w:rPrChange>
        </w:rPr>
        <w:t>「예술강사</w:t>
      </w:r>
      <w:r w:rsidRPr="00CB6E61">
        <w:rPr>
          <w:rFonts w:ascii="Malgun Gothic" w:hAnsi="Malgun Gothic" w:cs="함초롬바탕" w:hint="eastAsia"/>
          <w:b/>
          <w:bCs/>
          <w:sz w:val="20"/>
          <w:szCs w:val="20"/>
          <w:lang w:val="en-US" w:eastAsia="ko-KR"/>
          <w:rPrChange w:id="6393"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94" w:author="shkim" w:date="2010-09-05T22:13:00Z">
            <w:rPr>
              <w:rFonts w:ascii="Malgun Gothic" w:hAnsi="Malgun Gothic" w:cs="함초롬바탕" w:hint="eastAsia"/>
              <w:b/>
              <w:bCs/>
              <w:color w:val="0000FF"/>
              <w:sz w:val="18"/>
              <w:szCs w:val="18"/>
              <w:u w:val="single"/>
              <w:lang w:val="en-US" w:eastAsia="ko-KR"/>
            </w:rPr>
          </w:rPrChange>
        </w:rPr>
        <w:t>지원사업」</w:t>
      </w:r>
      <w:r w:rsidRPr="00CB6E61">
        <w:rPr>
          <w:rFonts w:ascii="Malgun Gothic" w:hAnsi="Malgun Gothic" w:cs="함초롬바탕" w:hint="eastAsia"/>
          <w:b/>
          <w:bCs/>
          <w:sz w:val="20"/>
          <w:szCs w:val="20"/>
          <w:lang w:val="en-US" w:eastAsia="ko-KR"/>
          <w:rPrChange w:id="6395"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96" w:author="shkim" w:date="2010-09-05T22:13:00Z">
            <w:rPr>
              <w:rFonts w:ascii="Malgun Gothic" w:hAnsi="Malgun Gothic" w:cs="함초롬바탕" w:hint="eastAsia"/>
              <w:b/>
              <w:bCs/>
              <w:color w:val="0000FF"/>
              <w:sz w:val="18"/>
              <w:szCs w:val="18"/>
              <w:u w:val="single"/>
              <w:lang w:val="en-US" w:eastAsia="ko-KR"/>
            </w:rPr>
          </w:rPrChange>
        </w:rPr>
        <w:t>시간당</w:t>
      </w:r>
      <w:r w:rsidRPr="00CB6E61">
        <w:rPr>
          <w:rFonts w:ascii="Malgun Gothic" w:hAnsi="Malgun Gothic" w:cs="함초롬바탕" w:hint="eastAsia"/>
          <w:b/>
          <w:bCs/>
          <w:sz w:val="20"/>
          <w:szCs w:val="20"/>
          <w:lang w:val="en-US" w:eastAsia="ko-KR"/>
          <w:rPrChange w:id="6397"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398" w:author="shkim" w:date="2010-09-05T22:13:00Z">
            <w:rPr>
              <w:rFonts w:ascii="Malgun Gothic" w:hAnsi="Malgun Gothic" w:cs="함초롬바탕" w:hint="eastAsia"/>
              <w:b/>
              <w:bCs/>
              <w:color w:val="0000FF"/>
              <w:sz w:val="18"/>
              <w:szCs w:val="18"/>
              <w:u w:val="single"/>
              <w:lang w:val="en-US" w:eastAsia="ko-KR"/>
            </w:rPr>
          </w:rPrChange>
        </w:rPr>
        <w:t>급여에</w:t>
      </w:r>
      <w:r w:rsidRPr="00CB6E61">
        <w:rPr>
          <w:rFonts w:ascii="Malgun Gothic" w:hAnsi="Malgun Gothic" w:cs="함초롬바탕" w:hint="eastAsia"/>
          <w:b/>
          <w:bCs/>
          <w:sz w:val="20"/>
          <w:szCs w:val="20"/>
          <w:lang w:val="en-US" w:eastAsia="ko-KR"/>
          <w:rPrChange w:id="6399"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00" w:author="shkim" w:date="2010-09-05T22:13:00Z">
            <w:rPr>
              <w:rFonts w:ascii="Malgun Gothic" w:hAnsi="Malgun Gothic" w:cs="함초롬바탕" w:hint="eastAsia"/>
              <w:b/>
              <w:bCs/>
              <w:color w:val="0000FF"/>
              <w:sz w:val="18"/>
              <w:szCs w:val="18"/>
              <w:u w:val="single"/>
              <w:lang w:val="en-US" w:eastAsia="ko-KR"/>
            </w:rPr>
          </w:rPrChange>
        </w:rPr>
        <w:t>따른</w:t>
      </w:r>
      <w:r w:rsidRPr="00CB6E61">
        <w:rPr>
          <w:rFonts w:ascii="Malgun Gothic" w:hAnsi="Malgun Gothic" w:cs="함초롬바탕" w:hint="eastAsia"/>
          <w:b/>
          <w:bCs/>
          <w:sz w:val="20"/>
          <w:szCs w:val="20"/>
          <w:lang w:val="en-US" w:eastAsia="ko-KR"/>
          <w:rPrChange w:id="6401"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02" w:author="shkim" w:date="2010-09-05T22:13:00Z">
            <w:rPr>
              <w:rFonts w:ascii="Malgun Gothic" w:hAnsi="Malgun Gothic" w:cs="함초롬바탕" w:hint="eastAsia"/>
              <w:b/>
              <w:bCs/>
              <w:color w:val="0000FF"/>
              <w:sz w:val="18"/>
              <w:szCs w:val="18"/>
              <w:u w:val="single"/>
              <w:lang w:val="en-US" w:eastAsia="ko-KR"/>
            </w:rPr>
          </w:rPrChange>
        </w:rPr>
        <w:t>선생님의</w:t>
      </w:r>
      <w:r w:rsidRPr="00CB6E61">
        <w:rPr>
          <w:rFonts w:ascii="Malgun Gothic" w:hAnsi="Malgun Gothic" w:cs="함초롬바탕" w:hint="eastAsia"/>
          <w:b/>
          <w:bCs/>
          <w:sz w:val="20"/>
          <w:szCs w:val="20"/>
          <w:lang w:val="en-US" w:eastAsia="ko-KR"/>
          <w:rPrChange w:id="6403"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04" w:author="shkim" w:date="2010-09-05T22:13:00Z">
            <w:rPr>
              <w:rFonts w:ascii="Malgun Gothic" w:hAnsi="Malgun Gothic" w:cs="함초롬바탕" w:hint="eastAsia"/>
              <w:b/>
              <w:bCs/>
              <w:color w:val="0000FF"/>
              <w:sz w:val="18"/>
              <w:szCs w:val="18"/>
              <w:u w:val="single"/>
              <w:lang w:val="en-US" w:eastAsia="ko-KR"/>
            </w:rPr>
          </w:rPrChange>
        </w:rPr>
        <w:t>희망</w:t>
      </w:r>
      <w:r w:rsidRPr="00CB6E61">
        <w:rPr>
          <w:rFonts w:ascii="Malgun Gothic" w:hAnsi="Malgun Gothic" w:cs="함초롬바탕" w:hint="eastAsia"/>
          <w:b/>
          <w:bCs/>
          <w:sz w:val="20"/>
          <w:szCs w:val="20"/>
          <w:lang w:val="en-US" w:eastAsia="ko-KR"/>
          <w:rPrChange w:id="6405"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06" w:author="shkim" w:date="2010-09-05T22:13:00Z">
            <w:rPr>
              <w:rFonts w:ascii="Malgun Gothic" w:hAnsi="Malgun Gothic" w:cs="함초롬바탕" w:hint="eastAsia"/>
              <w:b/>
              <w:bCs/>
              <w:color w:val="0000FF"/>
              <w:sz w:val="18"/>
              <w:szCs w:val="18"/>
              <w:u w:val="single"/>
              <w:lang w:val="en-US" w:eastAsia="ko-KR"/>
            </w:rPr>
          </w:rPrChange>
        </w:rPr>
        <w:t>근무</w:t>
      </w:r>
      <w:r w:rsidRPr="00CB6E61">
        <w:rPr>
          <w:rFonts w:ascii="Malgun Gothic" w:hAnsi="Malgun Gothic" w:cs="함초롬바탕" w:hint="eastAsia"/>
          <w:b/>
          <w:bCs/>
          <w:sz w:val="20"/>
          <w:szCs w:val="20"/>
          <w:lang w:val="en-US" w:eastAsia="ko-KR"/>
          <w:rPrChange w:id="6407"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08" w:author="shkim" w:date="2010-09-05T22:13:00Z">
            <w:rPr>
              <w:rFonts w:ascii="Malgun Gothic" w:hAnsi="Malgun Gothic" w:cs="함초롬바탕" w:hint="eastAsia"/>
              <w:b/>
              <w:bCs/>
              <w:color w:val="0000FF"/>
              <w:sz w:val="18"/>
              <w:szCs w:val="18"/>
              <w:u w:val="single"/>
              <w:lang w:val="en-US" w:eastAsia="ko-KR"/>
            </w:rPr>
          </w:rPrChange>
        </w:rPr>
        <w:t>시간은</w:t>
      </w:r>
      <w:r w:rsidRPr="00CB6E61">
        <w:rPr>
          <w:rFonts w:ascii="Malgun Gothic" w:hAnsi="Malgun Gothic" w:cs="함초롬바탕" w:hint="eastAsia"/>
          <w:b/>
          <w:bCs/>
          <w:sz w:val="20"/>
          <w:szCs w:val="20"/>
          <w:lang w:val="en-US" w:eastAsia="ko-KR"/>
          <w:rPrChange w:id="6409"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10" w:author="shkim" w:date="2010-09-05T22:13:00Z">
            <w:rPr>
              <w:rFonts w:ascii="Malgun Gothic" w:hAnsi="Malgun Gothic" w:cs="함초롬바탕" w:hint="eastAsia"/>
              <w:b/>
              <w:bCs/>
              <w:color w:val="0000FF"/>
              <w:sz w:val="18"/>
              <w:szCs w:val="18"/>
              <w:u w:val="single"/>
              <w:lang w:val="en-US" w:eastAsia="ko-KR"/>
            </w:rPr>
          </w:rPrChange>
        </w:rPr>
        <w:t>어떻게</w:t>
      </w:r>
      <w:r w:rsidRPr="00CB6E61">
        <w:rPr>
          <w:rFonts w:ascii="Malgun Gothic" w:hAnsi="Malgun Gothic" w:cs="함초롬바탕" w:hint="eastAsia"/>
          <w:b/>
          <w:bCs/>
          <w:sz w:val="20"/>
          <w:szCs w:val="20"/>
          <w:lang w:val="en-US" w:eastAsia="ko-KR"/>
          <w:rPrChange w:id="6411"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12" w:author="shkim" w:date="2010-09-05T22:13:00Z">
            <w:rPr>
              <w:rFonts w:ascii="Malgun Gothic" w:hAnsi="Malgun Gothic" w:cs="함초롬바탕" w:hint="eastAsia"/>
              <w:b/>
              <w:bCs/>
              <w:color w:val="0000FF"/>
              <w:sz w:val="18"/>
              <w:szCs w:val="18"/>
              <w:u w:val="single"/>
              <w:lang w:val="en-US" w:eastAsia="ko-KR"/>
            </w:rPr>
          </w:rPrChange>
        </w:rPr>
        <w:t>되십니까</w:t>
      </w:r>
      <w:r w:rsidRPr="00CB6E61">
        <w:rPr>
          <w:rFonts w:ascii="Malgun Gothic" w:hAnsi="Malgun Gothic" w:cs="함초롬바탕" w:hint="eastAsia"/>
          <w:b/>
          <w:bCs/>
          <w:sz w:val="20"/>
          <w:szCs w:val="20"/>
          <w:lang w:val="en-US" w:eastAsia="ko-KR"/>
          <w:rPrChange w:id="6413"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14" w:author="shkim" w:date="2010-09-05T22:13:00Z">
            <w:rPr>
              <w:rFonts w:ascii="Malgun Gothic" w:hAnsi="Malgun Gothic" w:cs="함초롬바탕" w:hint="eastAsia"/>
              <w:b/>
              <w:bCs/>
              <w:color w:val="0000FF"/>
              <w:sz w:val="18"/>
              <w:szCs w:val="18"/>
              <w:u w:val="single"/>
              <w:lang w:val="en-US" w:eastAsia="ko-KR"/>
            </w:rPr>
          </w:rPrChange>
        </w:rPr>
        <w:t>빈</w:t>
      </w:r>
      <w:r w:rsidRPr="00CB6E61">
        <w:rPr>
          <w:rFonts w:ascii="Malgun Gothic" w:hAnsi="Malgun Gothic" w:cs="함초롬바탕" w:hint="eastAsia"/>
          <w:b/>
          <w:bCs/>
          <w:sz w:val="20"/>
          <w:szCs w:val="20"/>
          <w:lang w:val="en-US" w:eastAsia="ko-KR"/>
          <w:rPrChange w:id="6415"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16" w:author="shkim" w:date="2010-09-05T22:13:00Z">
            <w:rPr>
              <w:rFonts w:ascii="Malgun Gothic" w:hAnsi="Malgun Gothic" w:cs="함초롬바탕" w:hint="eastAsia"/>
              <w:b/>
              <w:bCs/>
              <w:color w:val="0000FF"/>
              <w:sz w:val="18"/>
              <w:szCs w:val="18"/>
              <w:u w:val="single"/>
              <w:lang w:val="en-US" w:eastAsia="ko-KR"/>
            </w:rPr>
          </w:rPrChange>
        </w:rPr>
        <w:t>칸에</w:t>
      </w:r>
      <w:r w:rsidRPr="00CB6E61">
        <w:rPr>
          <w:rFonts w:ascii="Malgun Gothic" w:hAnsi="Malgun Gothic" w:cs="함초롬바탕" w:hint="eastAsia"/>
          <w:b/>
          <w:bCs/>
          <w:sz w:val="20"/>
          <w:szCs w:val="20"/>
          <w:lang w:val="en-US" w:eastAsia="ko-KR"/>
          <w:rPrChange w:id="6417"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18" w:author="shkim" w:date="2010-09-05T22:13:00Z">
            <w:rPr>
              <w:rFonts w:ascii="Malgun Gothic" w:hAnsi="Malgun Gothic" w:cs="함초롬바탕" w:hint="eastAsia"/>
              <w:b/>
              <w:bCs/>
              <w:color w:val="0000FF"/>
              <w:sz w:val="18"/>
              <w:szCs w:val="18"/>
              <w:u w:val="single"/>
              <w:lang w:val="en-US" w:eastAsia="ko-KR"/>
            </w:rPr>
          </w:rPrChange>
        </w:rPr>
        <w:t>주당</w:t>
      </w:r>
      <w:r w:rsidRPr="00CB6E61">
        <w:rPr>
          <w:rFonts w:ascii="Malgun Gothic" w:hAnsi="Malgun Gothic" w:cs="함초롬바탕" w:hint="eastAsia"/>
          <w:b/>
          <w:bCs/>
          <w:sz w:val="20"/>
          <w:szCs w:val="20"/>
          <w:lang w:val="en-US" w:eastAsia="ko-KR"/>
          <w:rPrChange w:id="6419"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20" w:author="shkim" w:date="2010-09-05T22:13:00Z">
            <w:rPr>
              <w:rFonts w:ascii="Malgun Gothic" w:hAnsi="Malgun Gothic" w:cs="함초롬바탕" w:hint="eastAsia"/>
              <w:b/>
              <w:bCs/>
              <w:color w:val="0000FF"/>
              <w:sz w:val="18"/>
              <w:szCs w:val="18"/>
              <w:u w:val="single"/>
              <w:lang w:val="en-US" w:eastAsia="ko-KR"/>
            </w:rPr>
          </w:rPrChange>
        </w:rPr>
        <w:t>희망</w:t>
      </w:r>
      <w:r w:rsidRPr="00CB6E61">
        <w:rPr>
          <w:rFonts w:ascii="Malgun Gothic" w:hAnsi="Malgun Gothic" w:cs="함초롬바탕" w:hint="eastAsia"/>
          <w:b/>
          <w:bCs/>
          <w:sz w:val="20"/>
          <w:szCs w:val="20"/>
          <w:lang w:val="en-US" w:eastAsia="ko-KR"/>
          <w:rPrChange w:id="6421"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22" w:author="shkim" w:date="2010-09-05T22:13:00Z">
            <w:rPr>
              <w:rFonts w:ascii="Malgun Gothic" w:hAnsi="Malgun Gothic" w:cs="함초롬바탕" w:hint="eastAsia"/>
              <w:b/>
              <w:bCs/>
              <w:color w:val="0000FF"/>
              <w:sz w:val="18"/>
              <w:szCs w:val="18"/>
              <w:u w:val="single"/>
              <w:lang w:val="en-US" w:eastAsia="ko-KR"/>
            </w:rPr>
          </w:rPrChange>
        </w:rPr>
        <w:t>근무시간을</w:t>
      </w:r>
      <w:r w:rsidRPr="00CB6E61">
        <w:rPr>
          <w:rFonts w:ascii="Malgun Gothic" w:hAnsi="Malgun Gothic" w:cs="함초롬바탕" w:hint="eastAsia"/>
          <w:b/>
          <w:bCs/>
          <w:sz w:val="20"/>
          <w:szCs w:val="20"/>
          <w:lang w:val="en-US" w:eastAsia="ko-KR"/>
          <w:rPrChange w:id="6423"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24" w:author="shkim" w:date="2010-09-05T22:13:00Z">
            <w:rPr>
              <w:rFonts w:ascii="Malgun Gothic" w:hAnsi="Malgun Gothic" w:cs="함초롬바탕" w:hint="eastAsia"/>
              <w:b/>
              <w:bCs/>
              <w:color w:val="0000FF"/>
              <w:sz w:val="18"/>
              <w:szCs w:val="18"/>
              <w:u w:val="single"/>
              <w:lang w:val="en-US" w:eastAsia="ko-KR"/>
            </w:rPr>
          </w:rPrChange>
        </w:rPr>
        <w:t>명기해</w:t>
      </w:r>
      <w:r w:rsidRPr="00CB6E61">
        <w:rPr>
          <w:rFonts w:ascii="Malgun Gothic" w:hAnsi="Malgun Gothic" w:cs="함초롬바탕" w:hint="eastAsia"/>
          <w:b/>
          <w:bCs/>
          <w:sz w:val="20"/>
          <w:szCs w:val="20"/>
          <w:lang w:val="en-US" w:eastAsia="ko-KR"/>
          <w:rPrChange w:id="6425" w:author="shkim" w:date="2010-09-05T22:13: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26" w:author="shkim" w:date="2010-09-05T22:13:00Z">
            <w:rPr>
              <w:rFonts w:ascii="Malgun Gothic" w:hAnsi="Malgun Gothic" w:cs="함초롬바탕" w:hint="eastAsia"/>
              <w:b/>
              <w:bCs/>
              <w:color w:val="0000FF"/>
              <w:sz w:val="18"/>
              <w:szCs w:val="18"/>
              <w:u w:val="single"/>
              <w:lang w:val="en-US" w:eastAsia="ko-KR"/>
            </w:rPr>
          </w:rPrChange>
        </w:rPr>
        <w:t>주십시오</w:t>
      </w:r>
      <w:r w:rsidRPr="00CB6E61">
        <w:rPr>
          <w:rFonts w:ascii="Malgun Gothic" w:hAnsi="Malgun Gothic" w:cs="함초롬바탕" w:hint="eastAsia"/>
          <w:b/>
          <w:bCs/>
          <w:sz w:val="20"/>
          <w:szCs w:val="20"/>
          <w:lang w:val="en-US" w:eastAsia="ko-KR"/>
          <w:rPrChange w:id="6427" w:author="shkim" w:date="2010-09-05T22:13:00Z">
            <w:rPr>
              <w:rFonts w:ascii="Malgun Gothic" w:hAnsi="Malgun Gothic" w:cs="함초롬바탕" w:hint="eastAsia"/>
              <w:b/>
              <w:bCs/>
              <w:color w:val="0000FF"/>
              <w:sz w:val="18"/>
              <w:szCs w:val="18"/>
              <w:u w:val="single"/>
              <w:lang w:val="en-US" w:eastAsia="ko-KR"/>
            </w:rPr>
          </w:rPrChange>
        </w:rPr>
        <w:t>.</w:t>
      </w: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3010"/>
        <w:gridCol w:w="3011"/>
        <w:gridCol w:w="3011"/>
      </w:tblGrid>
      <w:tr w:rsidR="00190A07" w:rsidRPr="007A0AB5">
        <w:trPr>
          <w:trHeight w:val="1066"/>
        </w:trPr>
        <w:tc>
          <w:tcPr>
            <w:tcW w:w="317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u w:val="single" w:color="000000"/>
                <w:lang w:val="en-US" w:eastAsia="ko-KR"/>
              </w:rPr>
              <w:t>현재의</w:t>
            </w:r>
            <w:r w:rsidR="006D6A18">
              <w:rPr>
                <w:rFonts w:ascii="Malgun Gothic" w:hAnsi="Malgun Gothic" w:cs="함초롬바탕" w:hint="eastAsia"/>
                <w:sz w:val="16"/>
                <w:szCs w:val="16"/>
                <w:u w:val="single" w:color="000000"/>
                <w:lang w:val="en-US" w:eastAsia="ko-KR"/>
              </w:rPr>
              <w:t xml:space="preserve"> </w:t>
            </w:r>
            <w:r w:rsidR="006D6A18">
              <w:rPr>
                <w:rFonts w:ascii="Malgun Gothic" w:hAnsi="Malgun Gothic" w:cs="함초롬바탕" w:hint="eastAsia"/>
                <w:sz w:val="16"/>
                <w:szCs w:val="16"/>
                <w:u w:val="single" w:color="000000"/>
                <w:lang w:val="en-US" w:eastAsia="ko-KR"/>
              </w:rPr>
              <w:t>급여</w:t>
            </w:r>
            <w:r w:rsidRPr="000A730C">
              <w:rPr>
                <w:rFonts w:ascii="Malgun Gothic" w:hAnsi="Malgun Gothic" w:cs="함초롬바탕" w:hint="eastAsia"/>
                <w:sz w:val="16"/>
                <w:szCs w:val="16"/>
                <w:u w:val="single" w:color="000000"/>
                <w:lang w:val="en-US" w:eastAsia="ko-KR"/>
              </w:rPr>
              <w:t xml:space="preserve"> </w:t>
            </w:r>
            <w:r w:rsidRPr="000A730C">
              <w:rPr>
                <w:rFonts w:ascii="Malgun Gothic" w:hAnsi="Malgun Gothic" w:cs="함초롬바탕" w:hint="eastAsia"/>
                <w:sz w:val="16"/>
                <w:szCs w:val="16"/>
                <w:u w:val="single" w:color="000000"/>
                <w:lang w:val="en-US" w:eastAsia="ko-KR"/>
              </w:rPr>
              <w:t>조건</w:t>
            </w:r>
            <w:r w:rsidRPr="000A730C">
              <w:rPr>
                <w:rFonts w:ascii="Malgun Gothic" w:hAnsi="Malgun Gothic" w:cs="함초롬바탕" w:hint="eastAsia"/>
                <w:sz w:val="16"/>
                <w:szCs w:val="16"/>
                <w:lang w:val="en-US" w:eastAsia="ko-KR"/>
              </w:rPr>
              <w:t>에서</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희망하시는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「예술강사</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지원사업」</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주당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근무</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시간은</w:t>
            </w:r>
            <w:r w:rsidRPr="000A730C">
              <w:rPr>
                <w:rFonts w:ascii="Malgun Gothic" w:hAnsi="Malgun Gothic" w:cs="함초롬바탕" w:hint="eastAsia"/>
                <w:sz w:val="16"/>
                <w:szCs w:val="16"/>
                <w:lang w:val="en-US" w:eastAsia="ko-KR"/>
              </w:rPr>
              <w:t>?</w:t>
            </w:r>
          </w:p>
        </w:tc>
        <w:tc>
          <w:tcPr>
            <w:tcW w:w="317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「예술강사</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지원사업」</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시간당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급여가</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u w:val="single" w:color="000000"/>
                <w:lang w:val="en-US" w:eastAsia="ko-KR"/>
              </w:rPr>
              <w:t xml:space="preserve">50% </w:t>
            </w:r>
            <w:r w:rsidRPr="000A730C">
              <w:rPr>
                <w:rFonts w:ascii="Malgun Gothic" w:hAnsi="Malgun Gothic" w:cs="함초롬바탕" w:hint="eastAsia"/>
                <w:sz w:val="16"/>
                <w:szCs w:val="16"/>
                <w:u w:val="single" w:color="000000"/>
                <w:lang w:val="en-US" w:eastAsia="ko-KR"/>
              </w:rPr>
              <w:t>인상</w:t>
            </w:r>
            <w:r w:rsidRPr="000A730C">
              <w:rPr>
                <w:rFonts w:ascii="Malgun Gothic" w:hAnsi="Malgun Gothic" w:cs="함초롬바탕" w:hint="eastAsia"/>
                <w:sz w:val="16"/>
                <w:szCs w:val="16"/>
                <w:lang w:val="en-US" w:eastAsia="ko-KR"/>
              </w:rPr>
              <w:t>되는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경우</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희망하시는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주당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근무</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시간은</w:t>
            </w:r>
            <w:r w:rsidRPr="000A730C">
              <w:rPr>
                <w:rFonts w:ascii="Malgun Gothic" w:hAnsi="Malgun Gothic" w:cs="함초롬바탕" w:hint="eastAsia"/>
                <w:sz w:val="16"/>
                <w:szCs w:val="16"/>
                <w:lang w:val="en-US" w:eastAsia="ko-KR"/>
              </w:rPr>
              <w:t xml:space="preserve">? </w:t>
            </w:r>
          </w:p>
        </w:tc>
        <w:tc>
          <w:tcPr>
            <w:tcW w:w="317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190A07" w:rsidRPr="000A730C" w:rsidRDefault="00190A07" w:rsidP="00EC7C50">
            <w:pPr>
              <w:snapToGrid w:val="0"/>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「예술강사</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지원사업」</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시간당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급여가</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u w:val="single" w:color="000000"/>
                <w:lang w:val="en-US" w:eastAsia="ko-KR"/>
              </w:rPr>
              <w:t xml:space="preserve">50% </w:t>
            </w:r>
            <w:r w:rsidRPr="000A730C">
              <w:rPr>
                <w:rFonts w:ascii="Malgun Gothic" w:hAnsi="Malgun Gothic" w:cs="함초롬바탕" w:hint="eastAsia"/>
                <w:sz w:val="16"/>
                <w:szCs w:val="16"/>
                <w:u w:val="single" w:color="000000"/>
                <w:lang w:val="en-US" w:eastAsia="ko-KR"/>
              </w:rPr>
              <w:t>인하</w:t>
            </w:r>
            <w:r w:rsidRPr="000A730C">
              <w:rPr>
                <w:rFonts w:ascii="Malgun Gothic" w:hAnsi="Malgun Gothic" w:cs="함초롬바탕" w:hint="eastAsia"/>
                <w:sz w:val="16"/>
                <w:szCs w:val="16"/>
                <w:lang w:val="en-US" w:eastAsia="ko-KR"/>
              </w:rPr>
              <w:t>되는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경우</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희망하시는</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주당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근무</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시간은</w:t>
            </w:r>
            <w:r w:rsidRPr="000A730C">
              <w:rPr>
                <w:rFonts w:ascii="Malgun Gothic" w:hAnsi="Malgun Gothic" w:cs="함초롬바탕" w:hint="eastAsia"/>
                <w:sz w:val="16"/>
                <w:szCs w:val="16"/>
                <w:lang w:val="en-US" w:eastAsia="ko-KR"/>
              </w:rPr>
              <w:t>?</w:t>
            </w:r>
          </w:p>
        </w:tc>
      </w:tr>
      <w:tr w:rsidR="00190A07" w:rsidRPr="000A730C">
        <w:trPr>
          <w:trHeight w:val="56"/>
        </w:trPr>
        <w:tc>
          <w:tcPr>
            <w:tcW w:w="317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bl>
            <w:tblPr>
              <w:tblpPr w:leftFromText="142" w:rightFromText="142" w:vertAnchor="text" w:horzAnchor="margin" w:tblpXSpec="center" w:tblpY="-218"/>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741"/>
            </w:tblGrid>
            <w:tr w:rsidR="006D6A18" w:rsidRPr="007A0AB5" w:rsidTr="00EF1685">
              <w:trPr>
                <w:trHeight w:val="260"/>
              </w:trPr>
              <w:tc>
                <w:tcPr>
                  <w:tcW w:w="741" w:type="dxa"/>
                  <w:tcBorders>
                    <w:top w:val="single" w:sz="12" w:space="0" w:color="000000"/>
                    <w:left w:val="single" w:sz="12" w:space="0" w:color="000000"/>
                    <w:bottom w:val="single" w:sz="12" w:space="0" w:color="000000"/>
                  </w:tcBorders>
                  <w:shd w:val="clear" w:color="auto" w:fill="E3DCC1"/>
                  <w:tcMar>
                    <w:top w:w="0" w:type="dxa"/>
                    <w:left w:w="0" w:type="dxa"/>
                    <w:bottom w:w="0" w:type="dxa"/>
                    <w:right w:w="0" w:type="dxa"/>
                  </w:tcMar>
                  <w:vAlign w:val="center"/>
                </w:tcPr>
                <w:p w:rsidR="006D6A18" w:rsidRPr="000A730C" w:rsidRDefault="006D6A18" w:rsidP="00EC7C50">
                  <w:pPr>
                    <w:rPr>
                      <w:rFonts w:ascii="Malgun Gothic" w:hAnsi="Malgun Gothic" w:cs="Gulim" w:hint="eastAsia"/>
                      <w:sz w:val="16"/>
                      <w:szCs w:val="16"/>
                      <w:lang w:val="en-US" w:eastAsia="ko-KR"/>
                    </w:rPr>
                  </w:pPr>
                </w:p>
              </w:tc>
            </w:tr>
          </w:tbl>
          <w:p w:rsidR="00190A07" w:rsidRPr="000A730C" w:rsidRDefault="006D6A18" w:rsidP="006D6A18">
            <w:pPr>
              <w:snapToGrid w:val="0"/>
              <w:jc w:val="center"/>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주당</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시간</w:t>
            </w:r>
            <w:r w:rsidRPr="000A730C">
              <w:rPr>
                <w:rFonts w:ascii="Malgun Gothic" w:hAnsi="Malgun Gothic" w:cs="함초롬바탕" w:hint="eastAsia"/>
                <w:sz w:val="16"/>
                <w:szCs w:val="16"/>
                <w:lang w:val="en-US" w:eastAsia="ko-KR"/>
              </w:rPr>
              <w:t xml:space="preserve"> </w:t>
            </w:r>
            <w:r w:rsidR="00190A07" w:rsidRPr="000A730C">
              <w:rPr>
                <w:rFonts w:ascii="Malgun Gothic" w:hAnsi="Malgun Gothic" w:cs="함초롬바탕" w:hint="eastAsia"/>
                <w:sz w:val="16"/>
                <w:szCs w:val="16"/>
                <w:lang w:val="en-US" w:eastAsia="ko-KR"/>
              </w:rPr>
              <w:t xml:space="preserve"> </w:t>
            </w:r>
            <w:r w:rsidR="00EC7C50" w:rsidRPr="000A730C">
              <w:rPr>
                <w:rFonts w:ascii="Malgun Gothic" w:hAnsi="Malgun Gothic" w:cs="함초롬바탕" w:hint="eastAsia"/>
                <w:sz w:val="16"/>
                <w:szCs w:val="16"/>
                <w:lang w:val="en-US" w:eastAsia="ko-KR"/>
              </w:rPr>
              <w:t xml:space="preserve">     </w:t>
            </w:r>
          </w:p>
        </w:tc>
        <w:tc>
          <w:tcPr>
            <w:tcW w:w="317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bl>
            <w:tblPr>
              <w:tblpPr w:leftFromText="142" w:rightFromText="142" w:vertAnchor="text" w:horzAnchor="margin" w:tblpXSpec="center" w:tblpY="-260"/>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741"/>
            </w:tblGrid>
            <w:tr w:rsidR="00EC7C50" w:rsidRPr="000A730C">
              <w:trPr>
                <w:trHeight w:val="293"/>
              </w:trPr>
              <w:tc>
                <w:tcPr>
                  <w:tcW w:w="741" w:type="dxa"/>
                  <w:tcBorders>
                    <w:top w:val="single" w:sz="12" w:space="0" w:color="000000"/>
                    <w:left w:val="single" w:sz="12" w:space="0" w:color="000000"/>
                    <w:bottom w:val="single" w:sz="12" w:space="0" w:color="000000"/>
                    <w:right w:val="single" w:sz="12" w:space="0" w:color="000000"/>
                  </w:tcBorders>
                  <w:shd w:val="clear" w:color="auto" w:fill="E3DCC1"/>
                  <w:tcMar>
                    <w:top w:w="0" w:type="dxa"/>
                    <w:left w:w="0" w:type="dxa"/>
                    <w:bottom w:w="0" w:type="dxa"/>
                    <w:right w:w="0" w:type="dxa"/>
                  </w:tcMar>
                  <w:vAlign w:val="center"/>
                </w:tcPr>
                <w:p w:rsidR="00EC7C50" w:rsidRPr="000A730C" w:rsidRDefault="00EC7C50" w:rsidP="00BF1425">
                  <w:pPr>
                    <w:rPr>
                      <w:rFonts w:ascii="Malgun Gothic" w:hAnsi="Malgun Gothic" w:cs="Gulim" w:hint="eastAsia"/>
                      <w:sz w:val="16"/>
                      <w:szCs w:val="16"/>
                      <w:lang w:val="en-US" w:eastAsia="ko-KR"/>
                    </w:rPr>
                  </w:pPr>
                </w:p>
              </w:tc>
            </w:tr>
          </w:tbl>
          <w:p w:rsidR="00190A07" w:rsidRPr="000A730C" w:rsidRDefault="00190A07" w:rsidP="00EC7C50">
            <w:pPr>
              <w:snapToGrid w:val="0"/>
              <w:jc w:val="center"/>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주당</w:t>
            </w:r>
            <w:r w:rsidR="00EC7C50"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시간</w:t>
            </w:r>
          </w:p>
        </w:tc>
        <w:tc>
          <w:tcPr>
            <w:tcW w:w="317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tbl>
            <w:tblPr>
              <w:tblpPr w:leftFromText="142" w:rightFromText="142" w:vertAnchor="text" w:horzAnchor="margin" w:tblpXSpec="center" w:tblpY="-177"/>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741"/>
            </w:tblGrid>
            <w:tr w:rsidR="00EC7C50" w:rsidRPr="000A730C">
              <w:trPr>
                <w:trHeight w:val="293"/>
              </w:trPr>
              <w:tc>
                <w:tcPr>
                  <w:tcW w:w="741" w:type="dxa"/>
                  <w:tcBorders>
                    <w:top w:val="single" w:sz="12" w:space="0" w:color="000000"/>
                    <w:left w:val="single" w:sz="12" w:space="0" w:color="000000"/>
                    <w:bottom w:val="single" w:sz="12" w:space="0" w:color="000000"/>
                    <w:right w:val="single" w:sz="12" w:space="0" w:color="000000"/>
                  </w:tcBorders>
                  <w:shd w:val="clear" w:color="auto" w:fill="E3DCC1"/>
                  <w:tcMar>
                    <w:top w:w="0" w:type="dxa"/>
                    <w:left w:w="0" w:type="dxa"/>
                    <w:bottom w:w="0" w:type="dxa"/>
                    <w:right w:w="0" w:type="dxa"/>
                  </w:tcMar>
                  <w:vAlign w:val="center"/>
                </w:tcPr>
                <w:p w:rsidR="00EC7C50" w:rsidRPr="000A730C" w:rsidRDefault="00EC7C50" w:rsidP="00BF1425">
                  <w:pPr>
                    <w:rPr>
                      <w:rFonts w:ascii="Malgun Gothic" w:hAnsi="Malgun Gothic" w:cs="Gulim" w:hint="eastAsia"/>
                      <w:sz w:val="16"/>
                      <w:szCs w:val="16"/>
                      <w:lang w:val="en-US" w:eastAsia="ko-KR"/>
                    </w:rPr>
                  </w:pPr>
                </w:p>
              </w:tc>
            </w:tr>
          </w:tbl>
          <w:p w:rsidR="00190A07" w:rsidRPr="000A730C" w:rsidRDefault="00190A07" w:rsidP="00EC7C50">
            <w:pPr>
              <w:snapToGrid w:val="0"/>
              <w:jc w:val="center"/>
              <w:rPr>
                <w:rFonts w:ascii="Malgun Gothic" w:hAnsi="Malgun Gothic" w:cs="함초롬바탕" w:hint="eastAsia"/>
                <w:sz w:val="16"/>
                <w:szCs w:val="16"/>
                <w:lang w:val="en-US" w:eastAsia="ko-KR"/>
              </w:rPr>
            </w:pPr>
            <w:r w:rsidRPr="000A730C">
              <w:rPr>
                <w:rFonts w:ascii="Malgun Gothic" w:hAnsi="Malgun Gothic" w:cs="함초롬바탕" w:hint="eastAsia"/>
                <w:sz w:val="16"/>
                <w:szCs w:val="16"/>
                <w:lang w:val="en-US" w:eastAsia="ko-KR"/>
              </w:rPr>
              <w:t>주당</w:t>
            </w:r>
            <w:r w:rsidRPr="000A730C">
              <w:rPr>
                <w:rFonts w:ascii="Malgun Gothic" w:hAnsi="Malgun Gothic" w:cs="함초롬바탕" w:hint="eastAsia"/>
                <w:sz w:val="16"/>
                <w:szCs w:val="16"/>
                <w:lang w:val="en-US" w:eastAsia="ko-KR"/>
              </w:rPr>
              <w:t xml:space="preserve"> </w:t>
            </w:r>
            <w:r w:rsidR="00EC7C50" w:rsidRPr="000A730C">
              <w:rPr>
                <w:rFonts w:ascii="Malgun Gothic" w:hAnsi="Malgun Gothic" w:cs="함초롬바탕" w:hint="eastAsia"/>
                <w:sz w:val="16"/>
                <w:szCs w:val="16"/>
                <w:lang w:val="en-US" w:eastAsia="ko-KR"/>
              </w:rPr>
              <w:t xml:space="preserve">             </w:t>
            </w:r>
            <w:r w:rsidRPr="000A730C">
              <w:rPr>
                <w:rFonts w:ascii="Malgun Gothic" w:hAnsi="Malgun Gothic" w:cs="함초롬바탕" w:hint="eastAsia"/>
                <w:sz w:val="16"/>
                <w:szCs w:val="16"/>
                <w:lang w:val="en-US" w:eastAsia="ko-KR"/>
              </w:rPr>
              <w:t>시간</w:t>
            </w:r>
          </w:p>
        </w:tc>
      </w:tr>
    </w:tbl>
    <w:p w:rsidR="00EC0A5F" w:rsidRPr="000A730C" w:rsidRDefault="00EC0A5F" w:rsidP="00190A07">
      <w:pPr>
        <w:snapToGrid w:val="0"/>
        <w:spacing w:line="384" w:lineRule="auto"/>
        <w:jc w:val="both"/>
        <w:rPr>
          <w:rFonts w:ascii="Malgun Gothic" w:hAnsi="Malgun Gothic" w:cs="함초롬바탕" w:hint="eastAsia"/>
          <w:b/>
          <w:bCs/>
          <w:sz w:val="18"/>
          <w:szCs w:val="18"/>
          <w:lang w:val="en-US" w:eastAsia="ko-KR"/>
        </w:rPr>
      </w:pPr>
    </w:p>
    <w:p w:rsidR="00190A07" w:rsidRPr="00D7743F" w:rsidRDefault="00CB6E61" w:rsidP="00EB2178">
      <w:pPr>
        <w:snapToGrid w:val="0"/>
        <w:jc w:val="both"/>
        <w:rPr>
          <w:rFonts w:ascii="Malgun Gothic" w:hAnsi="Malgun Gothic" w:cs="함초롬바탕" w:hint="eastAsia"/>
          <w:b/>
          <w:bCs/>
          <w:sz w:val="20"/>
          <w:szCs w:val="20"/>
          <w:lang w:val="en-US" w:eastAsia="ko-KR"/>
          <w:rPrChange w:id="6428" w:author="shkim" w:date="2010-09-05T22:12:00Z">
            <w:rPr>
              <w:rFonts w:ascii="Malgun Gothic" w:hAnsi="Malgun Gothic" w:cs="함초롬바탕" w:hint="eastAsia"/>
              <w:b/>
              <w:bCs/>
              <w:sz w:val="18"/>
              <w:szCs w:val="18"/>
              <w:lang w:val="en-US" w:eastAsia="ko-KR"/>
            </w:rPr>
          </w:rPrChange>
        </w:rPr>
      </w:pPr>
      <w:r w:rsidRPr="00CB6E61">
        <w:rPr>
          <w:rFonts w:ascii="Malgun Gothic" w:hAnsi="Malgun Gothic" w:cs="함초롬바탕" w:hint="eastAsia"/>
          <w:b/>
          <w:bCs/>
          <w:sz w:val="20"/>
          <w:szCs w:val="20"/>
          <w:lang w:val="en-US" w:eastAsia="ko-KR"/>
          <w:rPrChange w:id="6429" w:author="shkim" w:date="2010-09-05T22:12:00Z">
            <w:rPr>
              <w:rFonts w:ascii="Malgun Gothic" w:hAnsi="Malgun Gothic" w:cs="함초롬바탕" w:hint="eastAsia"/>
              <w:b/>
              <w:bCs/>
              <w:color w:val="0000FF"/>
              <w:sz w:val="18"/>
              <w:szCs w:val="18"/>
              <w:u w:val="single"/>
              <w:lang w:val="en-US" w:eastAsia="ko-KR"/>
            </w:rPr>
          </w:rPrChange>
        </w:rPr>
        <w:t>【유의사항】</w:t>
      </w:r>
      <w:r w:rsidRPr="00CB6E61">
        <w:rPr>
          <w:rFonts w:ascii="Malgun Gothic" w:hAnsi="Malgun Gothic" w:cs="함초롬바탕" w:hint="eastAsia"/>
          <w:b/>
          <w:bCs/>
          <w:sz w:val="20"/>
          <w:szCs w:val="20"/>
          <w:lang w:val="en-US" w:eastAsia="ko-KR"/>
          <w:rPrChange w:id="6430"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31" w:author="shkim" w:date="2010-09-05T22:12:00Z">
            <w:rPr>
              <w:rFonts w:ascii="Malgun Gothic" w:hAnsi="Malgun Gothic" w:cs="함초롬바탕" w:hint="eastAsia"/>
              <w:b/>
              <w:bCs/>
              <w:color w:val="0000FF"/>
              <w:sz w:val="18"/>
              <w:szCs w:val="18"/>
              <w:u w:val="single"/>
              <w:lang w:val="en-US" w:eastAsia="ko-KR"/>
            </w:rPr>
          </w:rPrChange>
        </w:rPr>
        <w:t>여기서의</w:t>
      </w:r>
      <w:r w:rsidRPr="00CB6E61">
        <w:rPr>
          <w:rFonts w:ascii="Malgun Gothic" w:hAnsi="Malgun Gothic" w:cs="함초롬바탕" w:hint="eastAsia"/>
          <w:b/>
          <w:bCs/>
          <w:sz w:val="20"/>
          <w:szCs w:val="20"/>
          <w:lang w:val="en-US" w:eastAsia="ko-KR"/>
          <w:rPrChange w:id="6432"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33" w:author="shkim" w:date="2010-09-05T22:12:00Z">
            <w:rPr>
              <w:rFonts w:ascii="Malgun Gothic" w:hAnsi="Malgun Gothic" w:cs="함초롬바탕" w:hint="eastAsia"/>
              <w:b/>
              <w:bCs/>
              <w:color w:val="0000FF"/>
              <w:sz w:val="18"/>
              <w:szCs w:val="18"/>
              <w:u w:val="single"/>
              <w:lang w:val="en-US" w:eastAsia="ko-KR"/>
            </w:rPr>
          </w:rPrChange>
        </w:rPr>
        <w:t>급여</w:t>
      </w:r>
      <w:r w:rsidRPr="00CB6E61">
        <w:rPr>
          <w:rFonts w:ascii="Malgun Gothic" w:hAnsi="Malgun Gothic" w:cs="함초롬바탕" w:hint="eastAsia"/>
          <w:b/>
          <w:bCs/>
          <w:sz w:val="20"/>
          <w:szCs w:val="20"/>
          <w:lang w:val="en-US" w:eastAsia="ko-KR"/>
          <w:rPrChange w:id="6434"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35" w:author="shkim" w:date="2010-09-05T22:12:00Z">
            <w:rPr>
              <w:rFonts w:ascii="Malgun Gothic" w:hAnsi="Malgun Gothic" w:cs="함초롬바탕" w:hint="eastAsia"/>
              <w:b/>
              <w:bCs/>
              <w:color w:val="0000FF"/>
              <w:sz w:val="18"/>
              <w:szCs w:val="18"/>
              <w:u w:val="single"/>
              <w:lang w:val="en-US" w:eastAsia="ko-KR"/>
            </w:rPr>
          </w:rPrChange>
        </w:rPr>
        <w:t>인상</w:t>
      </w:r>
      <w:r w:rsidRPr="00CB6E61">
        <w:rPr>
          <w:rFonts w:ascii="Malgun Gothic" w:hAnsi="Malgun Gothic" w:cs="함초롬바탕" w:hint="eastAsia"/>
          <w:b/>
          <w:bCs/>
          <w:sz w:val="20"/>
          <w:szCs w:val="20"/>
          <w:lang w:val="en-US" w:eastAsia="ko-KR"/>
          <w:rPrChange w:id="6436"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37" w:author="shkim" w:date="2010-09-05T22:12:00Z">
            <w:rPr>
              <w:rFonts w:ascii="Malgun Gothic" w:hAnsi="Malgun Gothic" w:cs="함초롬바탕" w:hint="eastAsia"/>
              <w:b/>
              <w:bCs/>
              <w:color w:val="0000FF"/>
              <w:sz w:val="18"/>
              <w:szCs w:val="18"/>
              <w:u w:val="single"/>
              <w:lang w:val="en-US" w:eastAsia="ko-KR"/>
            </w:rPr>
          </w:rPrChange>
        </w:rPr>
        <w:t>및</w:t>
      </w:r>
      <w:r w:rsidRPr="00CB6E61">
        <w:rPr>
          <w:rFonts w:ascii="Malgun Gothic" w:hAnsi="Malgun Gothic" w:cs="함초롬바탕" w:hint="eastAsia"/>
          <w:b/>
          <w:bCs/>
          <w:sz w:val="20"/>
          <w:szCs w:val="20"/>
          <w:lang w:val="en-US" w:eastAsia="ko-KR"/>
          <w:rPrChange w:id="6438"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39" w:author="shkim" w:date="2010-09-05T22:12:00Z">
            <w:rPr>
              <w:rFonts w:ascii="Malgun Gothic" w:hAnsi="Malgun Gothic" w:cs="함초롬바탕" w:hint="eastAsia"/>
              <w:b/>
              <w:bCs/>
              <w:color w:val="0000FF"/>
              <w:sz w:val="18"/>
              <w:szCs w:val="18"/>
              <w:u w:val="single"/>
              <w:lang w:val="en-US" w:eastAsia="ko-KR"/>
            </w:rPr>
          </w:rPrChange>
        </w:rPr>
        <w:t>인하에</w:t>
      </w:r>
      <w:r w:rsidRPr="00CB6E61">
        <w:rPr>
          <w:rFonts w:ascii="Malgun Gothic" w:hAnsi="Malgun Gothic" w:cs="함초롬바탕" w:hint="eastAsia"/>
          <w:b/>
          <w:bCs/>
          <w:sz w:val="20"/>
          <w:szCs w:val="20"/>
          <w:lang w:val="en-US" w:eastAsia="ko-KR"/>
          <w:rPrChange w:id="6440"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41" w:author="shkim" w:date="2010-09-05T22:12:00Z">
            <w:rPr>
              <w:rFonts w:ascii="Malgun Gothic" w:hAnsi="Malgun Gothic" w:cs="함초롬바탕" w:hint="eastAsia"/>
              <w:b/>
              <w:bCs/>
              <w:color w:val="0000FF"/>
              <w:sz w:val="18"/>
              <w:szCs w:val="18"/>
              <w:u w:val="single"/>
              <w:lang w:val="en-US" w:eastAsia="ko-KR"/>
            </w:rPr>
          </w:rPrChange>
        </w:rPr>
        <w:t>대한</w:t>
      </w:r>
      <w:r w:rsidRPr="00CB6E61">
        <w:rPr>
          <w:rFonts w:ascii="Malgun Gothic" w:hAnsi="Malgun Gothic" w:cs="함초롬바탕" w:hint="eastAsia"/>
          <w:b/>
          <w:bCs/>
          <w:sz w:val="20"/>
          <w:szCs w:val="20"/>
          <w:lang w:val="en-US" w:eastAsia="ko-KR"/>
          <w:rPrChange w:id="6442"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43" w:author="shkim" w:date="2010-09-05T22:12:00Z">
            <w:rPr>
              <w:rFonts w:ascii="Malgun Gothic" w:hAnsi="Malgun Gothic" w:cs="함초롬바탕" w:hint="eastAsia"/>
              <w:b/>
              <w:bCs/>
              <w:color w:val="0000FF"/>
              <w:sz w:val="18"/>
              <w:szCs w:val="18"/>
              <w:u w:val="single"/>
              <w:lang w:val="en-US" w:eastAsia="ko-KR"/>
            </w:rPr>
          </w:rPrChange>
        </w:rPr>
        <w:t>가정은</w:t>
      </w:r>
      <w:r w:rsidRPr="00CB6E61">
        <w:rPr>
          <w:rFonts w:ascii="Malgun Gothic" w:hAnsi="Malgun Gothic" w:cs="함초롬바탕" w:hint="eastAsia"/>
          <w:b/>
          <w:bCs/>
          <w:sz w:val="20"/>
          <w:szCs w:val="20"/>
          <w:lang w:val="en-US" w:eastAsia="ko-KR"/>
          <w:rPrChange w:id="6444"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45" w:author="shkim" w:date="2010-09-05T22:12:00Z">
            <w:rPr>
              <w:rFonts w:ascii="Malgun Gothic" w:hAnsi="Malgun Gothic" w:cs="함초롬바탕" w:hint="eastAsia"/>
              <w:b/>
              <w:bCs/>
              <w:color w:val="0000FF"/>
              <w:sz w:val="18"/>
              <w:szCs w:val="18"/>
              <w:u w:val="single"/>
              <w:lang w:val="en-US" w:eastAsia="ko-KR"/>
            </w:rPr>
          </w:rPrChange>
        </w:rPr>
        <w:t>단순히</w:t>
      </w:r>
      <w:r w:rsidRPr="00CB6E61">
        <w:rPr>
          <w:rFonts w:ascii="Malgun Gothic" w:hAnsi="Malgun Gothic" w:cs="함초롬바탕" w:hint="eastAsia"/>
          <w:b/>
          <w:bCs/>
          <w:sz w:val="20"/>
          <w:szCs w:val="20"/>
          <w:lang w:val="en-US" w:eastAsia="ko-KR"/>
          <w:rPrChange w:id="6446" w:author="shkim" w:date="2010-09-05T22:12:00Z">
            <w:rPr>
              <w:rFonts w:ascii="Malgun Gothic" w:hAnsi="Malgun Gothic" w:cs="함초롬바탕" w:hint="eastAsia"/>
              <w:b/>
              <w:bCs/>
              <w:color w:val="0000FF"/>
              <w:sz w:val="18"/>
              <w:szCs w:val="18"/>
              <w:u w:val="single"/>
              <w:lang w:val="en-US" w:eastAsia="ko-KR"/>
            </w:rPr>
          </w:rPrChange>
        </w:rPr>
        <w:t xml:space="preserve"> &lt;</w:t>
      </w:r>
      <w:r w:rsidRPr="00CB6E61">
        <w:rPr>
          <w:rFonts w:ascii="Malgun Gothic" w:hAnsi="Malgun Gothic" w:cs="함초롬바탕" w:hint="eastAsia"/>
          <w:b/>
          <w:bCs/>
          <w:sz w:val="20"/>
          <w:szCs w:val="20"/>
          <w:lang w:val="en-US" w:eastAsia="ko-KR"/>
          <w:rPrChange w:id="6447" w:author="shkim" w:date="2010-09-05T22:12:00Z">
            <w:rPr>
              <w:rFonts w:ascii="Malgun Gothic" w:hAnsi="Malgun Gothic" w:cs="함초롬바탕" w:hint="eastAsia"/>
              <w:b/>
              <w:bCs/>
              <w:color w:val="0000FF"/>
              <w:sz w:val="18"/>
              <w:szCs w:val="18"/>
              <w:u w:val="single"/>
              <w:lang w:val="en-US" w:eastAsia="ko-KR"/>
            </w:rPr>
          </w:rPrChange>
        </w:rPr>
        <w:t>예술가의</w:t>
      </w:r>
      <w:r w:rsidRPr="00CB6E61">
        <w:rPr>
          <w:rFonts w:ascii="Malgun Gothic" w:hAnsi="Malgun Gothic" w:cs="함초롬바탕" w:hint="eastAsia"/>
          <w:b/>
          <w:bCs/>
          <w:sz w:val="20"/>
          <w:szCs w:val="20"/>
          <w:lang w:val="en-US" w:eastAsia="ko-KR"/>
          <w:rPrChange w:id="6448"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49" w:author="shkim" w:date="2010-09-05T22:12:00Z">
            <w:rPr>
              <w:rFonts w:ascii="Malgun Gothic" w:hAnsi="Malgun Gothic" w:cs="함초롬바탕" w:hint="eastAsia"/>
              <w:b/>
              <w:bCs/>
              <w:color w:val="0000FF"/>
              <w:sz w:val="18"/>
              <w:szCs w:val="18"/>
              <w:u w:val="single"/>
              <w:lang w:val="en-US" w:eastAsia="ko-KR"/>
            </w:rPr>
          </w:rPrChange>
        </w:rPr>
        <w:t>노동선호도</w:t>
      </w:r>
      <w:r w:rsidRPr="00CB6E61">
        <w:rPr>
          <w:rFonts w:ascii="Malgun Gothic" w:hAnsi="Malgun Gothic" w:cs="함초롬바탕" w:hint="eastAsia"/>
          <w:b/>
          <w:bCs/>
          <w:sz w:val="20"/>
          <w:szCs w:val="20"/>
          <w:lang w:val="en-US" w:eastAsia="ko-KR"/>
          <w:rPrChange w:id="6450" w:author="shkim" w:date="2010-09-05T22:12:00Z">
            <w:rPr>
              <w:rFonts w:ascii="Malgun Gothic" w:hAnsi="Malgun Gothic" w:cs="함초롬바탕" w:hint="eastAsia"/>
              <w:b/>
              <w:bCs/>
              <w:color w:val="0000FF"/>
              <w:sz w:val="18"/>
              <w:szCs w:val="18"/>
              <w:u w:val="single"/>
              <w:lang w:val="en-US" w:eastAsia="ko-KR"/>
            </w:rPr>
          </w:rPrChange>
        </w:rPr>
        <w:t>&gt;</w:t>
      </w:r>
      <w:r w:rsidRPr="00CB6E61">
        <w:rPr>
          <w:rFonts w:ascii="Malgun Gothic" w:hAnsi="Malgun Gothic" w:cs="함초롬바탕" w:hint="eastAsia"/>
          <w:b/>
          <w:bCs/>
          <w:sz w:val="20"/>
          <w:szCs w:val="20"/>
          <w:lang w:val="en-US" w:eastAsia="ko-KR"/>
          <w:rPrChange w:id="6451" w:author="shkim" w:date="2010-09-05T22:12:00Z">
            <w:rPr>
              <w:rFonts w:ascii="Malgun Gothic" w:hAnsi="Malgun Gothic" w:cs="함초롬바탕" w:hint="eastAsia"/>
              <w:b/>
              <w:bCs/>
              <w:color w:val="0000FF"/>
              <w:sz w:val="18"/>
              <w:szCs w:val="18"/>
              <w:u w:val="single"/>
              <w:lang w:val="en-US" w:eastAsia="ko-KR"/>
            </w:rPr>
          </w:rPrChange>
        </w:rPr>
        <w:t>를</w:t>
      </w:r>
      <w:r w:rsidRPr="00CB6E61">
        <w:rPr>
          <w:rFonts w:ascii="Malgun Gothic" w:hAnsi="Malgun Gothic" w:cs="함초롬바탕" w:hint="eastAsia"/>
          <w:b/>
          <w:bCs/>
          <w:sz w:val="20"/>
          <w:szCs w:val="20"/>
          <w:lang w:val="en-US" w:eastAsia="ko-KR"/>
          <w:rPrChange w:id="6452"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53" w:author="shkim" w:date="2010-09-05T22:12:00Z">
            <w:rPr>
              <w:rFonts w:ascii="Malgun Gothic" w:hAnsi="Malgun Gothic" w:cs="함초롬바탕" w:hint="eastAsia"/>
              <w:b/>
              <w:bCs/>
              <w:color w:val="0000FF"/>
              <w:sz w:val="18"/>
              <w:szCs w:val="18"/>
              <w:u w:val="single"/>
              <w:lang w:val="en-US" w:eastAsia="ko-KR"/>
            </w:rPr>
          </w:rPrChange>
        </w:rPr>
        <w:t>조사하는</w:t>
      </w:r>
      <w:r w:rsidRPr="00CB6E61">
        <w:rPr>
          <w:rFonts w:ascii="Malgun Gothic" w:hAnsi="Malgun Gothic" w:cs="함초롬바탕" w:hint="eastAsia"/>
          <w:b/>
          <w:bCs/>
          <w:sz w:val="20"/>
          <w:szCs w:val="20"/>
          <w:lang w:val="en-US" w:eastAsia="ko-KR"/>
          <w:rPrChange w:id="6454"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55" w:author="shkim" w:date="2010-09-05T22:12:00Z">
            <w:rPr>
              <w:rFonts w:ascii="Malgun Gothic" w:hAnsi="Malgun Gothic" w:cs="함초롬바탕" w:hint="eastAsia"/>
              <w:b/>
              <w:bCs/>
              <w:color w:val="0000FF"/>
              <w:sz w:val="18"/>
              <w:szCs w:val="18"/>
              <w:u w:val="single"/>
              <w:lang w:val="en-US" w:eastAsia="ko-KR"/>
            </w:rPr>
          </w:rPrChange>
        </w:rPr>
        <w:t>목적이지</w:t>
      </w:r>
      <w:r w:rsidRPr="00CB6E61">
        <w:rPr>
          <w:rFonts w:ascii="Malgun Gothic" w:hAnsi="Malgun Gothic" w:cs="함초롬바탕" w:hint="eastAsia"/>
          <w:b/>
          <w:bCs/>
          <w:sz w:val="20"/>
          <w:szCs w:val="20"/>
          <w:lang w:val="en-US" w:eastAsia="ko-KR"/>
          <w:rPrChange w:id="6456"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57" w:author="shkim" w:date="2010-09-05T22:12:00Z">
            <w:rPr>
              <w:rFonts w:ascii="Malgun Gothic" w:hAnsi="Malgun Gothic" w:cs="함초롬바탕" w:hint="eastAsia"/>
              <w:b/>
              <w:bCs/>
              <w:color w:val="0000FF"/>
              <w:sz w:val="18"/>
              <w:szCs w:val="18"/>
              <w:u w:val="single"/>
              <w:lang w:val="en-US" w:eastAsia="ko-KR"/>
            </w:rPr>
          </w:rPrChange>
        </w:rPr>
        <w:t>「예술강사</w:t>
      </w:r>
      <w:r w:rsidRPr="00CB6E61">
        <w:rPr>
          <w:rFonts w:ascii="Malgun Gothic" w:hAnsi="Malgun Gothic" w:cs="함초롬바탕" w:hint="eastAsia"/>
          <w:b/>
          <w:bCs/>
          <w:sz w:val="20"/>
          <w:szCs w:val="20"/>
          <w:lang w:val="en-US" w:eastAsia="ko-KR"/>
          <w:rPrChange w:id="6458"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59" w:author="shkim" w:date="2010-09-05T22:12:00Z">
            <w:rPr>
              <w:rFonts w:ascii="Malgun Gothic" w:hAnsi="Malgun Gothic" w:cs="함초롬바탕" w:hint="eastAsia"/>
              <w:b/>
              <w:bCs/>
              <w:color w:val="0000FF"/>
              <w:sz w:val="18"/>
              <w:szCs w:val="18"/>
              <w:u w:val="single"/>
              <w:lang w:val="en-US" w:eastAsia="ko-KR"/>
            </w:rPr>
          </w:rPrChange>
        </w:rPr>
        <w:t>지원사업」</w:t>
      </w:r>
      <w:r w:rsidRPr="00CB6E61">
        <w:rPr>
          <w:rFonts w:ascii="Malgun Gothic" w:hAnsi="Malgun Gothic" w:cs="함초롬바탕" w:hint="eastAsia"/>
          <w:b/>
          <w:bCs/>
          <w:sz w:val="20"/>
          <w:szCs w:val="20"/>
          <w:lang w:val="en-US" w:eastAsia="ko-KR"/>
          <w:rPrChange w:id="6460"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61" w:author="shkim" w:date="2010-09-05T22:12:00Z">
            <w:rPr>
              <w:rFonts w:ascii="Malgun Gothic" w:hAnsi="Malgun Gothic" w:cs="함초롬바탕" w:hint="eastAsia"/>
              <w:b/>
              <w:bCs/>
              <w:color w:val="0000FF"/>
              <w:sz w:val="18"/>
              <w:szCs w:val="18"/>
              <w:u w:val="single"/>
              <w:lang w:val="en-US" w:eastAsia="ko-KR"/>
            </w:rPr>
          </w:rPrChange>
        </w:rPr>
        <w:t>정책</w:t>
      </w:r>
      <w:r w:rsidRPr="00CB6E61">
        <w:rPr>
          <w:rFonts w:ascii="Malgun Gothic" w:hAnsi="Malgun Gothic" w:cs="함초롬바탕" w:hint="eastAsia"/>
          <w:b/>
          <w:bCs/>
          <w:sz w:val="20"/>
          <w:szCs w:val="20"/>
          <w:lang w:val="en-US" w:eastAsia="ko-KR"/>
          <w:rPrChange w:id="6462"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63" w:author="shkim" w:date="2010-09-05T22:12:00Z">
            <w:rPr>
              <w:rFonts w:ascii="Malgun Gothic" w:hAnsi="Malgun Gothic" w:cs="함초롬바탕" w:hint="eastAsia"/>
              <w:b/>
              <w:bCs/>
              <w:color w:val="0000FF"/>
              <w:sz w:val="18"/>
              <w:szCs w:val="18"/>
              <w:u w:val="single"/>
              <w:lang w:val="en-US" w:eastAsia="ko-KR"/>
            </w:rPr>
          </w:rPrChange>
        </w:rPr>
        <w:t>방향과는</w:t>
      </w:r>
      <w:r w:rsidRPr="00CB6E61">
        <w:rPr>
          <w:rFonts w:ascii="Malgun Gothic" w:hAnsi="Malgun Gothic" w:cs="함초롬바탕" w:hint="eastAsia"/>
          <w:b/>
          <w:bCs/>
          <w:sz w:val="20"/>
          <w:szCs w:val="20"/>
          <w:lang w:val="en-US" w:eastAsia="ko-KR"/>
          <w:rPrChange w:id="6464"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65" w:author="shkim" w:date="2010-09-05T22:12:00Z">
            <w:rPr>
              <w:rFonts w:ascii="Malgun Gothic" w:hAnsi="Malgun Gothic" w:cs="함초롬바탕" w:hint="eastAsia"/>
              <w:b/>
              <w:bCs/>
              <w:color w:val="0000FF"/>
              <w:sz w:val="18"/>
              <w:szCs w:val="18"/>
              <w:u w:val="single"/>
              <w:lang w:val="en-US" w:eastAsia="ko-KR"/>
            </w:rPr>
          </w:rPrChange>
        </w:rPr>
        <w:t>전혀</w:t>
      </w:r>
      <w:r w:rsidRPr="00CB6E61">
        <w:rPr>
          <w:rFonts w:ascii="Malgun Gothic" w:hAnsi="Malgun Gothic" w:cs="함초롬바탕" w:hint="eastAsia"/>
          <w:b/>
          <w:bCs/>
          <w:sz w:val="20"/>
          <w:szCs w:val="20"/>
          <w:lang w:val="en-US" w:eastAsia="ko-KR"/>
          <w:rPrChange w:id="6466"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67" w:author="shkim" w:date="2010-09-05T22:12:00Z">
            <w:rPr>
              <w:rFonts w:ascii="Malgun Gothic" w:hAnsi="Malgun Gothic" w:cs="함초롬바탕" w:hint="eastAsia"/>
              <w:b/>
              <w:bCs/>
              <w:color w:val="0000FF"/>
              <w:sz w:val="18"/>
              <w:szCs w:val="18"/>
              <w:u w:val="single"/>
              <w:lang w:val="en-US" w:eastAsia="ko-KR"/>
            </w:rPr>
          </w:rPrChange>
        </w:rPr>
        <w:t>무관함을</w:t>
      </w:r>
      <w:r w:rsidRPr="00CB6E61">
        <w:rPr>
          <w:rFonts w:ascii="Malgun Gothic" w:hAnsi="Malgun Gothic" w:cs="함초롬바탕" w:hint="eastAsia"/>
          <w:b/>
          <w:bCs/>
          <w:sz w:val="20"/>
          <w:szCs w:val="20"/>
          <w:lang w:val="en-US" w:eastAsia="ko-KR"/>
          <w:rPrChange w:id="6468" w:author="shkim" w:date="2010-09-05T22:12:00Z">
            <w:rPr>
              <w:rFonts w:ascii="Malgun Gothic" w:hAnsi="Malgun Gothic" w:cs="함초롬바탕" w:hint="eastAsia"/>
              <w:b/>
              <w:bCs/>
              <w:color w:val="0000FF"/>
              <w:sz w:val="18"/>
              <w:szCs w:val="18"/>
              <w:u w:val="single"/>
              <w:lang w:val="en-US" w:eastAsia="ko-KR"/>
            </w:rPr>
          </w:rPrChange>
        </w:rPr>
        <w:t xml:space="preserve"> </w:t>
      </w:r>
      <w:r w:rsidRPr="00CB6E61">
        <w:rPr>
          <w:rFonts w:ascii="Malgun Gothic" w:hAnsi="Malgun Gothic" w:cs="함초롬바탕" w:hint="eastAsia"/>
          <w:b/>
          <w:bCs/>
          <w:sz w:val="20"/>
          <w:szCs w:val="20"/>
          <w:lang w:val="en-US" w:eastAsia="ko-KR"/>
          <w:rPrChange w:id="6469" w:author="shkim" w:date="2010-09-05T22:12:00Z">
            <w:rPr>
              <w:rFonts w:ascii="Malgun Gothic" w:hAnsi="Malgun Gothic" w:cs="함초롬바탕" w:hint="eastAsia"/>
              <w:b/>
              <w:bCs/>
              <w:color w:val="0000FF"/>
              <w:sz w:val="18"/>
              <w:szCs w:val="18"/>
              <w:u w:val="single"/>
              <w:lang w:val="en-US" w:eastAsia="ko-KR"/>
            </w:rPr>
          </w:rPrChange>
        </w:rPr>
        <w:t>알려드립니다</w:t>
      </w:r>
      <w:r w:rsidRPr="00CB6E61">
        <w:rPr>
          <w:rFonts w:ascii="Malgun Gothic" w:hAnsi="Malgun Gothic" w:cs="함초롬바탕" w:hint="eastAsia"/>
          <w:b/>
          <w:bCs/>
          <w:sz w:val="20"/>
          <w:szCs w:val="20"/>
          <w:lang w:val="en-US" w:eastAsia="ko-KR"/>
          <w:rPrChange w:id="6470" w:author="shkim" w:date="2010-09-05T22:12:00Z">
            <w:rPr>
              <w:rFonts w:ascii="Malgun Gothic" w:hAnsi="Malgun Gothic" w:cs="함초롬바탕" w:hint="eastAsia"/>
              <w:b/>
              <w:bCs/>
              <w:color w:val="0000FF"/>
              <w:sz w:val="18"/>
              <w:szCs w:val="18"/>
              <w:u w:val="single"/>
              <w:lang w:val="en-US" w:eastAsia="ko-KR"/>
            </w:rPr>
          </w:rPrChange>
        </w:rPr>
        <w:t xml:space="preserve">. </w:t>
      </w:r>
    </w:p>
    <w:p w:rsidR="00EB2178" w:rsidRPr="000A730C" w:rsidRDefault="00EB2178" w:rsidP="00EB2178">
      <w:pPr>
        <w:snapToGrid w:val="0"/>
        <w:jc w:val="both"/>
        <w:rPr>
          <w:rFonts w:ascii="Malgun Gothic" w:hAnsi="Malgun Gothic" w:cs="함초롬바탕" w:hint="eastAsia"/>
          <w:sz w:val="18"/>
          <w:szCs w:val="18"/>
          <w:lang w:val="en-US" w:eastAsia="ko-KR"/>
        </w:rPr>
      </w:pPr>
    </w:p>
    <w:p w:rsidR="00EB2178" w:rsidRPr="00D7743F" w:rsidDel="00753D19" w:rsidRDefault="00CB6E61" w:rsidP="0064409A">
      <w:pPr>
        <w:spacing w:line="360" w:lineRule="auto"/>
        <w:jc w:val="both"/>
        <w:rPr>
          <w:del w:id="6471" w:author="shkim" w:date="2010-09-05T22:13:00Z"/>
          <w:rFonts w:ascii="Malgun Gothic" w:hAnsi="Malgun Gothic" w:cs="Gulim" w:hint="eastAsia"/>
          <w:sz w:val="20"/>
          <w:szCs w:val="20"/>
          <w:lang w:val="en-US" w:eastAsia="ko-KR"/>
          <w:rPrChange w:id="6472" w:author="shkim" w:date="2010-09-05T22:12:00Z">
            <w:rPr>
              <w:del w:id="6473" w:author="shkim" w:date="2010-09-05T22:13:00Z"/>
              <w:rFonts w:ascii="Malgun Gothic" w:hAnsi="Malgun Gothic" w:cs="Gulim" w:hint="eastAsia"/>
              <w:sz w:val="18"/>
              <w:szCs w:val="18"/>
              <w:lang w:val="en-US" w:eastAsia="ko-KR"/>
            </w:rPr>
          </w:rPrChange>
        </w:rPr>
      </w:pPr>
      <w:r w:rsidRPr="00CB6E61">
        <w:rPr>
          <w:rFonts w:ascii="Malgun Gothic" w:hAnsi="Malgun Gothic" w:cs="Gulim" w:hint="eastAsia"/>
          <w:sz w:val="20"/>
          <w:szCs w:val="20"/>
          <w:lang w:val="en-US" w:eastAsia="ko-KR"/>
          <w:rPrChange w:id="6474" w:author="shkim" w:date="2010-09-05T22:12:00Z">
            <w:rPr>
              <w:rFonts w:ascii="Malgun Gothic" w:hAnsi="Malgun Gothic" w:cs="Gulim" w:hint="eastAsia"/>
              <w:color w:val="0000FF"/>
              <w:sz w:val="18"/>
              <w:szCs w:val="18"/>
              <w:u w:val="single"/>
              <w:lang w:val="en-US" w:eastAsia="ko-KR"/>
            </w:rPr>
          </w:rPrChange>
        </w:rPr>
        <w:t>참여해주셔서</w:t>
      </w:r>
      <w:r w:rsidRPr="00CB6E61">
        <w:rPr>
          <w:rFonts w:ascii="Malgun Gothic" w:hAnsi="Malgun Gothic" w:cs="Gulim" w:hint="eastAsia"/>
          <w:sz w:val="20"/>
          <w:szCs w:val="20"/>
          <w:lang w:val="en-US" w:eastAsia="ko-KR"/>
          <w:rPrChange w:id="6475" w:author="shkim" w:date="2010-09-05T22:12:00Z">
            <w:rPr>
              <w:rFonts w:ascii="Malgun Gothic" w:hAnsi="Malgun Gothic" w:cs="Gulim" w:hint="eastAsia"/>
              <w:color w:val="0000FF"/>
              <w:sz w:val="18"/>
              <w:szCs w:val="18"/>
              <w:u w:val="single"/>
              <w:lang w:val="en-US" w:eastAsia="ko-KR"/>
            </w:rPr>
          </w:rPrChange>
        </w:rPr>
        <w:t xml:space="preserve"> </w:t>
      </w:r>
      <w:r w:rsidRPr="00CB6E61">
        <w:rPr>
          <w:rFonts w:ascii="Malgun Gothic" w:hAnsi="Malgun Gothic" w:cs="Gulim" w:hint="eastAsia"/>
          <w:sz w:val="20"/>
          <w:szCs w:val="20"/>
          <w:lang w:val="en-US" w:eastAsia="ko-KR"/>
          <w:rPrChange w:id="6476" w:author="shkim" w:date="2010-09-05T22:12:00Z">
            <w:rPr>
              <w:rFonts w:ascii="Malgun Gothic" w:hAnsi="Malgun Gothic" w:cs="Gulim" w:hint="eastAsia"/>
              <w:color w:val="0000FF"/>
              <w:sz w:val="18"/>
              <w:szCs w:val="18"/>
              <w:u w:val="single"/>
              <w:lang w:val="en-US" w:eastAsia="ko-KR"/>
            </w:rPr>
          </w:rPrChange>
        </w:rPr>
        <w:t>진심으로</w:t>
      </w:r>
      <w:r w:rsidRPr="00CB6E61">
        <w:rPr>
          <w:rFonts w:ascii="Malgun Gothic" w:hAnsi="Malgun Gothic" w:cs="Gulim" w:hint="eastAsia"/>
          <w:sz w:val="20"/>
          <w:szCs w:val="20"/>
          <w:lang w:val="en-US" w:eastAsia="ko-KR"/>
          <w:rPrChange w:id="6477" w:author="shkim" w:date="2010-09-05T22:12:00Z">
            <w:rPr>
              <w:rFonts w:ascii="Malgun Gothic" w:hAnsi="Malgun Gothic" w:cs="Gulim" w:hint="eastAsia"/>
              <w:color w:val="0000FF"/>
              <w:sz w:val="18"/>
              <w:szCs w:val="18"/>
              <w:u w:val="single"/>
              <w:lang w:val="en-US" w:eastAsia="ko-KR"/>
            </w:rPr>
          </w:rPrChange>
        </w:rPr>
        <w:t xml:space="preserve"> </w:t>
      </w:r>
      <w:r w:rsidRPr="00CB6E61">
        <w:rPr>
          <w:rFonts w:ascii="Malgun Gothic" w:hAnsi="Malgun Gothic" w:cs="Gulim" w:hint="eastAsia"/>
          <w:sz w:val="20"/>
          <w:szCs w:val="20"/>
          <w:lang w:val="en-US" w:eastAsia="ko-KR"/>
          <w:rPrChange w:id="6478" w:author="shkim" w:date="2010-09-05T22:12:00Z">
            <w:rPr>
              <w:rFonts w:ascii="Malgun Gothic" w:hAnsi="Malgun Gothic" w:cs="Gulim" w:hint="eastAsia"/>
              <w:color w:val="0000FF"/>
              <w:sz w:val="18"/>
              <w:szCs w:val="18"/>
              <w:u w:val="single"/>
              <w:lang w:val="en-US" w:eastAsia="ko-KR"/>
            </w:rPr>
          </w:rPrChange>
        </w:rPr>
        <w:t>감사</w:t>
      </w:r>
      <w:r w:rsidRPr="00CB6E61">
        <w:rPr>
          <w:rFonts w:ascii="Malgun Gothic" w:hAnsi="Malgun Gothic" w:cs="Gulim" w:hint="eastAsia"/>
          <w:sz w:val="20"/>
          <w:szCs w:val="20"/>
          <w:lang w:val="en-US" w:eastAsia="ko-KR"/>
          <w:rPrChange w:id="6479" w:author="shkim" w:date="2010-09-05T22:12:00Z">
            <w:rPr>
              <w:rFonts w:ascii="Malgun Gothic" w:hAnsi="Malgun Gothic" w:cs="Gulim" w:hint="eastAsia"/>
              <w:color w:val="0000FF"/>
              <w:sz w:val="18"/>
              <w:szCs w:val="18"/>
              <w:u w:val="single"/>
              <w:lang w:val="en-US" w:eastAsia="ko-KR"/>
            </w:rPr>
          </w:rPrChange>
        </w:rPr>
        <w:t xml:space="preserve"> </w:t>
      </w:r>
      <w:r w:rsidRPr="00CB6E61">
        <w:rPr>
          <w:rFonts w:ascii="Malgun Gothic" w:hAnsi="Malgun Gothic" w:cs="Gulim" w:hint="eastAsia"/>
          <w:sz w:val="20"/>
          <w:szCs w:val="20"/>
          <w:lang w:val="en-US" w:eastAsia="ko-KR"/>
          <w:rPrChange w:id="6480" w:author="shkim" w:date="2010-09-05T22:12:00Z">
            <w:rPr>
              <w:rFonts w:ascii="Malgun Gothic" w:hAnsi="Malgun Gothic" w:cs="Gulim" w:hint="eastAsia"/>
              <w:color w:val="0000FF"/>
              <w:sz w:val="18"/>
              <w:szCs w:val="18"/>
              <w:u w:val="single"/>
              <w:lang w:val="en-US" w:eastAsia="ko-KR"/>
            </w:rPr>
          </w:rPrChange>
        </w:rPr>
        <w:t>드립니다</w:t>
      </w:r>
      <w:r w:rsidRPr="00CB6E61">
        <w:rPr>
          <w:rFonts w:ascii="Malgun Gothic" w:hAnsi="Malgun Gothic" w:cs="Gulim" w:hint="eastAsia"/>
          <w:sz w:val="20"/>
          <w:szCs w:val="20"/>
          <w:lang w:val="en-US" w:eastAsia="ko-KR"/>
          <w:rPrChange w:id="6481" w:author="shkim" w:date="2010-09-05T22:12:00Z">
            <w:rPr>
              <w:rFonts w:ascii="Malgun Gothic" w:hAnsi="Malgun Gothic" w:cs="Gulim" w:hint="eastAsia"/>
              <w:color w:val="0000FF"/>
              <w:sz w:val="18"/>
              <w:szCs w:val="18"/>
              <w:u w:val="single"/>
              <w:lang w:val="en-US" w:eastAsia="ko-KR"/>
            </w:rPr>
          </w:rPrChange>
        </w:rPr>
        <w:t>.</w:t>
      </w:r>
      <w:r w:rsidRPr="00CB6E61">
        <w:rPr>
          <w:rFonts w:ascii="Malgun Gothic" w:hAnsi="Malgun Gothic" w:cs="Gulim" w:hint="eastAsia"/>
          <w:sz w:val="20"/>
          <w:szCs w:val="20"/>
          <w:lang w:val="en-US" w:eastAsia="ko-KR"/>
          <w:rPrChange w:id="6482" w:author="shkim" w:date="2010-09-05T22:12:00Z">
            <w:rPr>
              <w:rFonts w:ascii="Malgun Gothic" w:hAnsi="Malgun Gothic" w:cs="Gulim" w:hint="eastAsia"/>
              <w:color w:val="0000FF"/>
              <w:sz w:val="18"/>
              <w:szCs w:val="18"/>
              <w:u w:val="single"/>
              <w:lang w:val="en-US" w:eastAsia="ko-KR"/>
            </w:rPr>
          </w:rPrChange>
        </w:rPr>
        <w:t>♠</w:t>
      </w:r>
      <w:del w:id="6483" w:author="shkim" w:date="2010-09-05T22:13:00Z">
        <w:r w:rsidRPr="00CB6E61">
          <w:rPr>
            <w:rFonts w:ascii="Malgun Gothic" w:hAnsi="Malgun Gothic" w:cs="Gulim" w:hint="eastAsia"/>
            <w:sz w:val="20"/>
            <w:szCs w:val="20"/>
            <w:lang w:val="en-US" w:eastAsia="ko-KR"/>
            <w:rPrChange w:id="6484" w:author="shkim" w:date="2010-09-05T22:12:00Z">
              <w:rPr>
                <w:rFonts w:ascii="Malgun Gothic" w:hAnsi="Malgun Gothic" w:cs="Gulim" w:hint="eastAsia"/>
                <w:color w:val="0000FF"/>
                <w:sz w:val="18"/>
                <w:szCs w:val="18"/>
                <w:u w:val="single"/>
                <w:lang w:val="en-US" w:eastAsia="ko-KR"/>
              </w:rPr>
            </w:rPrChange>
          </w:rPr>
          <w:delText xml:space="preserve"> </w:delText>
        </w:r>
      </w:del>
    </w:p>
    <w:p w:rsidR="00B935EF" w:rsidRPr="008E26C4" w:rsidRDefault="00B935EF" w:rsidP="0064409A">
      <w:pPr>
        <w:spacing w:line="360" w:lineRule="auto"/>
        <w:jc w:val="both"/>
        <w:rPr>
          <w:sz w:val="22"/>
          <w:szCs w:val="22"/>
          <w:lang w:val="en-GB" w:eastAsia="ko-KR"/>
        </w:rPr>
      </w:pPr>
      <w:bookmarkStart w:id="6485" w:name="BM_1999131092"/>
      <w:bookmarkEnd w:id="6485"/>
    </w:p>
    <w:sectPr w:rsidR="00B935EF" w:rsidRPr="008E26C4" w:rsidSect="009C24C8">
      <w:pgSz w:w="11906" w:h="16838" w:code="9"/>
      <w:pgMar w:top="1701" w:right="1440" w:bottom="1440" w:left="1440" w:header="851" w:footer="992" w:gutter="0"/>
      <w:pgNumType w:start="1"/>
      <w:cols w:space="425"/>
      <w:titlePg/>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577" w:author="shkim" w:date="2010-09-06T15:51:00Z" w:initials="s">
    <w:p w:rsidR="00041EE1" w:rsidRPr="005D3988" w:rsidRDefault="00041EE1" w:rsidP="004A110E">
      <w:pPr>
        <w:pStyle w:val="CommentText"/>
        <w:rPr>
          <w:lang w:val="en-GB" w:eastAsia="ko-KR"/>
        </w:rPr>
      </w:pPr>
      <w:r>
        <w:rPr>
          <w:rStyle w:val="CommentReference"/>
        </w:rPr>
        <w:annotationRef/>
      </w:r>
      <w:r w:rsidRPr="005D3988">
        <w:rPr>
          <w:rFonts w:hint="eastAsia"/>
          <w:lang w:val="en-GB" w:eastAsia="ko-KR"/>
        </w:rPr>
        <w:t>Towse</w:t>
      </w:r>
      <w:r w:rsidRPr="005D3988">
        <w:rPr>
          <w:lang w:val="en-GB" w:eastAsia="ko-KR"/>
        </w:rPr>
        <w:t>’</w:t>
      </w:r>
      <w:r w:rsidRPr="005D3988">
        <w:rPr>
          <w:rFonts w:hint="eastAsia"/>
          <w:lang w:val="en-GB" w:eastAsia="ko-KR"/>
        </w:rPr>
        <w:t xml:space="preserve">s expression is quoted. </w:t>
      </w:r>
    </w:p>
  </w:comment>
  <w:comment w:id="4269" w:author="Sandra Burne" w:date="2010-09-04T11:19:00Z" w:initials="SB">
    <w:p w:rsidR="00041EE1" w:rsidRPr="00433906" w:rsidRDefault="00041EE1">
      <w:pPr>
        <w:pStyle w:val="CommentText"/>
        <w:rPr>
          <w:lang w:val="en-GB"/>
        </w:rPr>
      </w:pPr>
      <w:r>
        <w:rPr>
          <w:rStyle w:val="CommentReference"/>
        </w:rPr>
        <w:annotationRef/>
      </w:r>
      <w:r w:rsidRPr="00433906">
        <w:rPr>
          <w:lang w:val="en-GB"/>
        </w:rPr>
        <w:t>Is this sentence c</w:t>
      </w:r>
      <w:r>
        <w:rPr>
          <w:lang w:val="en-GB"/>
        </w:rPr>
        <w:t>omplete?</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4AA5" w:rsidRDefault="00994AA5" w:rsidP="00804DAD">
      <w:r>
        <w:separator/>
      </w:r>
    </w:p>
  </w:endnote>
  <w:endnote w:type="continuationSeparator" w:id="0">
    <w:p w:rsidR="00994AA5" w:rsidRDefault="00994AA5" w:rsidP="00804D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함초롬바탕">
    <w:altName w:val="Arial Unicode MS"/>
    <w:panose1 w:val="02030504000101010101"/>
    <w:charset w:val="81"/>
    <w:family w:val="roman"/>
    <w:pitch w:val="variable"/>
    <w:sig w:usb0="00000000" w:usb1="FBDFFFFF" w:usb2="0417FFFF" w:usb3="00000000" w:csb0="00080001" w:csb1="00000000"/>
  </w:font>
  <w:font w:name="Malgun Gothic">
    <w:altName w:val="Times New Roman"/>
    <w:panose1 w:val="00000000000000000000"/>
    <w:charset w:val="00"/>
    <w:family w:val="roman"/>
    <w:notTrueType/>
    <w:pitch w:val="default"/>
    <w:sig w:usb0="00000000" w:usb1="00000000" w:usb2="00000000" w:usb3="00000000" w:csb0="00000000" w:csb1="00000000"/>
  </w:font>
  <w:font w:name="맑은 고딕">
    <w:panose1 w:val="020B0503020000020004"/>
    <w:charset w:val="81"/>
    <w:family w:val="modern"/>
    <w:pitch w:val="variable"/>
    <w:sig w:usb0="900002AF" w:usb1="09D77CFB" w:usb2="00000012" w:usb3="00000000" w:csb0="0008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GulimChe">
    <w:panose1 w:val="00000000000000000000"/>
    <w:charset w:val="00"/>
    <w:family w:val="roman"/>
    <w:notTrueType/>
    <w:pitch w:val="default"/>
    <w:sig w:usb0="00000000" w:usb1="00000000" w:usb2="00000000" w:usb3="00000000" w:csb0="00000000" w:csb1="00000000"/>
  </w:font>
  <w:font w:name="Gulim">
    <w:altName w:val="Times New Roman"/>
    <w:panose1 w:val="00000000000000000000"/>
    <w:charset w:val="00"/>
    <w:family w:val="roman"/>
    <w:notTrueType/>
    <w:pitch w:val="default"/>
    <w:sig w:usb0="00000000" w:usb1="00000000" w:usb2="00000000" w:usb3="00000000" w:csb0="00000000" w:csb1="00000000"/>
  </w:font>
  <w:font w:name="FangSong">
    <w:panose1 w:val="02010609060101010101"/>
    <w:charset w:val="86"/>
    <w:family w:val="modern"/>
    <w:pitch w:val="fixed"/>
    <w:sig w:usb0="800002BF" w:usb1="38CF7CFA" w:usb2="00000016" w:usb3="00000000" w:csb0="00040001" w:csb1="00000000"/>
  </w:font>
  <w:font w:name="Batang">
    <w:altName w:val="Times New Roman"/>
    <w:panose1 w:val="00000000000000000000"/>
    <w:charset w:val="00"/>
    <w:family w:val="roman"/>
    <w:notTrueType/>
    <w:pitch w:val="default"/>
    <w:sig w:usb0="00000000" w:usb1="00000000" w:usb2="00000000" w:usb3="00000000" w:csb0="00000000" w:csb1="00000000"/>
  </w:font>
  <w:font w:name="Dotum">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A00002EF" w:usb1="420020EB"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1EE1" w:rsidRDefault="00041EE1" w:rsidP="007721A6">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lxxxviii</w:t>
    </w:r>
    <w:r>
      <w:rPr>
        <w:rStyle w:val="PageNumber"/>
      </w:rPr>
      <w:fldChar w:fldCharType="end"/>
    </w:r>
  </w:p>
  <w:p w:rsidR="00041EE1" w:rsidRDefault="00041EE1">
    <w:pPr>
      <w:pStyle w:val="Footer"/>
      <w:ind w:right="360" w:firstLine="360"/>
      <w:pPrChange w:id="2" w:author="shkim" w:date="2010-06-10T15:19:00Z">
        <w:pPr>
          <w:pStyle w:val="Footer"/>
        </w:pPr>
      </w:pPrChan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ustomXmlInsRangeStart w:id="3" w:author="shkim" w:date="2010-09-06T22:14:00Z"/>
  <w:sdt>
    <w:sdtPr>
      <w:id w:val="32790032"/>
      <w:docPartObj>
        <w:docPartGallery w:val="Page Numbers (Bottom of Page)"/>
        <w:docPartUnique/>
      </w:docPartObj>
    </w:sdtPr>
    <w:sdtContent>
      <w:customXmlInsRangeEnd w:id="3"/>
      <w:p w:rsidR="00041EE1" w:rsidRDefault="00041EE1">
        <w:pPr>
          <w:pStyle w:val="Footer"/>
          <w:jc w:val="center"/>
        </w:pPr>
        <w:ins w:id="4" w:author="shkim" w:date="2010-09-06T22:14:00Z">
          <w:r>
            <w:fldChar w:fldCharType="begin"/>
          </w:r>
          <w:r>
            <w:instrText xml:space="preserve"> PAGE   \* MERGEFORMAT </w:instrText>
          </w:r>
          <w:r>
            <w:fldChar w:fldCharType="separate"/>
          </w:r>
        </w:ins>
        <w:r>
          <w:rPr>
            <w:noProof/>
          </w:rPr>
          <w:t>ii</w:t>
        </w:r>
        <w:ins w:id="5" w:author="shkim" w:date="2010-09-06T22:14:00Z">
          <w:r>
            <w:fldChar w:fldCharType="end"/>
          </w:r>
        </w:ins>
      </w:p>
    </w:sdtContent>
    <w:customXmlInsRangeStart w:id="6" w:author="shkim" w:date="2010-09-06T22:14:00Z"/>
  </w:sdt>
  <w:customXmlInsRangeEnd w:id="6"/>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1EE1" w:rsidRDefault="00041EE1">
    <w:pPr>
      <w:pStyle w:val="Footer"/>
      <w:jc w:val="center"/>
    </w:pPr>
  </w:p>
  <w:p w:rsidR="00041EE1" w:rsidRDefault="00041EE1">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790044"/>
      <w:docPartObj>
        <w:docPartGallery w:val="Page Numbers (Bottom of Page)"/>
        <w:docPartUnique/>
      </w:docPartObj>
    </w:sdtPr>
    <w:sdtContent>
      <w:p w:rsidR="00041EE1" w:rsidDel="00F37CE8" w:rsidRDefault="00041EE1">
        <w:pPr>
          <w:pStyle w:val="Footer"/>
          <w:jc w:val="center"/>
          <w:rPr>
            <w:del w:id="262" w:author="shkim" w:date="2010-09-06T13:13:00Z"/>
          </w:rPr>
        </w:pPr>
        <w:fldSimple w:instr=" PAGE   \* MERGEFORMAT ">
          <w:r>
            <w:rPr>
              <w:noProof/>
            </w:rPr>
            <w:t>94</w:t>
          </w:r>
        </w:fldSimple>
      </w:p>
    </w:sdtContent>
  </w:sdt>
  <w:p w:rsidR="00041EE1" w:rsidRDefault="00041EE1" w:rsidP="002002BF">
    <w:pPr>
      <w:pStyle w:val="Footer"/>
      <w:rPr>
        <w:lang w:eastAsia="ko-KR"/>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790045"/>
      <w:docPartObj>
        <w:docPartGallery w:val="Page Numbers (Bottom of Page)"/>
        <w:docPartUnique/>
      </w:docPartObj>
    </w:sdtPr>
    <w:sdtContent>
      <w:p w:rsidR="00041EE1" w:rsidRDefault="00041EE1">
        <w:pPr>
          <w:pStyle w:val="Footer"/>
          <w:jc w:val="center"/>
        </w:pPr>
        <w:fldSimple w:instr=" PAGE   \* MERGEFORMAT ">
          <w:r>
            <w:rPr>
              <w:noProof/>
            </w:rPr>
            <w:t>i</w:t>
          </w:r>
        </w:fldSimple>
      </w:p>
    </w:sdtContent>
  </w:sdt>
  <w:p w:rsidR="00041EE1" w:rsidRDefault="00041EE1">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ustomXmlInsRangeStart w:id="264" w:author="shkim" w:date="2010-09-06T22:51:00Z"/>
  <w:sdt>
    <w:sdtPr>
      <w:id w:val="32790057"/>
      <w:docPartObj>
        <w:docPartGallery w:val="Page Numbers (Bottom of Page)"/>
        <w:docPartUnique/>
      </w:docPartObj>
    </w:sdtPr>
    <w:sdtContent>
      <w:customXmlInsRangeEnd w:id="264"/>
      <w:p w:rsidR="00041EE1" w:rsidRDefault="00041EE1">
        <w:pPr>
          <w:pStyle w:val="Footer"/>
          <w:jc w:val="center"/>
          <w:pPrChange w:id="265" w:author="shkim" w:date="2010-09-06T22:51:00Z">
            <w:pPr>
              <w:pStyle w:val="Footer"/>
            </w:pPr>
          </w:pPrChange>
        </w:pPr>
        <w:ins w:id="266" w:author="shkim" w:date="2010-09-06T22:51:00Z">
          <w:r>
            <w:fldChar w:fldCharType="begin"/>
          </w:r>
          <w:r>
            <w:instrText xml:space="preserve"> PAGE   \* MERGEFORMAT </w:instrText>
          </w:r>
          <w:r>
            <w:fldChar w:fldCharType="separate"/>
          </w:r>
        </w:ins>
        <w:r>
          <w:rPr>
            <w:noProof/>
          </w:rPr>
          <w:t>1</w:t>
        </w:r>
        <w:ins w:id="267" w:author="shkim" w:date="2010-09-06T22:51:00Z">
          <w:r>
            <w:fldChar w:fldCharType="end"/>
          </w:r>
        </w:ins>
      </w:p>
    </w:sdtContent>
    <w:customXmlInsRangeStart w:id="268" w:author="shkim" w:date="2010-09-06T22:51:00Z"/>
  </w:sdt>
  <w:customXmlInsRangeEnd w:id="268"/>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4AA5" w:rsidRDefault="00994AA5" w:rsidP="00804DAD">
      <w:r>
        <w:separator/>
      </w:r>
    </w:p>
  </w:footnote>
  <w:footnote w:type="continuationSeparator" w:id="0">
    <w:p w:rsidR="00994AA5" w:rsidRDefault="00994AA5" w:rsidP="00804DAD">
      <w:r>
        <w:continuationSeparator/>
      </w:r>
    </w:p>
  </w:footnote>
  <w:footnote w:id="1">
    <w:p w:rsidR="00041EE1" w:rsidRPr="004D5CA2" w:rsidRDefault="00041EE1">
      <w:pPr>
        <w:pStyle w:val="FootnoteText"/>
        <w:rPr>
          <w:sz w:val="22"/>
          <w:szCs w:val="22"/>
          <w:lang w:val="en-GB" w:eastAsia="ko-KR"/>
        </w:rPr>
      </w:pPr>
      <w:r w:rsidRPr="004D5CA2">
        <w:rPr>
          <w:rStyle w:val="FootnoteReference"/>
          <w:sz w:val="22"/>
          <w:szCs w:val="22"/>
        </w:rPr>
        <w:footnoteRef/>
      </w:r>
      <w:r w:rsidRPr="004D5CA2">
        <w:rPr>
          <w:sz w:val="22"/>
          <w:szCs w:val="22"/>
          <w:lang w:val="en-GB"/>
        </w:rPr>
        <w:t xml:space="preserve"> EUR </w:t>
      </w:r>
      <w:r w:rsidRPr="004D5CA2">
        <w:rPr>
          <w:sz w:val="22"/>
          <w:szCs w:val="22"/>
          <w:lang w:val="en-GB" w:eastAsia="ko-KR"/>
        </w:rPr>
        <w:t>1</w:t>
      </w:r>
      <w:r w:rsidRPr="004D5CA2">
        <w:rPr>
          <w:rFonts w:eastAsia="Batang" w:hAnsi="Batang"/>
          <w:sz w:val="22"/>
          <w:szCs w:val="22"/>
          <w:lang w:val="en-GB" w:eastAsia="ko-KR"/>
        </w:rPr>
        <w:t xml:space="preserve"> is approximately KRW </w:t>
      </w:r>
      <w:r w:rsidRPr="004D5CA2">
        <w:rPr>
          <w:sz w:val="22"/>
          <w:szCs w:val="22"/>
          <w:lang w:val="en-GB" w:eastAsia="ko-KR"/>
        </w:rPr>
        <w:t>1,500 (KRW = South Korean Won).</w:t>
      </w:r>
    </w:p>
  </w:footnote>
  <w:footnote w:id="2">
    <w:p w:rsidR="00041EE1" w:rsidRPr="00A32ACF" w:rsidRDefault="00041EE1" w:rsidP="00837242">
      <w:pPr>
        <w:pStyle w:val="FootnoteText"/>
        <w:rPr>
          <w:color w:val="7030A0"/>
          <w:sz w:val="20"/>
          <w:szCs w:val="20"/>
          <w:u w:val="single"/>
          <w:lang w:val="en-GB"/>
          <w:rPrChange w:id="317" w:author="shkim" w:date="2010-09-06T13:46:00Z">
            <w:rPr>
              <w:color w:val="7030A0"/>
              <w:sz w:val="22"/>
              <w:szCs w:val="22"/>
              <w:u w:val="single"/>
              <w:lang w:val="en-GB"/>
            </w:rPr>
          </w:rPrChange>
        </w:rPr>
      </w:pPr>
      <w:r w:rsidRPr="004D5CA2">
        <w:rPr>
          <w:rStyle w:val="FootnoteReference"/>
          <w:sz w:val="22"/>
          <w:szCs w:val="22"/>
        </w:rPr>
        <w:footnoteRef/>
      </w:r>
      <w:r w:rsidRPr="004D5CA2">
        <w:rPr>
          <w:sz w:val="22"/>
          <w:szCs w:val="22"/>
          <w:lang w:val="en-GB"/>
        </w:rPr>
        <w:t xml:space="preserve"> </w:t>
      </w:r>
      <w:r w:rsidRPr="004D5CA2">
        <w:rPr>
          <w:sz w:val="22"/>
          <w:szCs w:val="22"/>
          <w:lang w:val="en-GB" w:eastAsia="ko-KR"/>
        </w:rPr>
        <w:t>In 2007, the average hourly wage of performing artists is KRW 14,522 (</w:t>
      </w:r>
      <w:r w:rsidRPr="00CB6E61">
        <w:rPr>
          <w:sz w:val="22"/>
          <w:szCs w:val="22"/>
          <w:lang w:val="en-GB"/>
          <w:rPrChange w:id="318" w:author="shkim" w:date="2010-09-06T14:18:00Z">
            <w:rPr>
              <w:lang w:val="en-GB"/>
            </w:rPr>
          </w:rPrChange>
        </w:rPr>
        <w:t>approx</w:t>
      </w:r>
      <w:r w:rsidRPr="00CB6E61">
        <w:rPr>
          <w:sz w:val="22"/>
          <w:szCs w:val="22"/>
          <w:lang w:val="en-GB" w:eastAsia="ko-KR"/>
          <w:rPrChange w:id="319" w:author="shkim" w:date="2010-09-06T14:18:00Z">
            <w:rPr>
              <w:lang w:val="en-GB" w:eastAsia="ko-KR"/>
            </w:rPr>
          </w:rPrChange>
        </w:rPr>
        <w:t>.</w:t>
      </w:r>
      <w:r>
        <w:rPr>
          <w:sz w:val="22"/>
          <w:szCs w:val="22"/>
          <w:lang w:val="en-GB" w:eastAsia="ko-KR"/>
        </w:rPr>
        <w:t xml:space="preserve"> EUR 9.7) in South Korea (Hwang, 2008: 103).</w:t>
      </w:r>
      <w:r w:rsidRPr="00CB6E61">
        <w:rPr>
          <w:color w:val="7030A0"/>
          <w:sz w:val="20"/>
          <w:szCs w:val="20"/>
          <w:u w:val="single"/>
          <w:lang w:val="en-GB" w:eastAsia="ko-KR"/>
          <w:rPrChange w:id="320" w:author="shkim" w:date="2010-09-06T13:46:00Z">
            <w:rPr>
              <w:color w:val="7030A0"/>
              <w:sz w:val="22"/>
              <w:szCs w:val="22"/>
              <w:u w:val="single"/>
              <w:lang w:val="en-GB" w:eastAsia="ko-KR"/>
            </w:rPr>
          </w:rPrChange>
        </w:rPr>
        <w:t xml:space="preserve"> </w:t>
      </w:r>
    </w:p>
  </w:footnote>
  <w:footnote w:id="3">
    <w:p w:rsidR="00041EE1" w:rsidRDefault="00041EE1">
      <w:pPr>
        <w:pStyle w:val="1"/>
        <w:ind w:leftChars="0" w:left="0"/>
        <w:jc w:val="both"/>
        <w:rPr>
          <w:del w:id="371" w:author="shkim" w:date="2010-09-06T22:16:00Z"/>
          <w:sz w:val="22"/>
          <w:szCs w:val="22"/>
          <w:lang w:val="en-GB" w:eastAsia="ko-KR"/>
        </w:rPr>
        <w:pPrChange w:id="372" w:author="shkim" w:date="2010-09-06T21:59:00Z">
          <w:pPr>
            <w:pStyle w:val="1"/>
            <w:ind w:leftChars="0" w:left="0"/>
          </w:pPr>
        </w:pPrChange>
      </w:pPr>
      <w:r>
        <w:rPr>
          <w:rStyle w:val="FootnoteReference"/>
          <w:sz w:val="22"/>
          <w:szCs w:val="22"/>
        </w:rPr>
        <w:footnoteRef/>
      </w:r>
      <w:r w:rsidRPr="00CB6E61">
        <w:rPr>
          <w:sz w:val="22"/>
          <w:szCs w:val="22"/>
          <w:lang w:val="en-GB"/>
          <w:rPrChange w:id="373" w:author="shkim" w:date="2010-09-06T14:18:00Z">
            <w:rPr>
              <w:sz w:val="22"/>
              <w:szCs w:val="22"/>
              <w:vertAlign w:val="superscript"/>
              <w:lang w:val="en-GB"/>
            </w:rPr>
          </w:rPrChange>
        </w:rPr>
        <w:t xml:space="preserve"> </w:t>
      </w:r>
      <w:r w:rsidRPr="00CB6E61">
        <w:rPr>
          <w:sz w:val="22"/>
          <w:szCs w:val="22"/>
          <w:lang w:val="en-GB" w:eastAsia="ko-KR"/>
          <w:rPrChange w:id="374" w:author="shkim" w:date="2010-09-06T14:18:00Z">
            <w:rPr>
              <w:sz w:val="22"/>
              <w:szCs w:val="22"/>
              <w:vertAlign w:val="superscript"/>
              <w:lang w:val="en-GB" w:eastAsia="ko-KR"/>
            </w:rPr>
          </w:rPrChange>
        </w:rPr>
        <w:t xml:space="preserve"> “It is […] possible to generalise about the economic and social characteristics of artists as a group; gender, age, education and training qualifications, hours worked in arts and non-arts occupations, and so on (Towse, 1996: 55).”</w:t>
      </w:r>
    </w:p>
    <w:p w:rsidR="00041EE1" w:rsidRDefault="00041EE1">
      <w:pPr>
        <w:pStyle w:val="1"/>
        <w:ind w:leftChars="0" w:left="0"/>
        <w:jc w:val="both"/>
        <w:rPr>
          <w:lang w:val="en-GB" w:eastAsia="ko-KR"/>
        </w:rPr>
        <w:pPrChange w:id="375" w:author="shkim" w:date="2010-09-06T22:16:00Z">
          <w:pPr>
            <w:pStyle w:val="FootnoteText"/>
          </w:pPr>
        </w:pPrChange>
      </w:pPr>
    </w:p>
  </w:footnote>
  <w:footnote w:id="4">
    <w:p w:rsidR="00041EE1" w:rsidRDefault="00041EE1">
      <w:pPr>
        <w:pStyle w:val="FootnoteText"/>
        <w:jc w:val="both"/>
        <w:rPr>
          <w:sz w:val="22"/>
          <w:szCs w:val="22"/>
          <w:lang w:val="en-GB" w:eastAsia="ko-KR"/>
        </w:rPr>
        <w:pPrChange w:id="426" w:author="shkim" w:date="2010-09-06T21:59:00Z">
          <w:pPr>
            <w:pStyle w:val="FootnoteText"/>
          </w:pPr>
        </w:pPrChange>
      </w:pPr>
      <w:r w:rsidRPr="00D91A35">
        <w:rPr>
          <w:rStyle w:val="FootnoteReference"/>
          <w:sz w:val="22"/>
          <w:szCs w:val="22"/>
        </w:rPr>
        <w:footnoteRef/>
      </w:r>
      <w:r w:rsidRPr="005D3988">
        <w:rPr>
          <w:sz w:val="22"/>
          <w:szCs w:val="22"/>
          <w:lang w:val="en-GB"/>
        </w:rPr>
        <w:t xml:space="preserve"> </w:t>
      </w:r>
      <w:r w:rsidRPr="005D3988">
        <w:rPr>
          <w:sz w:val="22"/>
          <w:szCs w:val="22"/>
          <w:lang w:val="en-GB" w:eastAsia="ko-KR"/>
        </w:rPr>
        <w:t>The Ministry of Culture, Sports</w:t>
      </w:r>
      <w:r>
        <w:rPr>
          <w:rFonts w:hint="eastAsia"/>
          <w:sz w:val="22"/>
          <w:szCs w:val="22"/>
          <w:lang w:val="en-GB" w:eastAsia="ko-KR"/>
        </w:rPr>
        <w:t xml:space="preserve"> and Tourism</w:t>
      </w:r>
      <w:r w:rsidRPr="005D3988">
        <w:rPr>
          <w:sz w:val="22"/>
          <w:szCs w:val="22"/>
          <w:lang w:val="en-GB" w:eastAsia="ko-KR"/>
        </w:rPr>
        <w:t xml:space="preserve"> of Republic of Korea has launched </w:t>
      </w:r>
      <w:r w:rsidRPr="005D3988">
        <w:rPr>
          <w:i/>
          <w:sz w:val="22"/>
          <w:szCs w:val="22"/>
          <w:lang w:val="en-GB" w:eastAsia="ko-KR"/>
        </w:rPr>
        <w:t>New Deal Culture Programs</w:t>
      </w:r>
      <w:r w:rsidRPr="005D3988">
        <w:rPr>
          <w:sz w:val="22"/>
          <w:szCs w:val="22"/>
          <w:lang w:val="en-GB" w:eastAsia="ko-KR"/>
        </w:rPr>
        <w:t xml:space="preserve">, which aims for creating </w:t>
      </w:r>
      <w:r w:rsidRPr="005D3988">
        <w:rPr>
          <w:rFonts w:hint="eastAsia"/>
          <w:sz w:val="22"/>
          <w:szCs w:val="22"/>
          <w:lang w:val="en-GB" w:eastAsia="ko-KR"/>
        </w:rPr>
        <w:t xml:space="preserve">additional </w:t>
      </w:r>
      <w:r w:rsidRPr="005D3988">
        <w:rPr>
          <w:sz w:val="22"/>
          <w:szCs w:val="22"/>
          <w:lang w:val="en-GB" w:eastAsia="ko-KR"/>
        </w:rPr>
        <w:t>public-service employment for artists (1</w:t>
      </w:r>
      <w:ins w:id="427" w:author="shkim" w:date="2010-09-06T14:23:00Z">
        <w:r>
          <w:rPr>
            <w:rFonts w:hint="eastAsia"/>
            <w:sz w:val="22"/>
            <w:szCs w:val="22"/>
            <w:lang w:val="en-GB" w:eastAsia="ko-KR"/>
          </w:rPr>
          <w:t>,</w:t>
        </w:r>
      </w:ins>
      <w:r w:rsidRPr="005D3988">
        <w:rPr>
          <w:sz w:val="22"/>
          <w:szCs w:val="22"/>
          <w:lang w:val="en-GB" w:eastAsia="ko-KR"/>
        </w:rPr>
        <w:t>350 positions) in December 2008.</w:t>
      </w:r>
    </w:p>
  </w:footnote>
  <w:footnote w:id="5">
    <w:p w:rsidR="00041EE1" w:rsidRDefault="00041EE1">
      <w:pPr>
        <w:pStyle w:val="FootnoteText"/>
        <w:jc w:val="both"/>
        <w:rPr>
          <w:sz w:val="22"/>
          <w:szCs w:val="22"/>
          <w:lang w:val="en-GB"/>
        </w:rPr>
        <w:pPrChange w:id="456" w:author="shkim" w:date="2010-09-06T21:59:00Z">
          <w:pPr>
            <w:pStyle w:val="FootnoteText"/>
          </w:pPr>
        </w:pPrChange>
      </w:pPr>
      <w:r w:rsidRPr="0095459F">
        <w:rPr>
          <w:rStyle w:val="FootnoteReference"/>
          <w:sz w:val="22"/>
          <w:szCs w:val="22"/>
        </w:rPr>
        <w:footnoteRef/>
      </w:r>
      <w:r w:rsidRPr="0095459F">
        <w:rPr>
          <w:sz w:val="22"/>
          <w:szCs w:val="22"/>
          <w:lang w:val="en-GB"/>
        </w:rPr>
        <w:t xml:space="preserve"> </w:t>
      </w:r>
      <w:ins w:id="457" w:author="shkim" w:date="2010-09-06T14:28:00Z">
        <w:r>
          <w:rPr>
            <w:sz w:val="22"/>
            <w:szCs w:val="22"/>
            <w:lang w:val="en-GB" w:eastAsia="ko-KR"/>
          </w:rPr>
          <w:t>“</w:t>
        </w:r>
      </w:ins>
      <w:r w:rsidRPr="0095459F">
        <w:rPr>
          <w:sz w:val="22"/>
          <w:szCs w:val="22"/>
          <w:lang w:val="en-GB" w:eastAsia="ko-KR"/>
        </w:rPr>
        <w:t>Although there is 1</w:t>
      </w:r>
      <w:r>
        <w:rPr>
          <w:sz w:val="22"/>
          <w:szCs w:val="22"/>
          <w:lang w:val="en-GB" w:eastAsia="ko-KR"/>
        </w:rPr>
        <w:t>,</w:t>
      </w:r>
      <w:r w:rsidRPr="0095459F">
        <w:rPr>
          <w:sz w:val="22"/>
          <w:szCs w:val="22"/>
          <w:lang w:val="en-GB" w:eastAsia="ko-KR"/>
        </w:rPr>
        <w:t>400-1</w:t>
      </w:r>
      <w:r>
        <w:rPr>
          <w:sz w:val="22"/>
          <w:szCs w:val="22"/>
          <w:lang w:val="en-GB" w:eastAsia="ko-KR"/>
        </w:rPr>
        <w:t>,</w:t>
      </w:r>
      <w:r w:rsidRPr="0095459F">
        <w:rPr>
          <w:sz w:val="22"/>
          <w:szCs w:val="22"/>
          <w:lang w:val="en-GB" w:eastAsia="ko-KR"/>
        </w:rPr>
        <w:t>500 net increase of employment</w:t>
      </w:r>
      <w:r>
        <w:rPr>
          <w:rFonts w:hint="eastAsia"/>
          <w:sz w:val="22"/>
          <w:szCs w:val="22"/>
          <w:lang w:val="en-GB" w:eastAsia="ko-KR"/>
        </w:rPr>
        <w:t xml:space="preserve"> [for the last one year]</w:t>
      </w:r>
      <w:r w:rsidRPr="0095459F">
        <w:rPr>
          <w:sz w:val="22"/>
          <w:szCs w:val="22"/>
          <w:lang w:val="en-GB" w:eastAsia="ko-KR"/>
        </w:rPr>
        <w:t xml:space="preserve">, the level of payment is low (yearly </w:t>
      </w:r>
      <w:r>
        <w:rPr>
          <w:sz w:val="22"/>
          <w:szCs w:val="22"/>
          <w:lang w:val="en-GB" w:eastAsia="ko-KR"/>
        </w:rPr>
        <w:t xml:space="preserve">KRW </w:t>
      </w:r>
      <w:r w:rsidRPr="0095459F">
        <w:rPr>
          <w:sz w:val="22"/>
          <w:szCs w:val="22"/>
          <w:lang w:val="en-GB" w:eastAsia="ko-KR"/>
        </w:rPr>
        <w:t>4</w:t>
      </w:r>
      <w:r>
        <w:rPr>
          <w:sz w:val="22"/>
          <w:szCs w:val="22"/>
          <w:lang w:val="en-GB" w:eastAsia="ko-KR"/>
        </w:rPr>
        <w:t>,</w:t>
      </w:r>
      <w:r w:rsidRPr="0095459F">
        <w:rPr>
          <w:sz w:val="22"/>
          <w:szCs w:val="22"/>
          <w:lang w:val="en-GB" w:eastAsia="ko-KR"/>
        </w:rPr>
        <w:t>800</w:t>
      </w:r>
      <w:r>
        <w:rPr>
          <w:sz w:val="22"/>
          <w:szCs w:val="22"/>
          <w:lang w:val="en-GB" w:eastAsia="ko-KR"/>
        </w:rPr>
        <w:t>,</w:t>
      </w:r>
      <w:r w:rsidRPr="0095459F">
        <w:rPr>
          <w:sz w:val="22"/>
          <w:szCs w:val="22"/>
          <w:lang w:val="en-GB" w:eastAsia="ko-KR"/>
        </w:rPr>
        <w:t>000 (</w:t>
      </w:r>
      <w:r>
        <w:rPr>
          <w:sz w:val="22"/>
          <w:szCs w:val="22"/>
          <w:lang w:val="en-GB" w:eastAsia="ko-KR"/>
        </w:rPr>
        <w:t xml:space="preserve">approx. EUR </w:t>
      </w:r>
      <w:r w:rsidRPr="0095459F">
        <w:rPr>
          <w:sz w:val="22"/>
          <w:szCs w:val="22"/>
          <w:lang w:val="en-GB" w:eastAsia="ko-KR"/>
        </w:rPr>
        <w:t>3</w:t>
      </w:r>
      <w:r>
        <w:rPr>
          <w:sz w:val="22"/>
          <w:szCs w:val="22"/>
          <w:lang w:val="en-GB" w:eastAsia="ko-KR"/>
        </w:rPr>
        <w:t>,</w:t>
      </w:r>
      <w:r w:rsidRPr="0095459F">
        <w:rPr>
          <w:sz w:val="22"/>
          <w:szCs w:val="22"/>
          <w:lang w:val="en-GB" w:eastAsia="ko-KR"/>
        </w:rPr>
        <w:t xml:space="preserve">200)). Therefore, </w:t>
      </w:r>
      <w:r w:rsidRPr="00971F12">
        <w:rPr>
          <w:i/>
          <w:sz w:val="22"/>
          <w:szCs w:val="22"/>
          <w:lang w:val="en-GB" w:eastAsia="ko-KR"/>
        </w:rPr>
        <w:t>the Artists in Schools Program</w:t>
      </w:r>
      <w:r w:rsidRPr="0095459F">
        <w:rPr>
          <w:sz w:val="22"/>
          <w:szCs w:val="22"/>
          <w:lang w:val="en-GB" w:eastAsia="ko-KR"/>
        </w:rPr>
        <w:t xml:space="preserve"> can be hardly ta</w:t>
      </w:r>
      <w:r>
        <w:rPr>
          <w:sz w:val="22"/>
          <w:szCs w:val="22"/>
          <w:lang w:val="en-GB" w:eastAsia="ko-KR"/>
        </w:rPr>
        <w:t>ken as a sustainable job (Lee,</w:t>
      </w:r>
      <w:r w:rsidRPr="0095459F">
        <w:rPr>
          <w:sz w:val="22"/>
          <w:szCs w:val="22"/>
          <w:lang w:val="en-GB" w:eastAsia="ko-KR"/>
        </w:rPr>
        <w:t xml:space="preserve"> 2006:</w:t>
      </w:r>
      <w:ins w:id="458" w:author="shkim" w:date="2010-09-06T14:28:00Z">
        <w:r>
          <w:rPr>
            <w:rFonts w:hint="eastAsia"/>
            <w:sz w:val="22"/>
            <w:szCs w:val="22"/>
            <w:lang w:val="en-GB" w:eastAsia="ko-KR"/>
          </w:rPr>
          <w:t xml:space="preserve"> </w:t>
        </w:r>
      </w:ins>
      <w:r w:rsidRPr="0095459F">
        <w:rPr>
          <w:sz w:val="22"/>
          <w:szCs w:val="22"/>
          <w:lang w:val="en-GB" w:eastAsia="ko-KR"/>
        </w:rPr>
        <w:t>43-44).</w:t>
      </w:r>
      <w:ins w:id="459" w:author="shkim" w:date="2010-09-06T14:28:00Z">
        <w:r>
          <w:rPr>
            <w:sz w:val="22"/>
            <w:szCs w:val="22"/>
            <w:lang w:val="en-GB" w:eastAsia="ko-KR"/>
          </w:rPr>
          <w:t>”</w:t>
        </w:r>
      </w:ins>
      <w:r w:rsidRPr="0095459F">
        <w:rPr>
          <w:sz w:val="22"/>
          <w:szCs w:val="22"/>
          <w:lang w:val="en-GB" w:eastAsia="ko-KR"/>
        </w:rPr>
        <w:t xml:space="preserve"> </w:t>
      </w:r>
    </w:p>
  </w:footnote>
  <w:footnote w:id="6">
    <w:p w:rsidR="00041EE1" w:rsidRDefault="00041EE1">
      <w:pPr>
        <w:pStyle w:val="FootnoteText"/>
        <w:jc w:val="both"/>
        <w:rPr>
          <w:sz w:val="22"/>
          <w:szCs w:val="22"/>
          <w:lang w:val="en-GB" w:eastAsia="ko-KR"/>
          <w:rPrChange w:id="857" w:author="shkim" w:date="2010-09-06T16:27:00Z">
            <w:rPr>
              <w:lang w:val="en-GB" w:eastAsia="ko-KR"/>
            </w:rPr>
          </w:rPrChange>
        </w:rPr>
        <w:pPrChange w:id="858" w:author="shkim" w:date="2010-09-07T12:52:00Z">
          <w:pPr>
            <w:pStyle w:val="FootnoteText"/>
          </w:pPr>
        </w:pPrChange>
      </w:pPr>
      <w:r w:rsidRPr="00CB6E61">
        <w:rPr>
          <w:rStyle w:val="FootnoteReference"/>
          <w:sz w:val="22"/>
          <w:szCs w:val="22"/>
          <w:rPrChange w:id="859" w:author="shkim" w:date="2010-09-06T16:27:00Z">
            <w:rPr>
              <w:rStyle w:val="FootnoteReference"/>
            </w:rPr>
          </w:rPrChange>
        </w:rPr>
        <w:footnoteRef/>
      </w:r>
      <w:r w:rsidRPr="00CB6E61">
        <w:rPr>
          <w:sz w:val="22"/>
          <w:szCs w:val="22"/>
          <w:lang w:val="en-GB"/>
          <w:rPrChange w:id="860" w:author="shkim" w:date="2010-09-06T16:27:00Z">
            <w:rPr>
              <w:vertAlign w:val="superscript"/>
              <w:lang w:val="en-GB"/>
            </w:rPr>
          </w:rPrChange>
        </w:rPr>
        <w:t xml:space="preserve"> </w:t>
      </w:r>
      <w:r w:rsidRPr="00CB6E61">
        <w:rPr>
          <w:sz w:val="22"/>
          <w:szCs w:val="22"/>
          <w:lang w:val="en-GB" w:eastAsia="ko-KR"/>
          <w:rPrChange w:id="861" w:author="shkim" w:date="2010-09-06T16:27:00Z">
            <w:rPr>
              <w:sz w:val="22"/>
              <w:szCs w:val="22"/>
              <w:vertAlign w:val="superscript"/>
              <w:lang w:val="en-GB" w:eastAsia="ko-KR"/>
            </w:rPr>
          </w:rPrChange>
        </w:rPr>
        <w:t xml:space="preserve">Those job types are derived from several interviews and literary reviews on Korean teaching artists. Additional arts-related job types are added with </w:t>
      </w:r>
      <w:ins w:id="862" w:author="shkim" w:date="2010-09-06T16:27:00Z">
        <w:r>
          <w:rPr>
            <w:rFonts w:hint="eastAsia"/>
            <w:sz w:val="22"/>
            <w:szCs w:val="22"/>
            <w:lang w:val="en-GB" w:eastAsia="ko-KR"/>
          </w:rPr>
          <w:t xml:space="preserve">the </w:t>
        </w:r>
      </w:ins>
      <w:r w:rsidRPr="00CB6E61">
        <w:rPr>
          <w:sz w:val="22"/>
          <w:szCs w:val="22"/>
          <w:lang w:val="en-GB" w:eastAsia="ko-KR"/>
          <w:rPrChange w:id="863" w:author="shkim" w:date="2010-09-06T16:27:00Z">
            <w:rPr>
              <w:sz w:val="22"/>
              <w:szCs w:val="22"/>
              <w:vertAlign w:val="superscript"/>
              <w:lang w:val="en-GB" w:eastAsia="ko-KR"/>
            </w:rPr>
          </w:rPrChange>
        </w:rPr>
        <w:t>survey respondents’ responses.</w:t>
      </w:r>
    </w:p>
  </w:footnote>
  <w:footnote w:id="7">
    <w:p w:rsidR="00041EE1" w:rsidRDefault="00041EE1">
      <w:pPr>
        <w:pStyle w:val="FootnoteText"/>
        <w:jc w:val="both"/>
        <w:rPr>
          <w:sz w:val="22"/>
          <w:szCs w:val="22"/>
          <w:lang w:val="en-GB" w:eastAsia="ko-KR"/>
        </w:rPr>
        <w:pPrChange w:id="865" w:author="shkim" w:date="2010-09-07T12:52:00Z">
          <w:pPr>
            <w:pStyle w:val="FootnoteText"/>
          </w:pPr>
        </w:pPrChange>
      </w:pPr>
      <w:r>
        <w:rPr>
          <w:rStyle w:val="FootnoteReference"/>
          <w:sz w:val="22"/>
          <w:szCs w:val="22"/>
        </w:rPr>
        <w:footnoteRef/>
      </w:r>
      <w:r w:rsidRPr="00CB6E61">
        <w:rPr>
          <w:sz w:val="22"/>
          <w:szCs w:val="22"/>
          <w:lang w:val="en-GB"/>
          <w:rPrChange w:id="866" w:author="shkim" w:date="2010-09-06T16:27:00Z">
            <w:rPr>
              <w:sz w:val="22"/>
              <w:szCs w:val="22"/>
              <w:vertAlign w:val="superscript"/>
              <w:lang w:val="en-GB"/>
            </w:rPr>
          </w:rPrChange>
        </w:rPr>
        <w:t xml:space="preserve"> </w:t>
      </w:r>
      <w:r w:rsidRPr="00CB6E61">
        <w:rPr>
          <w:sz w:val="22"/>
          <w:szCs w:val="22"/>
          <w:lang w:val="en-GB" w:eastAsia="ko-KR"/>
          <w:rPrChange w:id="867" w:author="shkim" w:date="2010-09-06T16:27:00Z">
            <w:rPr>
              <w:sz w:val="22"/>
              <w:szCs w:val="22"/>
              <w:vertAlign w:val="superscript"/>
              <w:lang w:val="en-GB" w:eastAsia="ko-KR"/>
            </w:rPr>
          </w:rPrChange>
        </w:rPr>
        <w:t>Renger makes one more distinction between “government-related and private PAO work (2000).”</w:t>
      </w:r>
    </w:p>
  </w:footnote>
  <w:footnote w:id="8">
    <w:p w:rsidR="00041EE1" w:rsidRDefault="00041EE1">
      <w:pPr>
        <w:jc w:val="both"/>
        <w:rPr>
          <w:sz w:val="22"/>
          <w:szCs w:val="22"/>
          <w:lang w:val="en-GB" w:eastAsia="ko-KR"/>
        </w:rPr>
        <w:pPrChange w:id="891" w:author="shkim" w:date="2010-09-07T12:52:00Z">
          <w:pPr/>
        </w:pPrChange>
      </w:pPr>
      <w:r w:rsidRPr="0095459F">
        <w:rPr>
          <w:rStyle w:val="FootnoteReference"/>
          <w:sz w:val="22"/>
          <w:szCs w:val="22"/>
        </w:rPr>
        <w:footnoteRef/>
      </w:r>
      <w:r w:rsidRPr="00D91A35">
        <w:rPr>
          <w:sz w:val="22"/>
          <w:szCs w:val="22"/>
          <w:lang w:val="en-GB"/>
        </w:rPr>
        <w:t xml:space="preserve"> </w:t>
      </w:r>
      <w:r w:rsidRPr="00D91A35">
        <w:rPr>
          <w:i/>
          <w:sz w:val="22"/>
          <w:szCs w:val="22"/>
          <w:lang w:val="en-GB" w:eastAsia="ko-KR"/>
        </w:rPr>
        <w:t>The 1993 artists’ survey</w:t>
      </w:r>
      <w:r w:rsidRPr="00D91A35">
        <w:rPr>
          <w:sz w:val="22"/>
          <w:szCs w:val="22"/>
          <w:lang w:val="en-GB" w:eastAsia="ko-KR"/>
        </w:rPr>
        <w:t xml:space="preserve"> in the later research</w:t>
      </w:r>
      <w:ins w:id="892" w:author="shkim" w:date="2010-09-06T16:34:00Z">
        <w:r>
          <w:rPr>
            <w:rFonts w:hint="eastAsia"/>
            <w:sz w:val="22"/>
            <w:szCs w:val="22"/>
            <w:lang w:val="en-GB" w:eastAsia="ko-KR"/>
          </w:rPr>
          <w:t xml:space="preserve"> </w:t>
        </w:r>
        <w:r>
          <w:rPr>
            <w:sz w:val="22"/>
            <w:szCs w:val="22"/>
            <w:lang w:val="en-GB" w:eastAsia="ko-KR"/>
          </w:rPr>
          <w:t>by</w:t>
        </w:r>
      </w:ins>
      <w:r>
        <w:rPr>
          <w:sz w:val="22"/>
          <w:szCs w:val="22"/>
          <w:lang w:val="en-GB" w:eastAsia="ko-KR"/>
        </w:rPr>
        <w:t xml:space="preserve"> </w:t>
      </w:r>
      <w:ins w:id="893" w:author="shkim" w:date="2010-09-06T16:34:00Z">
        <w:r w:rsidRPr="00CB6E61">
          <w:rPr>
            <w:sz w:val="22"/>
            <w:szCs w:val="22"/>
            <w:lang w:val="en-GB" w:eastAsia="ko-KR"/>
            <w:rPrChange w:id="894" w:author="shkim" w:date="2010-09-06T16:34:00Z">
              <w:rPr>
                <w:lang w:val="en-GB" w:eastAsia="ko-KR"/>
              </w:rPr>
            </w:rPrChange>
          </w:rPr>
          <w:t xml:space="preserve">Throsby </w:t>
        </w:r>
        <w:r>
          <w:rPr>
            <w:sz w:val="22"/>
            <w:szCs w:val="22"/>
            <w:lang w:val="en-GB" w:eastAsia="ko-KR"/>
          </w:rPr>
          <w:t>&amp; Thompson</w:t>
        </w:r>
      </w:ins>
      <w:ins w:id="895" w:author="shkim" w:date="2010-09-06T16:35:00Z">
        <w:r>
          <w:rPr>
            <w:rFonts w:hint="eastAsia"/>
            <w:sz w:val="22"/>
            <w:szCs w:val="22"/>
            <w:lang w:val="en-GB" w:eastAsia="ko-KR"/>
          </w:rPr>
          <w:t xml:space="preserve"> (</w:t>
        </w:r>
      </w:ins>
      <w:ins w:id="896" w:author="shkim" w:date="2010-09-06T16:34:00Z">
        <w:r w:rsidRPr="00CB6E61">
          <w:rPr>
            <w:sz w:val="22"/>
            <w:szCs w:val="22"/>
            <w:lang w:val="en-GB" w:eastAsia="ko-KR"/>
            <w:rPrChange w:id="897" w:author="shkim" w:date="2010-09-06T16:34:00Z">
              <w:rPr>
                <w:lang w:val="en-GB" w:eastAsia="ko-KR"/>
              </w:rPr>
            </w:rPrChange>
          </w:rPr>
          <w:t>1994</w:t>
        </w:r>
      </w:ins>
      <w:ins w:id="898" w:author="shkim" w:date="2010-09-06T16:35:00Z">
        <w:r>
          <w:rPr>
            <w:rFonts w:hint="eastAsia"/>
            <w:sz w:val="22"/>
            <w:szCs w:val="22"/>
            <w:lang w:val="en-GB" w:eastAsia="ko-KR"/>
          </w:rPr>
          <w:t xml:space="preserve">) </w:t>
        </w:r>
      </w:ins>
      <w:r>
        <w:rPr>
          <w:sz w:val="22"/>
          <w:szCs w:val="22"/>
          <w:lang w:val="en-GB" w:eastAsia="ko-KR"/>
        </w:rPr>
        <w:t>contains</w:t>
      </w:r>
      <w:r w:rsidRPr="00D91A35">
        <w:rPr>
          <w:sz w:val="22"/>
          <w:szCs w:val="22"/>
          <w:lang w:val="en-GB" w:eastAsia="ko-KR"/>
        </w:rPr>
        <w:t xml:space="preserve"> </w:t>
      </w:r>
      <w:del w:id="899" w:author="shkim" w:date="2010-09-06T16:31:00Z">
        <w:r w:rsidRPr="00D91A35" w:rsidDel="00413A9B">
          <w:rPr>
            <w:sz w:val="22"/>
            <w:szCs w:val="22"/>
            <w:lang w:val="en-GB" w:eastAsia="ko-KR"/>
          </w:rPr>
          <w:delText>1)</w:delText>
        </w:r>
      </w:del>
      <w:del w:id="900" w:author="shkim" w:date="2010-09-06T16:32:00Z">
        <w:r w:rsidRPr="00D91A35" w:rsidDel="00413A9B">
          <w:rPr>
            <w:sz w:val="22"/>
            <w:szCs w:val="22"/>
            <w:lang w:val="en-GB" w:eastAsia="ko-KR"/>
          </w:rPr>
          <w:delText xml:space="preserve"> </w:delText>
        </w:r>
      </w:del>
      <w:del w:id="901" w:author="shkim" w:date="2010-09-06T16:35:00Z">
        <w:r w:rsidRPr="00D91A35" w:rsidDel="005F168A">
          <w:rPr>
            <w:sz w:val="22"/>
            <w:szCs w:val="22"/>
            <w:lang w:val="en-GB" w:eastAsia="ko-KR"/>
          </w:rPr>
          <w:delText xml:space="preserve">what are </w:delText>
        </w:r>
      </w:del>
      <w:r w:rsidRPr="00D91A35">
        <w:rPr>
          <w:sz w:val="22"/>
          <w:szCs w:val="22"/>
          <w:lang w:val="en-GB" w:eastAsia="ko-KR"/>
        </w:rPr>
        <w:t xml:space="preserve">individual respondents’ PAO, </w:t>
      </w:r>
      <w:del w:id="902" w:author="shkim" w:date="2010-09-06T16:31:00Z">
        <w:r w:rsidRPr="00D91A35" w:rsidDel="00413A9B">
          <w:rPr>
            <w:sz w:val="22"/>
            <w:szCs w:val="22"/>
            <w:lang w:val="en-GB" w:eastAsia="ko-KR"/>
          </w:rPr>
          <w:delText>2)</w:delText>
        </w:r>
      </w:del>
      <w:del w:id="903" w:author="shkim" w:date="2010-09-06T16:32:00Z">
        <w:r w:rsidRPr="00D91A35" w:rsidDel="00413A9B">
          <w:rPr>
            <w:sz w:val="22"/>
            <w:szCs w:val="22"/>
            <w:lang w:val="en-GB" w:eastAsia="ko-KR"/>
          </w:rPr>
          <w:delText xml:space="preserve"> </w:delText>
        </w:r>
      </w:del>
      <w:r w:rsidRPr="00D91A35">
        <w:rPr>
          <w:sz w:val="22"/>
          <w:szCs w:val="22"/>
          <w:lang w:val="en-GB" w:eastAsia="ko-KR"/>
        </w:rPr>
        <w:t>career in PAO,</w:t>
      </w:r>
      <w:del w:id="904" w:author="shkim" w:date="2010-09-06T16:32:00Z">
        <w:r w:rsidRPr="00D91A35" w:rsidDel="00413A9B">
          <w:rPr>
            <w:sz w:val="22"/>
            <w:szCs w:val="22"/>
            <w:lang w:val="en-GB" w:eastAsia="ko-KR"/>
          </w:rPr>
          <w:delText xml:space="preserve"> </w:delText>
        </w:r>
      </w:del>
      <w:del w:id="905" w:author="shkim" w:date="2010-09-06T16:31:00Z">
        <w:r w:rsidRPr="00D91A35" w:rsidDel="00413A9B">
          <w:rPr>
            <w:sz w:val="22"/>
            <w:szCs w:val="22"/>
            <w:lang w:val="en-GB" w:eastAsia="ko-KR"/>
          </w:rPr>
          <w:delText>3)</w:delText>
        </w:r>
      </w:del>
      <w:r w:rsidRPr="00D91A35">
        <w:rPr>
          <w:sz w:val="22"/>
          <w:szCs w:val="22"/>
          <w:lang w:val="en-GB" w:eastAsia="ko-KR"/>
        </w:rPr>
        <w:t xml:space="preserve"> training experience,</w:t>
      </w:r>
      <w:del w:id="906" w:author="shkim" w:date="2010-09-06T16:32:00Z">
        <w:r w:rsidRPr="00D91A35" w:rsidDel="00413A9B">
          <w:rPr>
            <w:sz w:val="22"/>
            <w:szCs w:val="22"/>
            <w:lang w:val="en-GB" w:eastAsia="ko-KR"/>
          </w:rPr>
          <w:delText xml:space="preserve"> </w:delText>
        </w:r>
      </w:del>
      <w:del w:id="907" w:author="shkim" w:date="2010-09-06T16:31:00Z">
        <w:r w:rsidRPr="00D91A35" w:rsidDel="00413A9B">
          <w:rPr>
            <w:sz w:val="22"/>
            <w:szCs w:val="22"/>
            <w:lang w:val="en-GB" w:eastAsia="ko-KR"/>
          </w:rPr>
          <w:delText>4)</w:delText>
        </w:r>
      </w:del>
      <w:r w:rsidRPr="00D91A35">
        <w:rPr>
          <w:sz w:val="22"/>
          <w:szCs w:val="22"/>
          <w:lang w:val="en-GB" w:eastAsia="ko-KR"/>
        </w:rPr>
        <w:t xml:space="preserve"> income fr</w:t>
      </w:r>
      <w:r w:rsidRPr="0095459F">
        <w:rPr>
          <w:sz w:val="22"/>
          <w:szCs w:val="22"/>
          <w:lang w:val="en-GB" w:eastAsia="ko-KR"/>
        </w:rPr>
        <w:t>o</w:t>
      </w:r>
      <w:r w:rsidRPr="00D91A35">
        <w:rPr>
          <w:sz w:val="22"/>
          <w:szCs w:val="22"/>
          <w:lang w:val="en-GB" w:eastAsia="ko-KR"/>
        </w:rPr>
        <w:t xml:space="preserve">m PAO, </w:t>
      </w:r>
      <w:del w:id="908" w:author="shkim" w:date="2010-09-06T16:32:00Z">
        <w:r w:rsidRPr="00D91A35" w:rsidDel="00413A9B">
          <w:rPr>
            <w:sz w:val="22"/>
            <w:szCs w:val="22"/>
            <w:lang w:val="en-GB" w:eastAsia="ko-KR"/>
          </w:rPr>
          <w:delText xml:space="preserve">5) </w:delText>
        </w:r>
      </w:del>
      <w:r w:rsidRPr="00D91A35">
        <w:rPr>
          <w:sz w:val="22"/>
          <w:szCs w:val="22"/>
          <w:lang w:val="en-GB" w:eastAsia="ko-KR"/>
        </w:rPr>
        <w:t>work</w:t>
      </w:r>
      <w:ins w:id="909" w:author="shkim" w:date="2010-09-06T16:35:00Z">
        <w:r>
          <w:rPr>
            <w:rFonts w:hint="eastAsia"/>
            <w:sz w:val="22"/>
            <w:szCs w:val="22"/>
            <w:lang w:val="en-GB" w:eastAsia="ko-KR"/>
          </w:rPr>
          <w:t>ing</w:t>
        </w:r>
      </w:ins>
      <w:r w:rsidRPr="00D91A35">
        <w:rPr>
          <w:sz w:val="22"/>
          <w:szCs w:val="22"/>
          <w:lang w:val="en-GB" w:eastAsia="ko-KR"/>
        </w:rPr>
        <w:t xml:space="preserve"> time </w:t>
      </w:r>
      <w:ins w:id="910" w:author="shkim" w:date="2010-09-06T16:35:00Z">
        <w:r>
          <w:rPr>
            <w:rFonts w:hint="eastAsia"/>
            <w:sz w:val="22"/>
            <w:szCs w:val="22"/>
            <w:lang w:val="en-GB" w:eastAsia="ko-KR"/>
          </w:rPr>
          <w:t xml:space="preserve">allocation </w:t>
        </w:r>
      </w:ins>
      <w:del w:id="911" w:author="shkim" w:date="2010-09-06T16:35:00Z">
        <w:r w:rsidRPr="00D91A35" w:rsidDel="005F168A">
          <w:rPr>
            <w:sz w:val="22"/>
            <w:szCs w:val="22"/>
            <w:lang w:val="en-GB" w:eastAsia="ko-KR"/>
          </w:rPr>
          <w:delText>(</w:delText>
        </w:r>
      </w:del>
      <w:ins w:id="912" w:author="shkim" w:date="2010-09-06T16:33:00Z">
        <w:r>
          <w:rPr>
            <w:rFonts w:hint="eastAsia"/>
            <w:sz w:val="22"/>
            <w:szCs w:val="22"/>
            <w:lang w:val="en-GB" w:eastAsia="ko-KR"/>
          </w:rPr>
          <w:t xml:space="preserve">between </w:t>
        </w:r>
      </w:ins>
      <w:r w:rsidRPr="00D91A35">
        <w:rPr>
          <w:sz w:val="22"/>
          <w:szCs w:val="22"/>
          <w:lang w:val="en-GB" w:eastAsia="ko-KR"/>
        </w:rPr>
        <w:t>PAO</w:t>
      </w:r>
      <w:ins w:id="913" w:author="shkim" w:date="2010-09-06T16:33:00Z">
        <w:r>
          <w:rPr>
            <w:rFonts w:hint="eastAsia"/>
            <w:sz w:val="22"/>
            <w:szCs w:val="22"/>
            <w:lang w:val="en-GB" w:eastAsia="ko-KR"/>
          </w:rPr>
          <w:t xml:space="preserve"> and </w:t>
        </w:r>
      </w:ins>
      <w:del w:id="914" w:author="shkim" w:date="2010-09-06T16:33:00Z">
        <w:r w:rsidRPr="00D91A35" w:rsidDel="00413A9B">
          <w:rPr>
            <w:sz w:val="22"/>
            <w:szCs w:val="22"/>
            <w:lang w:val="en-GB" w:eastAsia="ko-KR"/>
          </w:rPr>
          <w:delText>+</w:delText>
        </w:r>
      </w:del>
      <w:ins w:id="915" w:author="shkim" w:date="2010-09-06T16:33:00Z">
        <w:r>
          <w:rPr>
            <w:rFonts w:hint="eastAsia"/>
            <w:sz w:val="22"/>
            <w:szCs w:val="22"/>
            <w:lang w:val="en-GB" w:eastAsia="ko-KR"/>
          </w:rPr>
          <w:t>n</w:t>
        </w:r>
      </w:ins>
      <w:del w:id="916" w:author="shkim" w:date="2010-09-06T16:33:00Z">
        <w:r w:rsidRPr="00D91A35" w:rsidDel="00413A9B">
          <w:rPr>
            <w:sz w:val="22"/>
            <w:szCs w:val="22"/>
            <w:lang w:val="en-GB" w:eastAsia="ko-KR"/>
          </w:rPr>
          <w:delText>N</w:delText>
        </w:r>
      </w:del>
      <w:r w:rsidRPr="00D91A35">
        <w:rPr>
          <w:sz w:val="22"/>
          <w:szCs w:val="22"/>
          <w:lang w:val="en-GB" w:eastAsia="ko-KR"/>
        </w:rPr>
        <w:t>on-arts</w:t>
      </w:r>
      <w:ins w:id="917" w:author="shkim" w:date="2010-09-06T16:33:00Z">
        <w:r>
          <w:rPr>
            <w:rFonts w:hint="eastAsia"/>
            <w:sz w:val="22"/>
            <w:szCs w:val="22"/>
            <w:lang w:val="en-GB" w:eastAsia="ko-KR"/>
          </w:rPr>
          <w:t xml:space="preserve"> work</w:t>
        </w:r>
      </w:ins>
      <w:del w:id="918" w:author="shkim" w:date="2010-09-06T16:35:00Z">
        <w:r w:rsidRPr="00D91A35" w:rsidDel="005F168A">
          <w:rPr>
            <w:sz w:val="22"/>
            <w:szCs w:val="22"/>
            <w:lang w:val="en-GB" w:eastAsia="ko-KR"/>
          </w:rPr>
          <w:delText>)</w:delText>
        </w:r>
      </w:del>
      <w:ins w:id="919" w:author="shkim" w:date="2010-09-06T16:33:00Z">
        <w:r>
          <w:rPr>
            <w:rFonts w:hint="eastAsia"/>
            <w:sz w:val="22"/>
            <w:szCs w:val="22"/>
            <w:lang w:val="en-GB" w:eastAsia="ko-KR"/>
          </w:rPr>
          <w:t xml:space="preserve"> and</w:t>
        </w:r>
      </w:ins>
      <w:del w:id="920" w:author="shkim" w:date="2010-09-06T16:33:00Z">
        <w:r w:rsidRPr="00D91A35" w:rsidDel="00413A9B">
          <w:rPr>
            <w:sz w:val="22"/>
            <w:szCs w:val="22"/>
            <w:lang w:val="en-GB" w:eastAsia="ko-KR"/>
          </w:rPr>
          <w:delText>,</w:delText>
        </w:r>
      </w:del>
      <w:r w:rsidRPr="00D91A35">
        <w:rPr>
          <w:sz w:val="22"/>
          <w:szCs w:val="22"/>
          <w:lang w:val="en-GB" w:eastAsia="ko-KR"/>
        </w:rPr>
        <w:t xml:space="preserve"> </w:t>
      </w:r>
      <w:del w:id="921" w:author="shkim" w:date="2010-09-06T16:33:00Z">
        <w:r w:rsidRPr="00D91A35" w:rsidDel="00413A9B">
          <w:rPr>
            <w:sz w:val="22"/>
            <w:szCs w:val="22"/>
            <w:lang w:val="en-GB" w:eastAsia="ko-KR"/>
          </w:rPr>
          <w:delText xml:space="preserve">6) </w:delText>
        </w:r>
      </w:del>
      <w:r w:rsidRPr="00D91A35">
        <w:rPr>
          <w:sz w:val="22"/>
          <w:szCs w:val="22"/>
          <w:lang w:val="en-GB" w:eastAsia="ko-KR"/>
        </w:rPr>
        <w:t>employment conditions</w:t>
      </w:r>
      <w:del w:id="922" w:author="shkim" w:date="2010-09-06T16:34:00Z">
        <w:r w:rsidRPr="00D91A35" w:rsidDel="00413A9B">
          <w:rPr>
            <w:sz w:val="22"/>
            <w:szCs w:val="22"/>
            <w:lang w:val="en-GB" w:eastAsia="ko-KR"/>
          </w:rPr>
          <w:delText>, and then, inquires 1) change of income (total income/income from artistic work/income fr</w:delText>
        </w:r>
        <w:r w:rsidRPr="0095459F" w:rsidDel="00413A9B">
          <w:rPr>
            <w:sz w:val="22"/>
            <w:szCs w:val="22"/>
            <w:lang w:val="en-GB" w:eastAsia="ko-KR"/>
          </w:rPr>
          <w:delText>o</w:delText>
        </w:r>
        <w:r w:rsidRPr="00D91A35" w:rsidDel="00413A9B">
          <w:rPr>
            <w:sz w:val="22"/>
            <w:szCs w:val="22"/>
            <w:lang w:val="en-GB" w:eastAsia="ko-KR"/>
          </w:rPr>
          <w:delText>m non-artistic work), 2) change of expenditure by comparing with previous financial year(1991-1992) through additional income section.</w:delText>
        </w:r>
      </w:del>
      <w:ins w:id="923" w:author="shkim" w:date="2010-09-06T16:34:00Z">
        <w:r>
          <w:rPr>
            <w:rFonts w:hint="eastAsia"/>
            <w:sz w:val="22"/>
            <w:szCs w:val="22"/>
            <w:lang w:val="en-GB" w:eastAsia="ko-KR"/>
          </w:rPr>
          <w:t>.</w:t>
        </w:r>
      </w:ins>
      <w:r w:rsidRPr="00D91A35">
        <w:rPr>
          <w:sz w:val="22"/>
          <w:szCs w:val="22"/>
          <w:lang w:val="en-GB" w:eastAsia="ko-KR"/>
        </w:rPr>
        <w:t xml:space="preserve"> </w:t>
      </w:r>
    </w:p>
  </w:footnote>
  <w:footnote w:id="9">
    <w:p w:rsidR="00041EE1" w:rsidRDefault="00041EE1">
      <w:pPr>
        <w:pStyle w:val="FootnoteText"/>
        <w:jc w:val="both"/>
        <w:rPr>
          <w:sz w:val="22"/>
          <w:szCs w:val="22"/>
          <w:lang w:val="en-GB"/>
        </w:rPr>
        <w:pPrChange w:id="1352" w:author="shkim" w:date="2010-09-06T18:06:00Z">
          <w:pPr>
            <w:pStyle w:val="FootnoteText"/>
          </w:pPr>
        </w:pPrChange>
      </w:pPr>
      <w:r w:rsidRPr="0095459F">
        <w:rPr>
          <w:rStyle w:val="FootnoteReference"/>
          <w:sz w:val="22"/>
          <w:szCs w:val="22"/>
        </w:rPr>
        <w:footnoteRef/>
      </w:r>
      <w:r w:rsidRPr="00D91A35">
        <w:rPr>
          <w:sz w:val="22"/>
          <w:szCs w:val="22"/>
          <w:lang w:val="en-GB"/>
        </w:rPr>
        <w:t xml:space="preserve"> </w:t>
      </w:r>
      <w:r w:rsidRPr="00D91A35">
        <w:rPr>
          <w:sz w:val="22"/>
          <w:szCs w:val="22"/>
          <w:lang w:val="en-GB" w:eastAsia="ko-KR"/>
        </w:rPr>
        <w:t xml:space="preserve">The requirements and the scale are annually decided by respective education committees of </w:t>
      </w:r>
      <w:ins w:id="1353" w:author="shkim" w:date="2010-09-06T18:06:00Z">
        <w:r>
          <w:rPr>
            <w:rFonts w:hint="eastAsia"/>
            <w:sz w:val="22"/>
            <w:szCs w:val="22"/>
            <w:lang w:val="en-GB" w:eastAsia="ko-KR"/>
          </w:rPr>
          <w:t>8</w:t>
        </w:r>
      </w:ins>
      <w:del w:id="1354" w:author="shkim" w:date="2010-09-06T18:06:00Z">
        <w:r w:rsidRPr="00D91A35" w:rsidDel="00A131C7">
          <w:rPr>
            <w:sz w:val="22"/>
            <w:szCs w:val="22"/>
            <w:lang w:val="en-GB" w:eastAsia="ko-KR"/>
          </w:rPr>
          <w:delText>eight</w:delText>
        </w:r>
      </w:del>
      <w:r w:rsidRPr="00D91A35">
        <w:rPr>
          <w:sz w:val="22"/>
          <w:szCs w:val="22"/>
          <w:lang w:val="en-GB" w:eastAsia="ko-KR"/>
        </w:rPr>
        <w:t xml:space="preserve"> </w:t>
      </w:r>
      <w:ins w:id="1355" w:author="shkim" w:date="2010-09-06T18:06:00Z">
        <w:r>
          <w:rPr>
            <w:rFonts w:hint="eastAsia"/>
            <w:sz w:val="22"/>
            <w:szCs w:val="22"/>
            <w:lang w:val="en-GB" w:eastAsia="ko-KR"/>
          </w:rPr>
          <w:t xml:space="preserve">teaching </w:t>
        </w:r>
      </w:ins>
      <w:r w:rsidRPr="00D91A35">
        <w:rPr>
          <w:sz w:val="22"/>
          <w:szCs w:val="22"/>
          <w:lang w:val="en-GB" w:eastAsia="ko-KR"/>
        </w:rPr>
        <w:t xml:space="preserve">disciplines based on the demand of school for teaching artists.       </w:t>
      </w:r>
    </w:p>
  </w:footnote>
  <w:footnote w:id="10">
    <w:p w:rsidR="00041EE1" w:rsidRDefault="00041EE1">
      <w:pPr>
        <w:pStyle w:val="FootnoteText"/>
        <w:jc w:val="both"/>
        <w:rPr>
          <w:sz w:val="22"/>
          <w:szCs w:val="22"/>
          <w:lang w:val="en-GB" w:eastAsia="ko-KR"/>
        </w:rPr>
        <w:pPrChange w:id="2170" w:author="shkim" w:date="2010-09-06T20:22:00Z">
          <w:pPr>
            <w:pStyle w:val="FootnoteText"/>
          </w:pPr>
        </w:pPrChange>
      </w:pPr>
      <w:r w:rsidRPr="005D1E0B">
        <w:rPr>
          <w:rStyle w:val="FootnoteReference"/>
          <w:sz w:val="22"/>
          <w:szCs w:val="22"/>
        </w:rPr>
        <w:footnoteRef/>
      </w:r>
      <w:r w:rsidRPr="005D3988">
        <w:rPr>
          <w:sz w:val="22"/>
          <w:szCs w:val="22"/>
          <w:lang w:val="en-GB"/>
        </w:rPr>
        <w:t xml:space="preserve"> </w:t>
      </w:r>
      <w:r w:rsidRPr="005D3988">
        <w:rPr>
          <w:rFonts w:hint="eastAsia"/>
          <w:i/>
          <w:sz w:val="22"/>
          <w:szCs w:val="22"/>
          <w:lang w:val="en-GB" w:eastAsia="ko-KR"/>
        </w:rPr>
        <w:t>The Arts Education Program for Minorities</w:t>
      </w:r>
      <w:r w:rsidRPr="005D3988">
        <w:rPr>
          <w:rFonts w:hint="eastAsia"/>
          <w:sz w:val="22"/>
          <w:szCs w:val="22"/>
          <w:lang w:val="en-GB" w:eastAsia="ko-KR"/>
        </w:rPr>
        <w:t xml:space="preserve"> is another part of the teaching artists program of the Korean government. Although the goal and operating frame is different from </w:t>
      </w:r>
      <w:ins w:id="2171" w:author="shkim" w:date="2010-09-07T14:01:00Z">
        <w:r>
          <w:rPr>
            <w:rFonts w:hint="eastAsia"/>
            <w:sz w:val="22"/>
            <w:szCs w:val="22"/>
            <w:lang w:val="en-GB" w:eastAsia="ko-KR"/>
          </w:rPr>
          <w:t xml:space="preserve">the </w:t>
        </w:r>
      </w:ins>
      <w:r w:rsidRPr="005D3988">
        <w:rPr>
          <w:rFonts w:hint="eastAsia"/>
          <w:sz w:val="22"/>
          <w:szCs w:val="22"/>
          <w:lang w:val="en-GB" w:eastAsia="ko-KR"/>
        </w:rPr>
        <w:t>ASP, the operation structure such as prog</w:t>
      </w:r>
      <w:ins w:id="2172" w:author="shkim" w:date="2010-09-07T14:01:00Z">
        <w:r>
          <w:rPr>
            <w:rFonts w:hint="eastAsia"/>
            <w:sz w:val="22"/>
            <w:szCs w:val="22"/>
            <w:lang w:val="en-GB" w:eastAsia="ko-KR"/>
          </w:rPr>
          <w:t>r</w:t>
        </w:r>
      </w:ins>
      <w:r w:rsidRPr="005D3988">
        <w:rPr>
          <w:rFonts w:hint="eastAsia"/>
          <w:sz w:val="22"/>
          <w:szCs w:val="22"/>
          <w:lang w:val="en-GB" w:eastAsia="ko-KR"/>
        </w:rPr>
        <w:t xml:space="preserve">am agency (Korea Arts &amp; Culture Education Service), work condition, payment and participants (teaching artists) are broadly shared with </w:t>
      </w:r>
      <w:ins w:id="2173" w:author="shkim" w:date="2010-09-07T14:02:00Z">
        <w:r>
          <w:rPr>
            <w:rFonts w:hint="eastAsia"/>
            <w:sz w:val="22"/>
            <w:szCs w:val="22"/>
            <w:lang w:val="en-GB" w:eastAsia="ko-KR"/>
          </w:rPr>
          <w:t xml:space="preserve">the </w:t>
        </w:r>
      </w:ins>
      <w:r w:rsidRPr="005D3988">
        <w:rPr>
          <w:rFonts w:hint="eastAsia"/>
          <w:sz w:val="22"/>
          <w:szCs w:val="22"/>
          <w:lang w:val="en-GB" w:eastAsia="ko-KR"/>
        </w:rPr>
        <w:t>ASP. Accordingly, the inquiry of teaching artists</w:t>
      </w:r>
      <w:r w:rsidRPr="005D3988">
        <w:rPr>
          <w:sz w:val="22"/>
          <w:szCs w:val="22"/>
          <w:lang w:val="en-GB" w:eastAsia="ko-KR"/>
        </w:rPr>
        <w:t>’</w:t>
      </w:r>
      <w:r w:rsidRPr="005D3988">
        <w:rPr>
          <w:rFonts w:hint="eastAsia"/>
          <w:sz w:val="22"/>
          <w:szCs w:val="22"/>
          <w:lang w:val="en-GB" w:eastAsia="ko-KR"/>
        </w:rPr>
        <w:t xml:space="preserve"> teaching experience in </w:t>
      </w:r>
      <w:ins w:id="2174" w:author="shkim" w:date="2010-09-07T14:02:00Z">
        <w:r>
          <w:rPr>
            <w:rFonts w:hint="eastAsia"/>
            <w:sz w:val="22"/>
            <w:szCs w:val="22"/>
            <w:lang w:val="en-GB" w:eastAsia="ko-KR"/>
          </w:rPr>
          <w:t xml:space="preserve">the </w:t>
        </w:r>
      </w:ins>
      <w:r w:rsidRPr="005D3988">
        <w:rPr>
          <w:rFonts w:hint="eastAsia"/>
          <w:sz w:val="22"/>
          <w:szCs w:val="22"/>
          <w:lang w:val="en-GB" w:eastAsia="ko-KR"/>
        </w:rPr>
        <w:t xml:space="preserve">ASP includes </w:t>
      </w:r>
      <w:r w:rsidRPr="005D3988">
        <w:rPr>
          <w:rFonts w:hint="eastAsia"/>
          <w:i/>
          <w:sz w:val="22"/>
          <w:szCs w:val="22"/>
          <w:lang w:val="en-GB" w:eastAsia="ko-KR"/>
        </w:rPr>
        <w:t xml:space="preserve">the Arts Education Program for </w:t>
      </w:r>
      <w:r w:rsidRPr="005D3988">
        <w:rPr>
          <w:i/>
          <w:sz w:val="22"/>
          <w:szCs w:val="22"/>
          <w:lang w:val="en-GB" w:eastAsia="ko-KR"/>
        </w:rPr>
        <w:t>Minorities</w:t>
      </w:r>
      <w:r w:rsidRPr="005D3988">
        <w:rPr>
          <w:rFonts w:hint="eastAsia"/>
          <w:sz w:val="22"/>
          <w:szCs w:val="22"/>
          <w:lang w:val="en-GB" w:eastAsia="ko-KR"/>
        </w:rPr>
        <w:t>.</w:t>
      </w:r>
    </w:p>
  </w:footnote>
  <w:footnote w:id="11">
    <w:p w:rsidR="00041EE1" w:rsidRDefault="00041EE1">
      <w:pPr>
        <w:pStyle w:val="FootnoteText"/>
        <w:jc w:val="both"/>
        <w:rPr>
          <w:lang w:val="en-GB" w:eastAsia="ko-KR"/>
        </w:rPr>
        <w:pPrChange w:id="4197" w:author="shkim" w:date="2010-09-06T23:09:00Z">
          <w:pPr>
            <w:pStyle w:val="FootnoteText"/>
          </w:pPr>
        </w:pPrChange>
      </w:pPr>
      <w:r w:rsidRPr="00AC0FE0">
        <w:rPr>
          <w:rStyle w:val="FootnoteReference"/>
          <w:sz w:val="22"/>
        </w:rPr>
        <w:footnoteRef/>
      </w:r>
      <w:r w:rsidRPr="005D3988">
        <w:rPr>
          <w:sz w:val="22"/>
          <w:lang w:val="en-GB"/>
        </w:rPr>
        <w:t xml:space="preserve"> </w:t>
      </w:r>
      <w:r w:rsidRPr="005D3988">
        <w:rPr>
          <w:rFonts w:hint="eastAsia"/>
          <w:sz w:val="22"/>
          <w:lang w:val="en-GB" w:eastAsia="ko-KR"/>
        </w:rPr>
        <w:t xml:space="preserve">After attaining 140 hours in regular summer and winter trainings, teaching artists can take optional training programs which are provided year-around. In this survey, therefore, over three to four years experienced TAs who already finished compulsory hours are not enough covered.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60A83"/>
    <w:multiLevelType w:val="multilevel"/>
    <w:tmpl w:val="F3B2916C"/>
    <w:lvl w:ilvl="0">
      <w:start w:val="3"/>
      <w:numFmt w:val="decimal"/>
      <w:lvlText w:val="%1."/>
      <w:lvlJc w:val="left"/>
      <w:pPr>
        <w:tabs>
          <w:tab w:val="num" w:pos="510"/>
        </w:tabs>
        <w:ind w:left="510" w:hanging="510"/>
      </w:pPr>
      <w:rPr>
        <w:rFonts w:cs="Times New Roman" w:hint="default"/>
      </w:rPr>
    </w:lvl>
    <w:lvl w:ilvl="1">
      <w:start w:val="2"/>
      <w:numFmt w:val="decimal"/>
      <w:lvlText w:val="%1.%2."/>
      <w:lvlJc w:val="left"/>
      <w:pPr>
        <w:tabs>
          <w:tab w:val="num" w:pos="910"/>
        </w:tabs>
        <w:ind w:left="910" w:hanging="510"/>
      </w:pPr>
      <w:rPr>
        <w:rFonts w:cs="Times New Roman" w:hint="default"/>
      </w:rPr>
    </w:lvl>
    <w:lvl w:ilvl="2">
      <w:start w:val="1"/>
      <w:numFmt w:val="decimal"/>
      <w:lvlText w:val="%1.%2.%3."/>
      <w:lvlJc w:val="left"/>
      <w:pPr>
        <w:tabs>
          <w:tab w:val="num" w:pos="1520"/>
        </w:tabs>
        <w:ind w:left="1520" w:hanging="720"/>
      </w:pPr>
      <w:rPr>
        <w:rFonts w:cs="Times New Roman" w:hint="default"/>
      </w:rPr>
    </w:lvl>
    <w:lvl w:ilvl="3">
      <w:start w:val="1"/>
      <w:numFmt w:val="decimal"/>
      <w:lvlText w:val="%1.%2.%3.%4."/>
      <w:lvlJc w:val="left"/>
      <w:pPr>
        <w:tabs>
          <w:tab w:val="num" w:pos="1920"/>
        </w:tabs>
        <w:ind w:left="1920" w:hanging="720"/>
      </w:pPr>
      <w:rPr>
        <w:rFonts w:cs="Times New Roman" w:hint="default"/>
      </w:rPr>
    </w:lvl>
    <w:lvl w:ilvl="4">
      <w:start w:val="1"/>
      <w:numFmt w:val="decimal"/>
      <w:lvlText w:val="%1.%2.%3.%4.%5."/>
      <w:lvlJc w:val="left"/>
      <w:pPr>
        <w:tabs>
          <w:tab w:val="num" w:pos="2680"/>
        </w:tabs>
        <w:ind w:left="2680" w:hanging="1080"/>
      </w:pPr>
      <w:rPr>
        <w:rFonts w:cs="Times New Roman" w:hint="default"/>
      </w:rPr>
    </w:lvl>
    <w:lvl w:ilvl="5">
      <w:start w:val="1"/>
      <w:numFmt w:val="decimal"/>
      <w:lvlText w:val="%1.%2.%3.%4.%5.%6."/>
      <w:lvlJc w:val="left"/>
      <w:pPr>
        <w:tabs>
          <w:tab w:val="num" w:pos="3080"/>
        </w:tabs>
        <w:ind w:left="3080" w:hanging="1080"/>
      </w:pPr>
      <w:rPr>
        <w:rFonts w:cs="Times New Roman" w:hint="default"/>
      </w:rPr>
    </w:lvl>
    <w:lvl w:ilvl="6">
      <w:start w:val="1"/>
      <w:numFmt w:val="decimal"/>
      <w:lvlText w:val="%1.%2.%3.%4.%5.%6.%7."/>
      <w:lvlJc w:val="left"/>
      <w:pPr>
        <w:tabs>
          <w:tab w:val="num" w:pos="3840"/>
        </w:tabs>
        <w:ind w:left="3840" w:hanging="1440"/>
      </w:pPr>
      <w:rPr>
        <w:rFonts w:cs="Times New Roman" w:hint="default"/>
      </w:rPr>
    </w:lvl>
    <w:lvl w:ilvl="7">
      <w:start w:val="1"/>
      <w:numFmt w:val="decimal"/>
      <w:lvlText w:val="%1.%2.%3.%4.%5.%6.%7.%8."/>
      <w:lvlJc w:val="left"/>
      <w:pPr>
        <w:tabs>
          <w:tab w:val="num" w:pos="4240"/>
        </w:tabs>
        <w:ind w:left="4240" w:hanging="1440"/>
      </w:pPr>
      <w:rPr>
        <w:rFonts w:cs="Times New Roman" w:hint="default"/>
      </w:rPr>
    </w:lvl>
    <w:lvl w:ilvl="8">
      <w:start w:val="1"/>
      <w:numFmt w:val="decimal"/>
      <w:lvlText w:val="%1.%2.%3.%4.%5.%6.%7.%8.%9."/>
      <w:lvlJc w:val="left"/>
      <w:pPr>
        <w:tabs>
          <w:tab w:val="num" w:pos="5000"/>
        </w:tabs>
        <w:ind w:left="5000" w:hanging="1800"/>
      </w:pPr>
      <w:rPr>
        <w:rFonts w:cs="Times New Roman" w:hint="default"/>
      </w:rPr>
    </w:lvl>
  </w:abstractNum>
  <w:abstractNum w:abstractNumId="1">
    <w:nsid w:val="00655ECA"/>
    <w:multiLevelType w:val="hybridMultilevel"/>
    <w:tmpl w:val="1FEA9A94"/>
    <w:lvl w:ilvl="0" w:tplc="53E4DB4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00A31A22"/>
    <w:multiLevelType w:val="hybridMultilevel"/>
    <w:tmpl w:val="7DA489D2"/>
    <w:lvl w:ilvl="0" w:tplc="A72EFB34">
      <w:start w:val="1"/>
      <w:numFmt w:val="decimal"/>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3">
    <w:nsid w:val="00B85156"/>
    <w:multiLevelType w:val="hybridMultilevel"/>
    <w:tmpl w:val="328A1EA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nsid w:val="00F60D59"/>
    <w:multiLevelType w:val="hybridMultilevel"/>
    <w:tmpl w:val="D9B48272"/>
    <w:lvl w:ilvl="0" w:tplc="86A87DFE">
      <w:start w:val="1"/>
      <w:numFmt w:val="decimal"/>
      <w:lvlText w:val="%1)"/>
      <w:lvlJc w:val="left"/>
      <w:pPr>
        <w:ind w:left="760" w:hanging="360"/>
      </w:pPr>
      <w:rPr>
        <w:rFonts w:eastAsia="함초롬바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nsid w:val="01041798"/>
    <w:multiLevelType w:val="multilevel"/>
    <w:tmpl w:val="46942C1C"/>
    <w:lvl w:ilvl="0">
      <w:start w:val="1"/>
      <w:numFmt w:val="decimal"/>
      <w:lvlText w:val="%1."/>
      <w:lvlJc w:val="left"/>
      <w:pPr>
        <w:tabs>
          <w:tab w:val="num" w:pos="760"/>
        </w:tabs>
        <w:ind w:left="760" w:hanging="360"/>
      </w:pPr>
      <w:rPr>
        <w:rFonts w:hint="default"/>
      </w:rPr>
    </w:lvl>
    <w:lvl w:ilvl="1">
      <w:start w:val="1"/>
      <w:numFmt w:val="decimal"/>
      <w:isLgl/>
      <w:lvlText w:val="%1.%2."/>
      <w:lvlJc w:val="left"/>
      <w:pPr>
        <w:tabs>
          <w:tab w:val="num" w:pos="1140"/>
        </w:tabs>
        <w:ind w:left="1140" w:hanging="420"/>
      </w:pPr>
      <w:rPr>
        <w:rFonts w:hint="default"/>
        <w:b w:val="0"/>
      </w:rPr>
    </w:lvl>
    <w:lvl w:ilvl="2">
      <w:start w:val="1"/>
      <w:numFmt w:val="decimal"/>
      <w:isLgl/>
      <w:lvlText w:val="%1.%2.%3."/>
      <w:lvlJc w:val="left"/>
      <w:pPr>
        <w:tabs>
          <w:tab w:val="num" w:pos="1120"/>
        </w:tabs>
        <w:ind w:left="1120" w:hanging="720"/>
      </w:pPr>
      <w:rPr>
        <w:rFonts w:hint="default"/>
      </w:rPr>
    </w:lvl>
    <w:lvl w:ilvl="3">
      <w:start w:val="1"/>
      <w:numFmt w:val="decimal"/>
      <w:isLgl/>
      <w:lvlText w:val="%1.%2.%3.%4."/>
      <w:lvlJc w:val="left"/>
      <w:pPr>
        <w:tabs>
          <w:tab w:val="num" w:pos="1120"/>
        </w:tabs>
        <w:ind w:left="1120" w:hanging="720"/>
      </w:pPr>
      <w:rPr>
        <w:rFonts w:hint="default"/>
      </w:rPr>
    </w:lvl>
    <w:lvl w:ilvl="4">
      <w:start w:val="1"/>
      <w:numFmt w:val="decimal"/>
      <w:isLgl/>
      <w:lvlText w:val="%1.%2.%3.%4.%5."/>
      <w:lvlJc w:val="left"/>
      <w:pPr>
        <w:tabs>
          <w:tab w:val="num" w:pos="1480"/>
        </w:tabs>
        <w:ind w:left="1480" w:hanging="1080"/>
      </w:pPr>
      <w:rPr>
        <w:rFonts w:hint="default"/>
      </w:rPr>
    </w:lvl>
    <w:lvl w:ilvl="5">
      <w:start w:val="1"/>
      <w:numFmt w:val="decimal"/>
      <w:isLgl/>
      <w:lvlText w:val="%1.%2.%3.%4.%5.%6."/>
      <w:lvlJc w:val="left"/>
      <w:pPr>
        <w:tabs>
          <w:tab w:val="num" w:pos="1480"/>
        </w:tabs>
        <w:ind w:left="1480" w:hanging="1080"/>
      </w:pPr>
      <w:rPr>
        <w:rFonts w:hint="default"/>
      </w:rPr>
    </w:lvl>
    <w:lvl w:ilvl="6">
      <w:start w:val="1"/>
      <w:numFmt w:val="decimal"/>
      <w:isLgl/>
      <w:lvlText w:val="%1.%2.%3.%4.%5.%6.%7."/>
      <w:lvlJc w:val="left"/>
      <w:pPr>
        <w:tabs>
          <w:tab w:val="num" w:pos="1840"/>
        </w:tabs>
        <w:ind w:left="1840" w:hanging="1440"/>
      </w:pPr>
      <w:rPr>
        <w:rFonts w:hint="default"/>
      </w:rPr>
    </w:lvl>
    <w:lvl w:ilvl="7">
      <w:start w:val="1"/>
      <w:numFmt w:val="decimal"/>
      <w:isLgl/>
      <w:lvlText w:val="%1.%2.%3.%4.%5.%6.%7.%8."/>
      <w:lvlJc w:val="left"/>
      <w:pPr>
        <w:tabs>
          <w:tab w:val="num" w:pos="1840"/>
        </w:tabs>
        <w:ind w:left="1840" w:hanging="1440"/>
      </w:pPr>
      <w:rPr>
        <w:rFonts w:hint="default"/>
      </w:rPr>
    </w:lvl>
    <w:lvl w:ilvl="8">
      <w:start w:val="1"/>
      <w:numFmt w:val="decimal"/>
      <w:isLgl/>
      <w:lvlText w:val="%1.%2.%3.%4.%5.%6.%7.%8.%9."/>
      <w:lvlJc w:val="left"/>
      <w:pPr>
        <w:tabs>
          <w:tab w:val="num" w:pos="2200"/>
        </w:tabs>
        <w:ind w:left="2200" w:hanging="1800"/>
      </w:pPr>
      <w:rPr>
        <w:rFonts w:hint="default"/>
      </w:rPr>
    </w:lvl>
  </w:abstractNum>
  <w:abstractNum w:abstractNumId="6">
    <w:nsid w:val="02343DB2"/>
    <w:multiLevelType w:val="multilevel"/>
    <w:tmpl w:val="D376F9C4"/>
    <w:lvl w:ilvl="0">
      <w:start w:val="1"/>
      <w:numFmt w:val="decimal"/>
      <w:lvlText w:val="%1."/>
      <w:lvlJc w:val="left"/>
      <w:pPr>
        <w:tabs>
          <w:tab w:val="num" w:pos="760"/>
        </w:tabs>
        <w:ind w:left="760" w:hanging="360"/>
      </w:pPr>
      <w:rPr>
        <w:rFonts w:hint="default"/>
      </w:rPr>
    </w:lvl>
    <w:lvl w:ilvl="1">
      <w:start w:val="1"/>
      <w:numFmt w:val="decimal"/>
      <w:isLgl/>
      <w:lvlText w:val="%1.%2"/>
      <w:lvlJc w:val="left"/>
      <w:pPr>
        <w:tabs>
          <w:tab w:val="num" w:pos="1160"/>
        </w:tabs>
        <w:ind w:left="1160" w:hanging="360"/>
      </w:pPr>
      <w:rPr>
        <w:rFonts w:hint="default"/>
      </w:rPr>
    </w:lvl>
    <w:lvl w:ilvl="2">
      <w:start w:val="1"/>
      <w:numFmt w:val="decimal"/>
      <w:isLgl/>
      <w:lvlText w:val="%1.%2.%3"/>
      <w:lvlJc w:val="left"/>
      <w:pPr>
        <w:tabs>
          <w:tab w:val="num" w:pos="1920"/>
        </w:tabs>
        <w:ind w:left="1920" w:hanging="720"/>
      </w:pPr>
      <w:rPr>
        <w:rFonts w:hint="default"/>
      </w:rPr>
    </w:lvl>
    <w:lvl w:ilvl="3">
      <w:start w:val="1"/>
      <w:numFmt w:val="decimal"/>
      <w:isLgl/>
      <w:lvlText w:val="%1.%2.%3.%4"/>
      <w:lvlJc w:val="left"/>
      <w:pPr>
        <w:tabs>
          <w:tab w:val="num" w:pos="2320"/>
        </w:tabs>
        <w:ind w:left="2320" w:hanging="720"/>
      </w:pPr>
      <w:rPr>
        <w:rFonts w:hint="default"/>
      </w:rPr>
    </w:lvl>
    <w:lvl w:ilvl="4">
      <w:start w:val="1"/>
      <w:numFmt w:val="decimal"/>
      <w:isLgl/>
      <w:lvlText w:val="%1.%2.%3.%4.%5"/>
      <w:lvlJc w:val="left"/>
      <w:pPr>
        <w:tabs>
          <w:tab w:val="num" w:pos="3080"/>
        </w:tabs>
        <w:ind w:left="3080" w:hanging="1080"/>
      </w:pPr>
      <w:rPr>
        <w:rFonts w:hint="default"/>
      </w:rPr>
    </w:lvl>
    <w:lvl w:ilvl="5">
      <w:start w:val="1"/>
      <w:numFmt w:val="decimal"/>
      <w:isLgl/>
      <w:lvlText w:val="%1.%2.%3.%4.%5.%6"/>
      <w:lvlJc w:val="left"/>
      <w:pPr>
        <w:tabs>
          <w:tab w:val="num" w:pos="3480"/>
        </w:tabs>
        <w:ind w:left="3480" w:hanging="1080"/>
      </w:pPr>
      <w:rPr>
        <w:rFonts w:hint="default"/>
      </w:rPr>
    </w:lvl>
    <w:lvl w:ilvl="6">
      <w:start w:val="1"/>
      <w:numFmt w:val="decimal"/>
      <w:isLgl/>
      <w:lvlText w:val="%1.%2.%3.%4.%5.%6.%7"/>
      <w:lvlJc w:val="left"/>
      <w:pPr>
        <w:tabs>
          <w:tab w:val="num" w:pos="4240"/>
        </w:tabs>
        <w:ind w:left="4240" w:hanging="1440"/>
      </w:pPr>
      <w:rPr>
        <w:rFonts w:hint="default"/>
      </w:rPr>
    </w:lvl>
    <w:lvl w:ilvl="7">
      <w:start w:val="1"/>
      <w:numFmt w:val="decimal"/>
      <w:isLgl/>
      <w:lvlText w:val="%1.%2.%3.%4.%5.%6.%7.%8"/>
      <w:lvlJc w:val="left"/>
      <w:pPr>
        <w:tabs>
          <w:tab w:val="num" w:pos="4640"/>
        </w:tabs>
        <w:ind w:left="4640" w:hanging="1440"/>
      </w:pPr>
      <w:rPr>
        <w:rFonts w:hint="default"/>
      </w:rPr>
    </w:lvl>
    <w:lvl w:ilvl="8">
      <w:start w:val="1"/>
      <w:numFmt w:val="decimal"/>
      <w:isLgl/>
      <w:lvlText w:val="%1.%2.%3.%4.%5.%6.%7.%8.%9"/>
      <w:lvlJc w:val="left"/>
      <w:pPr>
        <w:tabs>
          <w:tab w:val="num" w:pos="5040"/>
        </w:tabs>
        <w:ind w:left="5040" w:hanging="1440"/>
      </w:pPr>
      <w:rPr>
        <w:rFonts w:hint="default"/>
      </w:rPr>
    </w:lvl>
  </w:abstractNum>
  <w:abstractNum w:abstractNumId="7">
    <w:nsid w:val="079A4AB7"/>
    <w:multiLevelType w:val="hybridMultilevel"/>
    <w:tmpl w:val="2916BD44"/>
    <w:lvl w:ilvl="0" w:tplc="CDA242E8">
      <w:start w:val="1"/>
      <w:numFmt w:val="decimal"/>
      <w:lvlText w:val="%1)"/>
      <w:lvlJc w:val="left"/>
      <w:pPr>
        <w:ind w:left="760" w:hanging="360"/>
      </w:pPr>
      <w:rPr>
        <w:rFonts w:eastAsia="함초롬바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nsid w:val="0948303E"/>
    <w:multiLevelType w:val="hybridMultilevel"/>
    <w:tmpl w:val="A3DE28BE"/>
    <w:lvl w:ilvl="0" w:tplc="9D1252FA">
      <w:start w:val="1"/>
      <w:numFmt w:val="decimal"/>
      <w:lvlText w:val="%1)"/>
      <w:lvlJc w:val="left"/>
      <w:pPr>
        <w:ind w:left="760" w:hanging="360"/>
      </w:pPr>
      <w:rPr>
        <w:rFonts w:cs="함초롬바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nsid w:val="0A2E489A"/>
    <w:multiLevelType w:val="multilevel"/>
    <w:tmpl w:val="F1EEC16C"/>
    <w:lvl w:ilvl="0">
      <w:start w:val="3"/>
      <w:numFmt w:val="decimal"/>
      <w:lvlText w:val="%1."/>
      <w:lvlJc w:val="left"/>
      <w:pPr>
        <w:ind w:left="360" w:hanging="360"/>
      </w:pPr>
      <w:rPr>
        <w:rFonts w:eastAsia="Malgun Gothic" w:hint="default"/>
        <w:b w:val="0"/>
      </w:rPr>
    </w:lvl>
    <w:lvl w:ilvl="1">
      <w:start w:val="5"/>
      <w:numFmt w:val="decimal"/>
      <w:lvlText w:val="%1.%2."/>
      <w:lvlJc w:val="left"/>
      <w:pPr>
        <w:ind w:left="360" w:hanging="360"/>
      </w:pPr>
      <w:rPr>
        <w:rFonts w:eastAsia="Malgun Gothic" w:hint="default"/>
        <w:b/>
      </w:rPr>
    </w:lvl>
    <w:lvl w:ilvl="2">
      <w:start w:val="1"/>
      <w:numFmt w:val="decimal"/>
      <w:lvlText w:val="%1.%2.%3."/>
      <w:lvlJc w:val="left"/>
      <w:pPr>
        <w:ind w:left="720" w:hanging="720"/>
      </w:pPr>
      <w:rPr>
        <w:rFonts w:eastAsia="Malgun Gothic" w:hint="default"/>
        <w:b w:val="0"/>
      </w:rPr>
    </w:lvl>
    <w:lvl w:ilvl="3">
      <w:start w:val="1"/>
      <w:numFmt w:val="decimal"/>
      <w:lvlText w:val="%1.%2.%3.%4."/>
      <w:lvlJc w:val="left"/>
      <w:pPr>
        <w:ind w:left="720" w:hanging="720"/>
      </w:pPr>
      <w:rPr>
        <w:rFonts w:eastAsia="Malgun Gothic" w:hint="default"/>
        <w:b w:val="0"/>
      </w:rPr>
    </w:lvl>
    <w:lvl w:ilvl="4">
      <w:start w:val="1"/>
      <w:numFmt w:val="decimal"/>
      <w:lvlText w:val="%1.%2.%3.%4.%5."/>
      <w:lvlJc w:val="left"/>
      <w:pPr>
        <w:ind w:left="1080" w:hanging="1080"/>
      </w:pPr>
      <w:rPr>
        <w:rFonts w:eastAsia="Malgun Gothic" w:hint="default"/>
        <w:b w:val="0"/>
      </w:rPr>
    </w:lvl>
    <w:lvl w:ilvl="5">
      <w:start w:val="1"/>
      <w:numFmt w:val="decimal"/>
      <w:lvlText w:val="%1.%2.%3.%4.%5.%6."/>
      <w:lvlJc w:val="left"/>
      <w:pPr>
        <w:ind w:left="1080" w:hanging="1080"/>
      </w:pPr>
      <w:rPr>
        <w:rFonts w:eastAsia="Malgun Gothic" w:hint="default"/>
        <w:b w:val="0"/>
      </w:rPr>
    </w:lvl>
    <w:lvl w:ilvl="6">
      <w:start w:val="1"/>
      <w:numFmt w:val="decimal"/>
      <w:lvlText w:val="%1.%2.%3.%4.%5.%6.%7."/>
      <w:lvlJc w:val="left"/>
      <w:pPr>
        <w:ind w:left="1440" w:hanging="1440"/>
      </w:pPr>
      <w:rPr>
        <w:rFonts w:eastAsia="Malgun Gothic" w:hint="default"/>
        <w:b w:val="0"/>
      </w:rPr>
    </w:lvl>
    <w:lvl w:ilvl="7">
      <w:start w:val="1"/>
      <w:numFmt w:val="decimal"/>
      <w:lvlText w:val="%1.%2.%3.%4.%5.%6.%7.%8."/>
      <w:lvlJc w:val="left"/>
      <w:pPr>
        <w:ind w:left="1440" w:hanging="1440"/>
      </w:pPr>
      <w:rPr>
        <w:rFonts w:eastAsia="Malgun Gothic" w:hint="default"/>
        <w:b w:val="0"/>
      </w:rPr>
    </w:lvl>
    <w:lvl w:ilvl="8">
      <w:start w:val="1"/>
      <w:numFmt w:val="decimal"/>
      <w:lvlText w:val="%1.%2.%3.%4.%5.%6.%7.%8.%9."/>
      <w:lvlJc w:val="left"/>
      <w:pPr>
        <w:ind w:left="1800" w:hanging="1800"/>
      </w:pPr>
      <w:rPr>
        <w:rFonts w:eastAsia="Malgun Gothic" w:hint="default"/>
        <w:b w:val="0"/>
      </w:rPr>
    </w:lvl>
  </w:abstractNum>
  <w:abstractNum w:abstractNumId="10">
    <w:nsid w:val="0AF04CE9"/>
    <w:multiLevelType w:val="hybridMultilevel"/>
    <w:tmpl w:val="6DE8DB36"/>
    <w:lvl w:ilvl="0" w:tplc="3B048A20">
      <w:start w:val="1"/>
      <w:numFmt w:val="decimal"/>
      <w:lvlText w:val="%1."/>
      <w:lvlJc w:val="left"/>
      <w:pPr>
        <w:ind w:left="1080" w:hanging="360"/>
      </w:pPr>
      <w:rPr>
        <w:rFonts w:hint="default"/>
      </w:rPr>
    </w:lvl>
    <w:lvl w:ilvl="1" w:tplc="04090019">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11">
    <w:nsid w:val="0B05746E"/>
    <w:multiLevelType w:val="hybridMultilevel"/>
    <w:tmpl w:val="EAE86FCE"/>
    <w:lvl w:ilvl="0" w:tplc="3F6A12F0">
      <w:start w:val="3"/>
      <w:numFmt w:val="bullet"/>
      <w:lvlText w:val="-"/>
      <w:lvlJc w:val="left"/>
      <w:pPr>
        <w:ind w:left="760" w:hanging="360"/>
      </w:pPr>
      <w:rPr>
        <w:rFonts w:ascii="Times New Roman" w:eastAsia="Malgun Gothic"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2">
    <w:nsid w:val="0B921414"/>
    <w:multiLevelType w:val="multilevel"/>
    <w:tmpl w:val="890033BE"/>
    <w:lvl w:ilvl="0">
      <w:start w:val="1"/>
      <w:numFmt w:val="decimal"/>
      <w:lvlText w:val="%1."/>
      <w:lvlJc w:val="left"/>
      <w:pPr>
        <w:ind w:left="720" w:hanging="360"/>
      </w:pPr>
      <w:rPr>
        <w:rFonts w:cs="Times New Roman" w:hint="default"/>
        <w:sz w:val="24"/>
      </w:rPr>
    </w:lvl>
    <w:lvl w:ilvl="1">
      <w:start w:val="1"/>
      <w:numFmt w:val="decimal"/>
      <w:isLgl/>
      <w:lvlText w:val="%2."/>
      <w:lvlJc w:val="left"/>
      <w:pPr>
        <w:ind w:left="900" w:hanging="540"/>
      </w:pPr>
      <w:rPr>
        <w:rFonts w:ascii="Times New Roman" w:eastAsia="Malgun Gothic" w:hAnsi="Times New Roman" w:cs="Times New Roman"/>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1980" w:hanging="720"/>
      </w:pPr>
      <w:rPr>
        <w:rFonts w:cs="Times New Roman" w:hint="default"/>
      </w:rPr>
    </w:lvl>
    <w:lvl w:ilvl="4">
      <w:start w:val="1"/>
      <w:numFmt w:val="decimal"/>
      <w:isLgl/>
      <w:lvlText w:val="%1.%2.%3.%4.%5."/>
      <w:lvlJc w:val="left"/>
      <w:pPr>
        <w:ind w:left="1540" w:hanging="1080"/>
      </w:pPr>
      <w:rPr>
        <w:rFonts w:cs="Times New Roman" w:hint="default"/>
      </w:rPr>
    </w:lvl>
    <w:lvl w:ilvl="5">
      <w:start w:val="1"/>
      <w:numFmt w:val="decimal"/>
      <w:isLgl/>
      <w:lvlText w:val="%1.%2.%3.%4.%5.%6."/>
      <w:lvlJc w:val="left"/>
      <w:pPr>
        <w:ind w:left="1540" w:hanging="1080"/>
      </w:pPr>
      <w:rPr>
        <w:rFonts w:cs="Times New Roman" w:hint="default"/>
      </w:rPr>
    </w:lvl>
    <w:lvl w:ilvl="6">
      <w:start w:val="1"/>
      <w:numFmt w:val="decimal"/>
      <w:isLgl/>
      <w:lvlText w:val="%1.%2.%3.%4.%5.%6.%7."/>
      <w:lvlJc w:val="left"/>
      <w:pPr>
        <w:ind w:left="1900" w:hanging="1440"/>
      </w:pPr>
      <w:rPr>
        <w:rFonts w:cs="Times New Roman" w:hint="default"/>
      </w:rPr>
    </w:lvl>
    <w:lvl w:ilvl="7">
      <w:start w:val="1"/>
      <w:numFmt w:val="decimal"/>
      <w:isLgl/>
      <w:lvlText w:val="%1.%2.%3.%4.%5.%6.%7.%8."/>
      <w:lvlJc w:val="left"/>
      <w:pPr>
        <w:ind w:left="1900" w:hanging="1440"/>
      </w:pPr>
      <w:rPr>
        <w:rFonts w:cs="Times New Roman" w:hint="default"/>
      </w:rPr>
    </w:lvl>
    <w:lvl w:ilvl="8">
      <w:start w:val="1"/>
      <w:numFmt w:val="decimal"/>
      <w:isLgl/>
      <w:lvlText w:val="%1.%2.%3.%4.%5.%6.%7.%8.%9."/>
      <w:lvlJc w:val="left"/>
      <w:pPr>
        <w:ind w:left="2260" w:hanging="1800"/>
      </w:pPr>
      <w:rPr>
        <w:rFonts w:cs="Times New Roman" w:hint="default"/>
      </w:rPr>
    </w:lvl>
  </w:abstractNum>
  <w:abstractNum w:abstractNumId="13">
    <w:nsid w:val="0BD35093"/>
    <w:multiLevelType w:val="hybridMultilevel"/>
    <w:tmpl w:val="25347FB8"/>
    <w:lvl w:ilvl="0" w:tplc="78EA317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nsid w:val="0C467E60"/>
    <w:multiLevelType w:val="hybridMultilevel"/>
    <w:tmpl w:val="EF08B82E"/>
    <w:lvl w:ilvl="0" w:tplc="8A82304A">
      <w:start w:val="1"/>
      <w:numFmt w:val="decimal"/>
      <w:lvlText w:val="%1."/>
      <w:lvlJc w:val="left"/>
      <w:pPr>
        <w:ind w:left="760" w:hanging="360"/>
      </w:pPr>
      <w:rPr>
        <w:rFonts w:eastAsiaTheme="minorEastAsia"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nsid w:val="0C652ADE"/>
    <w:multiLevelType w:val="multilevel"/>
    <w:tmpl w:val="46942C1C"/>
    <w:lvl w:ilvl="0">
      <w:start w:val="1"/>
      <w:numFmt w:val="decimal"/>
      <w:lvlText w:val="%1."/>
      <w:lvlJc w:val="left"/>
      <w:pPr>
        <w:tabs>
          <w:tab w:val="num" w:pos="760"/>
        </w:tabs>
        <w:ind w:left="760" w:hanging="360"/>
      </w:pPr>
      <w:rPr>
        <w:rFonts w:hint="default"/>
      </w:rPr>
    </w:lvl>
    <w:lvl w:ilvl="1">
      <w:start w:val="1"/>
      <w:numFmt w:val="decimal"/>
      <w:isLgl/>
      <w:lvlText w:val="%1.%2."/>
      <w:lvlJc w:val="left"/>
      <w:pPr>
        <w:tabs>
          <w:tab w:val="num" w:pos="1140"/>
        </w:tabs>
        <w:ind w:left="1140" w:hanging="420"/>
      </w:pPr>
      <w:rPr>
        <w:rFonts w:hint="default"/>
        <w:b w:val="0"/>
      </w:rPr>
    </w:lvl>
    <w:lvl w:ilvl="2">
      <w:start w:val="1"/>
      <w:numFmt w:val="decimal"/>
      <w:isLgl/>
      <w:lvlText w:val="%1.%2.%3."/>
      <w:lvlJc w:val="left"/>
      <w:pPr>
        <w:tabs>
          <w:tab w:val="num" w:pos="1120"/>
        </w:tabs>
        <w:ind w:left="1120" w:hanging="720"/>
      </w:pPr>
      <w:rPr>
        <w:rFonts w:hint="default"/>
      </w:rPr>
    </w:lvl>
    <w:lvl w:ilvl="3">
      <w:start w:val="1"/>
      <w:numFmt w:val="decimal"/>
      <w:isLgl/>
      <w:lvlText w:val="%1.%2.%3.%4."/>
      <w:lvlJc w:val="left"/>
      <w:pPr>
        <w:tabs>
          <w:tab w:val="num" w:pos="1120"/>
        </w:tabs>
        <w:ind w:left="1120" w:hanging="720"/>
      </w:pPr>
      <w:rPr>
        <w:rFonts w:hint="default"/>
      </w:rPr>
    </w:lvl>
    <w:lvl w:ilvl="4">
      <w:start w:val="1"/>
      <w:numFmt w:val="decimal"/>
      <w:isLgl/>
      <w:lvlText w:val="%1.%2.%3.%4.%5."/>
      <w:lvlJc w:val="left"/>
      <w:pPr>
        <w:tabs>
          <w:tab w:val="num" w:pos="1480"/>
        </w:tabs>
        <w:ind w:left="1480" w:hanging="1080"/>
      </w:pPr>
      <w:rPr>
        <w:rFonts w:hint="default"/>
      </w:rPr>
    </w:lvl>
    <w:lvl w:ilvl="5">
      <w:start w:val="1"/>
      <w:numFmt w:val="decimal"/>
      <w:isLgl/>
      <w:lvlText w:val="%1.%2.%3.%4.%5.%6."/>
      <w:lvlJc w:val="left"/>
      <w:pPr>
        <w:tabs>
          <w:tab w:val="num" w:pos="1480"/>
        </w:tabs>
        <w:ind w:left="1480" w:hanging="1080"/>
      </w:pPr>
      <w:rPr>
        <w:rFonts w:hint="default"/>
      </w:rPr>
    </w:lvl>
    <w:lvl w:ilvl="6">
      <w:start w:val="1"/>
      <w:numFmt w:val="decimal"/>
      <w:isLgl/>
      <w:lvlText w:val="%1.%2.%3.%4.%5.%6.%7."/>
      <w:lvlJc w:val="left"/>
      <w:pPr>
        <w:tabs>
          <w:tab w:val="num" w:pos="1840"/>
        </w:tabs>
        <w:ind w:left="1840" w:hanging="1440"/>
      </w:pPr>
      <w:rPr>
        <w:rFonts w:hint="default"/>
      </w:rPr>
    </w:lvl>
    <w:lvl w:ilvl="7">
      <w:start w:val="1"/>
      <w:numFmt w:val="decimal"/>
      <w:isLgl/>
      <w:lvlText w:val="%1.%2.%3.%4.%5.%6.%7.%8."/>
      <w:lvlJc w:val="left"/>
      <w:pPr>
        <w:tabs>
          <w:tab w:val="num" w:pos="1840"/>
        </w:tabs>
        <w:ind w:left="1840" w:hanging="1440"/>
      </w:pPr>
      <w:rPr>
        <w:rFonts w:hint="default"/>
      </w:rPr>
    </w:lvl>
    <w:lvl w:ilvl="8">
      <w:start w:val="1"/>
      <w:numFmt w:val="decimal"/>
      <w:isLgl/>
      <w:lvlText w:val="%1.%2.%3.%4.%5.%6.%7.%8.%9."/>
      <w:lvlJc w:val="left"/>
      <w:pPr>
        <w:tabs>
          <w:tab w:val="num" w:pos="2200"/>
        </w:tabs>
        <w:ind w:left="2200" w:hanging="1800"/>
      </w:pPr>
      <w:rPr>
        <w:rFonts w:hint="default"/>
      </w:rPr>
    </w:lvl>
  </w:abstractNum>
  <w:abstractNum w:abstractNumId="16">
    <w:nsid w:val="0CF66E9A"/>
    <w:multiLevelType w:val="hybridMultilevel"/>
    <w:tmpl w:val="4B44D920"/>
    <w:lvl w:ilvl="0" w:tplc="1E225C74">
      <w:start w:val="44"/>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nsid w:val="0E3C56B6"/>
    <w:multiLevelType w:val="hybridMultilevel"/>
    <w:tmpl w:val="1BF4B700"/>
    <w:lvl w:ilvl="0" w:tplc="2EC24922">
      <w:start w:val="3"/>
      <w:numFmt w:val="bullet"/>
      <w:lvlText w:val="-"/>
      <w:lvlJc w:val="left"/>
      <w:pPr>
        <w:ind w:left="760" w:hanging="360"/>
      </w:pPr>
      <w:rPr>
        <w:rFonts w:ascii="Times New Roman" w:eastAsia="Malgun Gothic"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nsid w:val="0E8E0399"/>
    <w:multiLevelType w:val="hybridMultilevel"/>
    <w:tmpl w:val="6D34CF6E"/>
    <w:lvl w:ilvl="0" w:tplc="60E80B1C">
      <w:start w:val="3"/>
      <w:numFmt w:val="bullet"/>
      <w:lvlText w:val="-"/>
      <w:lvlJc w:val="left"/>
      <w:pPr>
        <w:ind w:left="760" w:hanging="360"/>
      </w:pPr>
      <w:rPr>
        <w:rFonts w:ascii="Times New Roman" w:eastAsia="Malgun Gothic"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nsid w:val="0F9573E6"/>
    <w:multiLevelType w:val="multilevel"/>
    <w:tmpl w:val="243ECAB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FC76F02"/>
    <w:multiLevelType w:val="hybridMultilevel"/>
    <w:tmpl w:val="439AD414"/>
    <w:lvl w:ilvl="0" w:tplc="0846D21E">
      <w:start w:val="1"/>
      <w:numFmt w:val="decimal"/>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1">
    <w:nsid w:val="102922F9"/>
    <w:multiLevelType w:val="hybridMultilevel"/>
    <w:tmpl w:val="5ACCA634"/>
    <w:lvl w:ilvl="0" w:tplc="4A5C316C">
      <w:start w:val="1"/>
      <w:numFmt w:val="decimal"/>
      <w:lvlText w:val="%1)"/>
      <w:lvlJc w:val="left"/>
      <w:pPr>
        <w:ind w:left="450" w:hanging="360"/>
      </w:pPr>
      <w:rPr>
        <w:rFonts w:hint="default"/>
      </w:rPr>
    </w:lvl>
    <w:lvl w:ilvl="1" w:tplc="04090019" w:tentative="1">
      <w:start w:val="1"/>
      <w:numFmt w:val="upperLetter"/>
      <w:lvlText w:val="%2."/>
      <w:lvlJc w:val="left"/>
      <w:pPr>
        <w:ind w:left="890" w:hanging="400"/>
      </w:pPr>
    </w:lvl>
    <w:lvl w:ilvl="2" w:tplc="0409001B" w:tentative="1">
      <w:start w:val="1"/>
      <w:numFmt w:val="lowerRoman"/>
      <w:lvlText w:val="%3."/>
      <w:lvlJc w:val="right"/>
      <w:pPr>
        <w:ind w:left="1290" w:hanging="400"/>
      </w:pPr>
    </w:lvl>
    <w:lvl w:ilvl="3" w:tplc="0409000F" w:tentative="1">
      <w:start w:val="1"/>
      <w:numFmt w:val="decimal"/>
      <w:lvlText w:val="%4."/>
      <w:lvlJc w:val="left"/>
      <w:pPr>
        <w:ind w:left="1690" w:hanging="400"/>
      </w:pPr>
    </w:lvl>
    <w:lvl w:ilvl="4" w:tplc="04090019" w:tentative="1">
      <w:start w:val="1"/>
      <w:numFmt w:val="upperLetter"/>
      <w:lvlText w:val="%5."/>
      <w:lvlJc w:val="left"/>
      <w:pPr>
        <w:ind w:left="2090" w:hanging="400"/>
      </w:pPr>
    </w:lvl>
    <w:lvl w:ilvl="5" w:tplc="0409001B" w:tentative="1">
      <w:start w:val="1"/>
      <w:numFmt w:val="lowerRoman"/>
      <w:lvlText w:val="%6."/>
      <w:lvlJc w:val="right"/>
      <w:pPr>
        <w:ind w:left="2490" w:hanging="400"/>
      </w:pPr>
    </w:lvl>
    <w:lvl w:ilvl="6" w:tplc="0409000F" w:tentative="1">
      <w:start w:val="1"/>
      <w:numFmt w:val="decimal"/>
      <w:lvlText w:val="%7."/>
      <w:lvlJc w:val="left"/>
      <w:pPr>
        <w:ind w:left="2890" w:hanging="400"/>
      </w:pPr>
    </w:lvl>
    <w:lvl w:ilvl="7" w:tplc="04090019" w:tentative="1">
      <w:start w:val="1"/>
      <w:numFmt w:val="upperLetter"/>
      <w:lvlText w:val="%8."/>
      <w:lvlJc w:val="left"/>
      <w:pPr>
        <w:ind w:left="3290" w:hanging="400"/>
      </w:pPr>
    </w:lvl>
    <w:lvl w:ilvl="8" w:tplc="0409001B" w:tentative="1">
      <w:start w:val="1"/>
      <w:numFmt w:val="lowerRoman"/>
      <w:lvlText w:val="%9."/>
      <w:lvlJc w:val="right"/>
      <w:pPr>
        <w:ind w:left="3690" w:hanging="400"/>
      </w:pPr>
    </w:lvl>
  </w:abstractNum>
  <w:abstractNum w:abstractNumId="22">
    <w:nsid w:val="11094951"/>
    <w:multiLevelType w:val="hybridMultilevel"/>
    <w:tmpl w:val="4950EB08"/>
    <w:lvl w:ilvl="0" w:tplc="FBA0ACF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3">
    <w:nsid w:val="116636D7"/>
    <w:multiLevelType w:val="hybridMultilevel"/>
    <w:tmpl w:val="32C0689A"/>
    <w:lvl w:ilvl="0" w:tplc="9B7A1A82">
      <w:start w:val="1"/>
      <w:numFmt w:val="decimal"/>
      <w:lvlText w:val="%1)"/>
      <w:lvlJc w:val="left"/>
      <w:pPr>
        <w:ind w:left="760" w:hanging="360"/>
      </w:pPr>
      <w:rPr>
        <w:rFonts w:eastAsia="함초롬바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4">
    <w:nsid w:val="124359F3"/>
    <w:multiLevelType w:val="hybridMultilevel"/>
    <w:tmpl w:val="AC0CC0F0"/>
    <w:lvl w:ilvl="0" w:tplc="A008F1D8">
      <w:start w:val="1"/>
      <w:numFmt w:val="decimal"/>
      <w:lvlText w:val="%1)"/>
      <w:lvlJc w:val="left"/>
      <w:pPr>
        <w:ind w:left="760" w:hanging="360"/>
      </w:pPr>
      <w:rPr>
        <w:rFonts w:cs="함초롬바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nsid w:val="126C7BB8"/>
    <w:multiLevelType w:val="multilevel"/>
    <w:tmpl w:val="074AF0A8"/>
    <w:lvl w:ilvl="0">
      <w:start w:val="3"/>
      <w:numFmt w:val="decimal"/>
      <w:lvlText w:val="%1"/>
      <w:lvlJc w:val="left"/>
      <w:pPr>
        <w:ind w:left="360" w:hanging="360"/>
      </w:pPr>
      <w:rPr>
        <w:rFonts w:eastAsiaTheme="minorEastAsia" w:hint="default"/>
      </w:rPr>
    </w:lvl>
    <w:lvl w:ilvl="1">
      <w:start w:val="2"/>
      <w:numFmt w:val="decimal"/>
      <w:lvlText w:val="%1.%2"/>
      <w:lvlJc w:val="left"/>
      <w:pPr>
        <w:ind w:left="1970" w:hanging="360"/>
      </w:pPr>
      <w:rPr>
        <w:rFonts w:eastAsiaTheme="minorEastAsia" w:hint="default"/>
      </w:rPr>
    </w:lvl>
    <w:lvl w:ilvl="2">
      <w:start w:val="1"/>
      <w:numFmt w:val="decimal"/>
      <w:lvlText w:val="%1.%2.%3"/>
      <w:lvlJc w:val="left"/>
      <w:pPr>
        <w:ind w:left="3940" w:hanging="720"/>
      </w:pPr>
      <w:rPr>
        <w:rFonts w:eastAsiaTheme="minorEastAsia" w:hint="default"/>
      </w:rPr>
    </w:lvl>
    <w:lvl w:ilvl="3">
      <w:start w:val="1"/>
      <w:numFmt w:val="decimal"/>
      <w:lvlText w:val="%1.%2.%3.%4"/>
      <w:lvlJc w:val="left"/>
      <w:pPr>
        <w:ind w:left="5550" w:hanging="720"/>
      </w:pPr>
      <w:rPr>
        <w:rFonts w:eastAsiaTheme="minorEastAsia" w:hint="default"/>
      </w:rPr>
    </w:lvl>
    <w:lvl w:ilvl="4">
      <w:start w:val="1"/>
      <w:numFmt w:val="decimal"/>
      <w:lvlText w:val="%1.%2.%3.%4.%5"/>
      <w:lvlJc w:val="left"/>
      <w:pPr>
        <w:ind w:left="7520" w:hanging="1080"/>
      </w:pPr>
      <w:rPr>
        <w:rFonts w:eastAsiaTheme="minorEastAsia" w:hint="default"/>
      </w:rPr>
    </w:lvl>
    <w:lvl w:ilvl="5">
      <w:start w:val="1"/>
      <w:numFmt w:val="decimal"/>
      <w:lvlText w:val="%1.%2.%3.%4.%5.%6"/>
      <w:lvlJc w:val="left"/>
      <w:pPr>
        <w:ind w:left="9130" w:hanging="1080"/>
      </w:pPr>
      <w:rPr>
        <w:rFonts w:eastAsiaTheme="minorEastAsia" w:hint="default"/>
      </w:rPr>
    </w:lvl>
    <w:lvl w:ilvl="6">
      <w:start w:val="1"/>
      <w:numFmt w:val="decimal"/>
      <w:lvlText w:val="%1.%2.%3.%4.%5.%6.%7"/>
      <w:lvlJc w:val="left"/>
      <w:pPr>
        <w:ind w:left="11100" w:hanging="1440"/>
      </w:pPr>
      <w:rPr>
        <w:rFonts w:eastAsiaTheme="minorEastAsia" w:hint="default"/>
      </w:rPr>
    </w:lvl>
    <w:lvl w:ilvl="7">
      <w:start w:val="1"/>
      <w:numFmt w:val="decimal"/>
      <w:lvlText w:val="%1.%2.%3.%4.%5.%6.%7.%8"/>
      <w:lvlJc w:val="left"/>
      <w:pPr>
        <w:ind w:left="12710" w:hanging="1440"/>
      </w:pPr>
      <w:rPr>
        <w:rFonts w:eastAsiaTheme="minorEastAsia" w:hint="default"/>
      </w:rPr>
    </w:lvl>
    <w:lvl w:ilvl="8">
      <w:start w:val="1"/>
      <w:numFmt w:val="decimal"/>
      <w:lvlText w:val="%1.%2.%3.%4.%5.%6.%7.%8.%9"/>
      <w:lvlJc w:val="left"/>
      <w:pPr>
        <w:ind w:left="14680" w:hanging="1800"/>
      </w:pPr>
      <w:rPr>
        <w:rFonts w:eastAsiaTheme="minorEastAsia" w:hint="default"/>
      </w:rPr>
    </w:lvl>
  </w:abstractNum>
  <w:abstractNum w:abstractNumId="26">
    <w:nsid w:val="128B09DA"/>
    <w:multiLevelType w:val="multilevel"/>
    <w:tmpl w:val="F35226EA"/>
    <w:lvl w:ilvl="0">
      <w:start w:val="1"/>
      <w:numFmt w:val="decimal"/>
      <w:lvlText w:val="%1."/>
      <w:lvlJc w:val="left"/>
      <w:pPr>
        <w:ind w:left="760" w:hanging="360"/>
      </w:pPr>
      <w:rPr>
        <w:rFonts w:hint="default"/>
      </w:rPr>
    </w:lvl>
    <w:lvl w:ilvl="1">
      <w:start w:val="1"/>
      <w:numFmt w:val="decimal"/>
      <w:isLgl/>
      <w:lvlText w:val="%1.%2."/>
      <w:lvlJc w:val="left"/>
      <w:pPr>
        <w:ind w:left="760" w:hanging="360"/>
      </w:pPr>
      <w:rPr>
        <w:rFonts w:eastAsiaTheme="minorEastAsia" w:hint="default"/>
      </w:rPr>
    </w:lvl>
    <w:lvl w:ilvl="2">
      <w:start w:val="1"/>
      <w:numFmt w:val="decimal"/>
      <w:isLgl/>
      <w:lvlText w:val="%1.%2.%3."/>
      <w:lvlJc w:val="left"/>
      <w:pPr>
        <w:ind w:left="1120" w:hanging="720"/>
      </w:pPr>
      <w:rPr>
        <w:rFonts w:eastAsiaTheme="minorEastAsia" w:hint="default"/>
      </w:rPr>
    </w:lvl>
    <w:lvl w:ilvl="3">
      <w:start w:val="1"/>
      <w:numFmt w:val="decimal"/>
      <w:isLgl/>
      <w:lvlText w:val="%1.%2.%3.%4."/>
      <w:lvlJc w:val="left"/>
      <w:pPr>
        <w:ind w:left="1120" w:hanging="720"/>
      </w:pPr>
      <w:rPr>
        <w:rFonts w:eastAsiaTheme="minorEastAsia" w:hint="default"/>
      </w:rPr>
    </w:lvl>
    <w:lvl w:ilvl="4">
      <w:start w:val="1"/>
      <w:numFmt w:val="decimal"/>
      <w:isLgl/>
      <w:lvlText w:val="%1.%2.%3.%4.%5."/>
      <w:lvlJc w:val="left"/>
      <w:pPr>
        <w:ind w:left="1480" w:hanging="1080"/>
      </w:pPr>
      <w:rPr>
        <w:rFonts w:eastAsiaTheme="minorEastAsia" w:hint="default"/>
      </w:rPr>
    </w:lvl>
    <w:lvl w:ilvl="5">
      <w:start w:val="1"/>
      <w:numFmt w:val="decimal"/>
      <w:isLgl/>
      <w:lvlText w:val="%1.%2.%3.%4.%5.%6."/>
      <w:lvlJc w:val="left"/>
      <w:pPr>
        <w:ind w:left="1480" w:hanging="1080"/>
      </w:pPr>
      <w:rPr>
        <w:rFonts w:eastAsiaTheme="minorEastAsia" w:hint="default"/>
      </w:rPr>
    </w:lvl>
    <w:lvl w:ilvl="6">
      <w:start w:val="1"/>
      <w:numFmt w:val="decimal"/>
      <w:isLgl/>
      <w:lvlText w:val="%1.%2.%3.%4.%5.%6.%7."/>
      <w:lvlJc w:val="left"/>
      <w:pPr>
        <w:ind w:left="1840" w:hanging="1440"/>
      </w:pPr>
      <w:rPr>
        <w:rFonts w:eastAsiaTheme="minorEastAsia" w:hint="default"/>
      </w:rPr>
    </w:lvl>
    <w:lvl w:ilvl="7">
      <w:start w:val="1"/>
      <w:numFmt w:val="decimal"/>
      <w:isLgl/>
      <w:lvlText w:val="%1.%2.%3.%4.%5.%6.%7.%8."/>
      <w:lvlJc w:val="left"/>
      <w:pPr>
        <w:ind w:left="1840" w:hanging="1440"/>
      </w:pPr>
      <w:rPr>
        <w:rFonts w:eastAsiaTheme="minorEastAsia" w:hint="default"/>
      </w:rPr>
    </w:lvl>
    <w:lvl w:ilvl="8">
      <w:start w:val="1"/>
      <w:numFmt w:val="decimal"/>
      <w:isLgl/>
      <w:lvlText w:val="%1.%2.%3.%4.%5.%6.%7.%8.%9."/>
      <w:lvlJc w:val="left"/>
      <w:pPr>
        <w:ind w:left="2200" w:hanging="1800"/>
      </w:pPr>
      <w:rPr>
        <w:rFonts w:eastAsiaTheme="minorEastAsia" w:hint="default"/>
      </w:rPr>
    </w:lvl>
  </w:abstractNum>
  <w:abstractNum w:abstractNumId="27">
    <w:nsid w:val="12A90A6E"/>
    <w:multiLevelType w:val="hybridMultilevel"/>
    <w:tmpl w:val="8EE8C592"/>
    <w:lvl w:ilvl="0" w:tplc="23F28756">
      <w:start w:val="1"/>
      <w:numFmt w:val="decimal"/>
      <w:lvlText w:val="%1."/>
      <w:lvlJc w:val="left"/>
      <w:pPr>
        <w:ind w:left="760" w:hanging="360"/>
      </w:pPr>
      <w:rPr>
        <w:rFonts w:eastAsiaTheme="minorEastAsia"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nsid w:val="15132D13"/>
    <w:multiLevelType w:val="hybridMultilevel"/>
    <w:tmpl w:val="174C23EA"/>
    <w:lvl w:ilvl="0" w:tplc="B018246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9">
    <w:nsid w:val="15A75EE7"/>
    <w:multiLevelType w:val="multilevel"/>
    <w:tmpl w:val="BB60EDA8"/>
    <w:lvl w:ilvl="0">
      <w:start w:val="1"/>
      <w:numFmt w:val="decimal"/>
      <w:lvlText w:val="%1."/>
      <w:lvlJc w:val="left"/>
      <w:pPr>
        <w:ind w:left="760" w:hanging="360"/>
      </w:pPr>
      <w:rPr>
        <w:rFonts w:cs="Times New Roman" w:hint="default"/>
      </w:rPr>
    </w:lvl>
    <w:lvl w:ilvl="1">
      <w:start w:val="1"/>
      <w:numFmt w:val="decimal"/>
      <w:isLgl/>
      <w:lvlText w:val="%1.%2."/>
      <w:lvlJc w:val="left"/>
      <w:pPr>
        <w:ind w:left="1070" w:hanging="360"/>
      </w:pPr>
      <w:rPr>
        <w:rFonts w:cs="Times New Roman" w:hint="default"/>
      </w:rPr>
    </w:lvl>
    <w:lvl w:ilvl="2">
      <w:start w:val="1"/>
      <w:numFmt w:val="decimal"/>
      <w:isLgl/>
      <w:lvlText w:val="%1.%2.%3."/>
      <w:lvlJc w:val="left"/>
      <w:pPr>
        <w:ind w:left="1571" w:hanging="720"/>
      </w:pPr>
      <w:rPr>
        <w:rFonts w:cs="Times New Roman" w:hint="default"/>
      </w:rPr>
    </w:lvl>
    <w:lvl w:ilvl="3">
      <w:start w:val="1"/>
      <w:numFmt w:val="decimal"/>
      <w:isLgl/>
      <w:lvlText w:val="%1.%2.%3.%4."/>
      <w:lvlJc w:val="left"/>
      <w:pPr>
        <w:ind w:left="1120" w:hanging="720"/>
      </w:pPr>
      <w:rPr>
        <w:rFonts w:cs="Times New Roman" w:hint="default"/>
      </w:rPr>
    </w:lvl>
    <w:lvl w:ilvl="4">
      <w:start w:val="1"/>
      <w:numFmt w:val="decimal"/>
      <w:isLgl/>
      <w:lvlText w:val="%1.%2.%3.%4.%5."/>
      <w:lvlJc w:val="left"/>
      <w:pPr>
        <w:ind w:left="1480" w:hanging="1080"/>
      </w:pPr>
      <w:rPr>
        <w:rFonts w:cs="Times New Roman" w:hint="default"/>
      </w:rPr>
    </w:lvl>
    <w:lvl w:ilvl="5">
      <w:start w:val="1"/>
      <w:numFmt w:val="decimal"/>
      <w:isLgl/>
      <w:lvlText w:val="%1.%2.%3.%4.%5.%6."/>
      <w:lvlJc w:val="left"/>
      <w:pPr>
        <w:ind w:left="1480" w:hanging="1080"/>
      </w:pPr>
      <w:rPr>
        <w:rFonts w:cs="Times New Roman" w:hint="default"/>
      </w:rPr>
    </w:lvl>
    <w:lvl w:ilvl="6">
      <w:start w:val="1"/>
      <w:numFmt w:val="decimal"/>
      <w:isLgl/>
      <w:lvlText w:val="%1.%2.%3.%4.%5.%6.%7."/>
      <w:lvlJc w:val="left"/>
      <w:pPr>
        <w:ind w:left="1840" w:hanging="1440"/>
      </w:pPr>
      <w:rPr>
        <w:rFonts w:cs="Times New Roman" w:hint="default"/>
      </w:rPr>
    </w:lvl>
    <w:lvl w:ilvl="7">
      <w:start w:val="1"/>
      <w:numFmt w:val="decimal"/>
      <w:isLgl/>
      <w:lvlText w:val="%1.%2.%3.%4.%5.%6.%7.%8."/>
      <w:lvlJc w:val="left"/>
      <w:pPr>
        <w:ind w:left="1840" w:hanging="1440"/>
      </w:pPr>
      <w:rPr>
        <w:rFonts w:cs="Times New Roman" w:hint="default"/>
      </w:rPr>
    </w:lvl>
    <w:lvl w:ilvl="8">
      <w:start w:val="1"/>
      <w:numFmt w:val="decimal"/>
      <w:isLgl/>
      <w:lvlText w:val="%1.%2.%3.%4.%5.%6.%7.%8.%9."/>
      <w:lvlJc w:val="left"/>
      <w:pPr>
        <w:ind w:left="2200" w:hanging="1800"/>
      </w:pPr>
      <w:rPr>
        <w:rFonts w:cs="Times New Roman" w:hint="default"/>
      </w:rPr>
    </w:lvl>
  </w:abstractNum>
  <w:abstractNum w:abstractNumId="30">
    <w:nsid w:val="16282B3F"/>
    <w:multiLevelType w:val="hybridMultilevel"/>
    <w:tmpl w:val="5250571A"/>
    <w:lvl w:ilvl="0" w:tplc="D7E645BA">
      <w:start w:val="3"/>
      <w:numFmt w:val="bullet"/>
      <w:lvlText w:val="-"/>
      <w:lvlJc w:val="left"/>
      <w:pPr>
        <w:ind w:left="760" w:hanging="360"/>
      </w:pPr>
      <w:rPr>
        <w:rFonts w:ascii="Times New Roman" w:eastAsia="Malgun Gothic"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1">
    <w:nsid w:val="16E4511D"/>
    <w:multiLevelType w:val="hybridMultilevel"/>
    <w:tmpl w:val="5DACEA3C"/>
    <w:lvl w:ilvl="0" w:tplc="A1E079C0">
      <w:start w:val="1"/>
      <w:numFmt w:val="decimal"/>
      <w:lvlText w:val="%1."/>
      <w:lvlJc w:val="left"/>
      <w:pPr>
        <w:ind w:left="760" w:hanging="360"/>
      </w:pPr>
      <w:rPr>
        <w:rFonts w:cs="Times New Roman" w:hint="default"/>
      </w:rPr>
    </w:lvl>
    <w:lvl w:ilvl="1" w:tplc="04090019">
      <w:start w:val="1"/>
      <w:numFmt w:val="upperLetter"/>
      <w:lvlText w:val="%2."/>
      <w:lvlJc w:val="left"/>
      <w:pPr>
        <w:ind w:left="1200" w:hanging="400"/>
      </w:pPr>
      <w:rPr>
        <w:rFonts w:cs="Times New Roman"/>
      </w:rPr>
    </w:lvl>
    <w:lvl w:ilvl="2" w:tplc="0409001B">
      <w:start w:val="1"/>
      <w:numFmt w:val="lowerRoman"/>
      <w:lvlText w:val="%3."/>
      <w:lvlJc w:val="right"/>
      <w:pPr>
        <w:ind w:left="1600" w:hanging="400"/>
      </w:pPr>
      <w:rPr>
        <w:rFonts w:cs="Times New Roman"/>
      </w:rPr>
    </w:lvl>
    <w:lvl w:ilvl="3" w:tplc="0409000F">
      <w:start w:val="1"/>
      <w:numFmt w:val="decimal"/>
      <w:lvlText w:val="%4."/>
      <w:lvlJc w:val="left"/>
      <w:pPr>
        <w:ind w:left="2000" w:hanging="400"/>
      </w:pPr>
      <w:rPr>
        <w:rFonts w:cs="Times New Roman"/>
      </w:rPr>
    </w:lvl>
    <w:lvl w:ilvl="4" w:tplc="04090019">
      <w:start w:val="1"/>
      <w:numFmt w:val="upperLetter"/>
      <w:lvlText w:val="%5."/>
      <w:lvlJc w:val="left"/>
      <w:pPr>
        <w:ind w:left="2400" w:hanging="400"/>
      </w:pPr>
      <w:rPr>
        <w:rFonts w:cs="Times New Roman"/>
      </w:rPr>
    </w:lvl>
    <w:lvl w:ilvl="5" w:tplc="0409001B">
      <w:start w:val="1"/>
      <w:numFmt w:val="lowerRoman"/>
      <w:lvlText w:val="%6."/>
      <w:lvlJc w:val="right"/>
      <w:pPr>
        <w:ind w:left="2800" w:hanging="400"/>
      </w:pPr>
      <w:rPr>
        <w:rFonts w:cs="Times New Roman"/>
      </w:rPr>
    </w:lvl>
    <w:lvl w:ilvl="6" w:tplc="0409000F">
      <w:start w:val="1"/>
      <w:numFmt w:val="decimal"/>
      <w:lvlText w:val="%7."/>
      <w:lvlJc w:val="left"/>
      <w:pPr>
        <w:ind w:left="3200" w:hanging="400"/>
      </w:pPr>
      <w:rPr>
        <w:rFonts w:cs="Times New Roman"/>
      </w:rPr>
    </w:lvl>
    <w:lvl w:ilvl="7" w:tplc="04090019">
      <w:start w:val="1"/>
      <w:numFmt w:val="upperLetter"/>
      <w:lvlText w:val="%8."/>
      <w:lvlJc w:val="left"/>
      <w:pPr>
        <w:ind w:left="3600" w:hanging="400"/>
      </w:pPr>
      <w:rPr>
        <w:rFonts w:cs="Times New Roman"/>
      </w:rPr>
    </w:lvl>
    <w:lvl w:ilvl="8" w:tplc="0409001B">
      <w:start w:val="1"/>
      <w:numFmt w:val="lowerRoman"/>
      <w:lvlText w:val="%9."/>
      <w:lvlJc w:val="right"/>
      <w:pPr>
        <w:ind w:left="4000" w:hanging="400"/>
      </w:pPr>
      <w:rPr>
        <w:rFonts w:cs="Times New Roman"/>
      </w:rPr>
    </w:lvl>
  </w:abstractNum>
  <w:abstractNum w:abstractNumId="32">
    <w:nsid w:val="17013A4E"/>
    <w:multiLevelType w:val="hybridMultilevel"/>
    <w:tmpl w:val="DF4CFAAE"/>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3">
    <w:nsid w:val="17874E7B"/>
    <w:multiLevelType w:val="hybridMultilevel"/>
    <w:tmpl w:val="7D28DE1A"/>
    <w:lvl w:ilvl="0" w:tplc="3CD8946A">
      <w:start w:val="1"/>
      <w:numFmt w:val="decimal"/>
      <w:lvlText w:val="%1."/>
      <w:lvlJc w:val="left"/>
      <w:pPr>
        <w:ind w:left="76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4">
    <w:nsid w:val="194A55DD"/>
    <w:multiLevelType w:val="hybridMultilevel"/>
    <w:tmpl w:val="BAE8F8A4"/>
    <w:lvl w:ilvl="0" w:tplc="D85617EA">
      <w:start w:val="3"/>
      <w:numFmt w:val="bullet"/>
      <w:lvlText w:val="-"/>
      <w:lvlJc w:val="left"/>
      <w:pPr>
        <w:ind w:left="760" w:hanging="360"/>
      </w:pPr>
      <w:rPr>
        <w:rFonts w:ascii="Times New Roman" w:eastAsia="Malgun Gothic"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5">
    <w:nsid w:val="19B14BE4"/>
    <w:multiLevelType w:val="hybridMultilevel"/>
    <w:tmpl w:val="6EF0905E"/>
    <w:lvl w:ilvl="0" w:tplc="1362E756">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6">
    <w:nsid w:val="1AEF6D37"/>
    <w:multiLevelType w:val="multilevel"/>
    <w:tmpl w:val="C1DA69E0"/>
    <w:lvl w:ilvl="0">
      <w:start w:val="2"/>
      <w:numFmt w:val="decimal"/>
      <w:lvlText w:val="%1."/>
      <w:lvlJc w:val="left"/>
      <w:pPr>
        <w:ind w:left="1170" w:hanging="450"/>
      </w:pPr>
      <w:rPr>
        <w:rFonts w:eastAsia="Malgun Gothic" w:hint="default"/>
      </w:rPr>
    </w:lvl>
    <w:lvl w:ilvl="1">
      <w:start w:val="1"/>
      <w:numFmt w:val="decimal"/>
      <w:lvlText w:val="%1.%2."/>
      <w:lvlJc w:val="left"/>
      <w:pPr>
        <w:ind w:left="2160" w:hanging="720"/>
      </w:pPr>
      <w:rPr>
        <w:rFonts w:eastAsia="Malgun Gothic" w:hint="default"/>
      </w:rPr>
    </w:lvl>
    <w:lvl w:ilvl="2">
      <w:start w:val="1"/>
      <w:numFmt w:val="decimal"/>
      <w:lvlText w:val="%1.%2.%3."/>
      <w:lvlJc w:val="left"/>
      <w:pPr>
        <w:ind w:left="2880" w:hanging="720"/>
      </w:pPr>
      <w:rPr>
        <w:rFonts w:eastAsia="Malgun Gothic" w:hint="default"/>
      </w:rPr>
    </w:lvl>
    <w:lvl w:ilvl="3">
      <w:start w:val="1"/>
      <w:numFmt w:val="decimal"/>
      <w:lvlText w:val="%1.%2.%3.%4."/>
      <w:lvlJc w:val="left"/>
      <w:pPr>
        <w:ind w:left="3960" w:hanging="1080"/>
      </w:pPr>
      <w:rPr>
        <w:rFonts w:eastAsia="Malgun Gothic" w:hint="default"/>
      </w:rPr>
    </w:lvl>
    <w:lvl w:ilvl="4">
      <w:start w:val="1"/>
      <w:numFmt w:val="decimal"/>
      <w:lvlText w:val="%1.%2.%3.%4.%5."/>
      <w:lvlJc w:val="left"/>
      <w:pPr>
        <w:ind w:left="4680" w:hanging="1080"/>
      </w:pPr>
      <w:rPr>
        <w:rFonts w:eastAsia="Malgun Gothic" w:hint="default"/>
      </w:rPr>
    </w:lvl>
    <w:lvl w:ilvl="5">
      <w:start w:val="1"/>
      <w:numFmt w:val="decimal"/>
      <w:lvlText w:val="%1.%2.%3.%4.%5.%6."/>
      <w:lvlJc w:val="left"/>
      <w:pPr>
        <w:ind w:left="5760" w:hanging="1440"/>
      </w:pPr>
      <w:rPr>
        <w:rFonts w:eastAsia="Malgun Gothic" w:hint="default"/>
      </w:rPr>
    </w:lvl>
    <w:lvl w:ilvl="6">
      <w:start w:val="1"/>
      <w:numFmt w:val="decimal"/>
      <w:lvlText w:val="%1.%2.%3.%4.%5.%6.%7."/>
      <w:lvlJc w:val="left"/>
      <w:pPr>
        <w:ind w:left="6840" w:hanging="1800"/>
      </w:pPr>
      <w:rPr>
        <w:rFonts w:eastAsia="Malgun Gothic" w:hint="default"/>
      </w:rPr>
    </w:lvl>
    <w:lvl w:ilvl="7">
      <w:start w:val="1"/>
      <w:numFmt w:val="decimal"/>
      <w:lvlText w:val="%1.%2.%3.%4.%5.%6.%7.%8."/>
      <w:lvlJc w:val="left"/>
      <w:pPr>
        <w:ind w:left="7560" w:hanging="1800"/>
      </w:pPr>
      <w:rPr>
        <w:rFonts w:eastAsia="Malgun Gothic" w:hint="default"/>
      </w:rPr>
    </w:lvl>
    <w:lvl w:ilvl="8">
      <w:start w:val="1"/>
      <w:numFmt w:val="decimal"/>
      <w:lvlText w:val="%1.%2.%3.%4.%5.%6.%7.%8.%9."/>
      <w:lvlJc w:val="left"/>
      <w:pPr>
        <w:ind w:left="8640" w:hanging="2160"/>
      </w:pPr>
      <w:rPr>
        <w:rFonts w:eastAsia="Malgun Gothic" w:hint="default"/>
      </w:rPr>
    </w:lvl>
  </w:abstractNum>
  <w:abstractNum w:abstractNumId="37">
    <w:nsid w:val="1B874548"/>
    <w:multiLevelType w:val="hybridMultilevel"/>
    <w:tmpl w:val="51267EB4"/>
    <w:lvl w:ilvl="0" w:tplc="3AA05AF6">
      <w:start w:val="8"/>
      <w:numFmt w:val="bullet"/>
      <w:lvlText w:val="•"/>
      <w:lvlJc w:val="left"/>
      <w:pPr>
        <w:ind w:left="2800" w:hanging="400"/>
      </w:pPr>
      <w:rPr>
        <w:rFonts w:ascii="Malgun Gothic" w:eastAsia="Malgun Gothic" w:hAnsi="Malgun Gothic" w:hint="eastAsia"/>
      </w:rPr>
    </w:lvl>
    <w:lvl w:ilvl="1" w:tplc="04090003">
      <w:start w:val="1"/>
      <w:numFmt w:val="bullet"/>
      <w:lvlText w:val=""/>
      <w:lvlJc w:val="left"/>
      <w:pPr>
        <w:ind w:left="3200" w:hanging="400"/>
      </w:pPr>
      <w:rPr>
        <w:rFonts w:ascii="Wingdings" w:hAnsi="Wingdings" w:hint="default"/>
      </w:rPr>
    </w:lvl>
    <w:lvl w:ilvl="2" w:tplc="04090005">
      <w:start w:val="1"/>
      <w:numFmt w:val="bullet"/>
      <w:lvlText w:val=""/>
      <w:lvlJc w:val="left"/>
      <w:pPr>
        <w:ind w:left="3600" w:hanging="400"/>
      </w:pPr>
      <w:rPr>
        <w:rFonts w:ascii="Wingdings" w:hAnsi="Wingdings" w:hint="default"/>
      </w:rPr>
    </w:lvl>
    <w:lvl w:ilvl="3" w:tplc="04090001">
      <w:start w:val="1"/>
      <w:numFmt w:val="bullet"/>
      <w:lvlText w:val=""/>
      <w:lvlJc w:val="left"/>
      <w:pPr>
        <w:ind w:left="4000" w:hanging="400"/>
      </w:pPr>
      <w:rPr>
        <w:rFonts w:ascii="Wingdings" w:hAnsi="Wingdings" w:hint="default"/>
      </w:rPr>
    </w:lvl>
    <w:lvl w:ilvl="4" w:tplc="04090003">
      <w:start w:val="1"/>
      <w:numFmt w:val="bullet"/>
      <w:lvlText w:val=""/>
      <w:lvlJc w:val="left"/>
      <w:pPr>
        <w:ind w:left="4400" w:hanging="400"/>
      </w:pPr>
      <w:rPr>
        <w:rFonts w:ascii="Wingdings" w:hAnsi="Wingdings" w:hint="default"/>
      </w:rPr>
    </w:lvl>
    <w:lvl w:ilvl="5" w:tplc="04090005">
      <w:start w:val="1"/>
      <w:numFmt w:val="bullet"/>
      <w:lvlText w:val=""/>
      <w:lvlJc w:val="left"/>
      <w:pPr>
        <w:ind w:left="4800" w:hanging="400"/>
      </w:pPr>
      <w:rPr>
        <w:rFonts w:ascii="Wingdings" w:hAnsi="Wingdings" w:hint="default"/>
      </w:rPr>
    </w:lvl>
    <w:lvl w:ilvl="6" w:tplc="04090001">
      <w:start w:val="1"/>
      <w:numFmt w:val="bullet"/>
      <w:lvlText w:val=""/>
      <w:lvlJc w:val="left"/>
      <w:pPr>
        <w:ind w:left="5200" w:hanging="400"/>
      </w:pPr>
      <w:rPr>
        <w:rFonts w:ascii="Wingdings" w:hAnsi="Wingdings" w:hint="default"/>
      </w:rPr>
    </w:lvl>
    <w:lvl w:ilvl="7" w:tplc="04090003">
      <w:start w:val="1"/>
      <w:numFmt w:val="bullet"/>
      <w:lvlText w:val=""/>
      <w:lvlJc w:val="left"/>
      <w:pPr>
        <w:ind w:left="5600" w:hanging="400"/>
      </w:pPr>
      <w:rPr>
        <w:rFonts w:ascii="Wingdings" w:hAnsi="Wingdings" w:hint="default"/>
      </w:rPr>
    </w:lvl>
    <w:lvl w:ilvl="8" w:tplc="04090005">
      <w:start w:val="1"/>
      <w:numFmt w:val="bullet"/>
      <w:lvlText w:val=""/>
      <w:lvlJc w:val="left"/>
      <w:pPr>
        <w:ind w:left="6000" w:hanging="400"/>
      </w:pPr>
      <w:rPr>
        <w:rFonts w:ascii="Wingdings" w:hAnsi="Wingdings" w:hint="default"/>
      </w:rPr>
    </w:lvl>
  </w:abstractNum>
  <w:abstractNum w:abstractNumId="38">
    <w:nsid w:val="1C8601CD"/>
    <w:multiLevelType w:val="hybridMultilevel"/>
    <w:tmpl w:val="8390A480"/>
    <w:lvl w:ilvl="0" w:tplc="23E68B7C">
      <w:start w:val="500"/>
      <w:numFmt w:val="bullet"/>
      <w:lvlText w:val=""/>
      <w:lvlJc w:val="left"/>
      <w:pPr>
        <w:ind w:left="760" w:hanging="360"/>
      </w:pPr>
      <w:rPr>
        <w:rFonts w:ascii="Wingdings" w:eastAsia="Malgun Gothic"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9">
    <w:nsid w:val="20B2136D"/>
    <w:multiLevelType w:val="multilevel"/>
    <w:tmpl w:val="D020D6A0"/>
    <w:lvl w:ilvl="0">
      <w:start w:val="2"/>
      <w:numFmt w:val="decimal"/>
      <w:lvlText w:val="%1."/>
      <w:lvlJc w:val="left"/>
      <w:pPr>
        <w:ind w:left="450" w:hanging="450"/>
      </w:pPr>
      <w:rPr>
        <w:rFonts w:hint="default"/>
      </w:rPr>
    </w:lvl>
    <w:lvl w:ilvl="1">
      <w:start w:val="1"/>
      <w:numFmt w:val="decimal"/>
      <w:lvlText w:val="%1.%2."/>
      <w:lvlJc w:val="left"/>
      <w:pPr>
        <w:ind w:left="1620" w:hanging="7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7200" w:hanging="180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360" w:hanging="2160"/>
      </w:pPr>
      <w:rPr>
        <w:rFonts w:hint="default"/>
      </w:rPr>
    </w:lvl>
  </w:abstractNum>
  <w:abstractNum w:abstractNumId="40">
    <w:nsid w:val="216A2091"/>
    <w:multiLevelType w:val="hybridMultilevel"/>
    <w:tmpl w:val="B71433DA"/>
    <w:lvl w:ilvl="0" w:tplc="F7D8D3FA">
      <w:start w:val="1"/>
      <w:numFmt w:val="decimal"/>
      <w:lvlText w:val="%1."/>
      <w:lvlJc w:val="left"/>
      <w:pPr>
        <w:ind w:left="1160" w:hanging="360"/>
      </w:pPr>
      <w:rPr>
        <w:rFonts w:cs="Times New Roman" w:hint="default"/>
      </w:rPr>
    </w:lvl>
    <w:lvl w:ilvl="1" w:tplc="04090019">
      <w:start w:val="1"/>
      <w:numFmt w:val="upperLetter"/>
      <w:lvlText w:val="%2."/>
      <w:lvlJc w:val="left"/>
      <w:pPr>
        <w:ind w:left="1600" w:hanging="400"/>
      </w:pPr>
      <w:rPr>
        <w:rFonts w:cs="Times New Roman"/>
      </w:rPr>
    </w:lvl>
    <w:lvl w:ilvl="2" w:tplc="0409001B">
      <w:start w:val="1"/>
      <w:numFmt w:val="lowerRoman"/>
      <w:lvlText w:val="%3."/>
      <w:lvlJc w:val="right"/>
      <w:pPr>
        <w:ind w:left="2000" w:hanging="400"/>
      </w:pPr>
      <w:rPr>
        <w:rFonts w:cs="Times New Roman"/>
      </w:rPr>
    </w:lvl>
    <w:lvl w:ilvl="3" w:tplc="0409000F">
      <w:start w:val="1"/>
      <w:numFmt w:val="decimal"/>
      <w:lvlText w:val="%4."/>
      <w:lvlJc w:val="left"/>
      <w:pPr>
        <w:ind w:left="2400" w:hanging="400"/>
      </w:pPr>
      <w:rPr>
        <w:rFonts w:cs="Times New Roman"/>
      </w:rPr>
    </w:lvl>
    <w:lvl w:ilvl="4" w:tplc="04090019">
      <w:start w:val="1"/>
      <w:numFmt w:val="upperLetter"/>
      <w:lvlText w:val="%5."/>
      <w:lvlJc w:val="left"/>
      <w:pPr>
        <w:ind w:left="2800" w:hanging="400"/>
      </w:pPr>
      <w:rPr>
        <w:rFonts w:cs="Times New Roman"/>
      </w:rPr>
    </w:lvl>
    <w:lvl w:ilvl="5" w:tplc="0409001B">
      <w:start w:val="1"/>
      <w:numFmt w:val="lowerRoman"/>
      <w:lvlText w:val="%6."/>
      <w:lvlJc w:val="right"/>
      <w:pPr>
        <w:ind w:left="3200" w:hanging="400"/>
      </w:pPr>
      <w:rPr>
        <w:rFonts w:cs="Times New Roman"/>
      </w:rPr>
    </w:lvl>
    <w:lvl w:ilvl="6" w:tplc="0409000F">
      <w:start w:val="1"/>
      <w:numFmt w:val="decimal"/>
      <w:lvlText w:val="%7."/>
      <w:lvlJc w:val="left"/>
      <w:pPr>
        <w:ind w:left="3600" w:hanging="400"/>
      </w:pPr>
      <w:rPr>
        <w:rFonts w:cs="Times New Roman"/>
      </w:rPr>
    </w:lvl>
    <w:lvl w:ilvl="7" w:tplc="04090019">
      <w:start w:val="1"/>
      <w:numFmt w:val="upperLetter"/>
      <w:lvlText w:val="%8."/>
      <w:lvlJc w:val="left"/>
      <w:pPr>
        <w:ind w:left="4000" w:hanging="400"/>
      </w:pPr>
      <w:rPr>
        <w:rFonts w:cs="Times New Roman"/>
      </w:rPr>
    </w:lvl>
    <w:lvl w:ilvl="8" w:tplc="0409001B">
      <w:start w:val="1"/>
      <w:numFmt w:val="lowerRoman"/>
      <w:lvlText w:val="%9."/>
      <w:lvlJc w:val="right"/>
      <w:pPr>
        <w:ind w:left="4400" w:hanging="400"/>
      </w:pPr>
      <w:rPr>
        <w:rFonts w:cs="Times New Roman"/>
      </w:rPr>
    </w:lvl>
  </w:abstractNum>
  <w:abstractNum w:abstractNumId="41">
    <w:nsid w:val="22875A52"/>
    <w:multiLevelType w:val="multilevel"/>
    <w:tmpl w:val="FA808956"/>
    <w:lvl w:ilvl="0">
      <w:start w:val="2"/>
      <w:numFmt w:val="decimal"/>
      <w:lvlText w:val="%1."/>
      <w:lvlJc w:val="left"/>
      <w:pPr>
        <w:tabs>
          <w:tab w:val="num" w:pos="360"/>
        </w:tabs>
        <w:ind w:left="360" w:hanging="360"/>
      </w:pPr>
      <w:rPr>
        <w:rFonts w:hint="default"/>
        <w:sz w:val="24"/>
      </w:rPr>
    </w:lvl>
    <w:lvl w:ilvl="1">
      <w:start w:val="1"/>
      <w:numFmt w:val="decimal"/>
      <w:lvlText w:val="%1.%2."/>
      <w:lvlJc w:val="left"/>
      <w:pPr>
        <w:tabs>
          <w:tab w:val="num" w:pos="360"/>
        </w:tabs>
        <w:ind w:left="360" w:hanging="720"/>
      </w:pPr>
      <w:rPr>
        <w:rFonts w:hint="default"/>
        <w:sz w:val="24"/>
      </w:rPr>
    </w:lvl>
    <w:lvl w:ilvl="2">
      <w:start w:val="1"/>
      <w:numFmt w:val="decimal"/>
      <w:lvlText w:val="%1.%2.%3."/>
      <w:lvlJc w:val="left"/>
      <w:pPr>
        <w:tabs>
          <w:tab w:val="num" w:pos="0"/>
        </w:tabs>
        <w:ind w:left="0" w:hanging="720"/>
      </w:pPr>
      <w:rPr>
        <w:rFonts w:hint="default"/>
        <w:sz w:val="24"/>
      </w:rPr>
    </w:lvl>
    <w:lvl w:ilvl="3">
      <w:start w:val="1"/>
      <w:numFmt w:val="decimal"/>
      <w:lvlText w:val="%1.%2.%3.%4."/>
      <w:lvlJc w:val="left"/>
      <w:pPr>
        <w:tabs>
          <w:tab w:val="num" w:pos="0"/>
        </w:tabs>
        <w:ind w:left="0" w:hanging="1080"/>
      </w:pPr>
      <w:rPr>
        <w:rFonts w:hint="default"/>
        <w:sz w:val="24"/>
      </w:rPr>
    </w:lvl>
    <w:lvl w:ilvl="4">
      <w:start w:val="1"/>
      <w:numFmt w:val="decimal"/>
      <w:lvlText w:val="%1.%2.%3.%4.%5."/>
      <w:lvlJc w:val="left"/>
      <w:pPr>
        <w:tabs>
          <w:tab w:val="num" w:pos="-360"/>
        </w:tabs>
        <w:ind w:left="-360" w:hanging="1080"/>
      </w:pPr>
      <w:rPr>
        <w:rFonts w:hint="default"/>
        <w:sz w:val="24"/>
      </w:rPr>
    </w:lvl>
    <w:lvl w:ilvl="5">
      <w:start w:val="1"/>
      <w:numFmt w:val="decimal"/>
      <w:lvlText w:val="%1.%2.%3.%4.%5.%6."/>
      <w:lvlJc w:val="left"/>
      <w:pPr>
        <w:tabs>
          <w:tab w:val="num" w:pos="-360"/>
        </w:tabs>
        <w:ind w:left="-360" w:hanging="1440"/>
      </w:pPr>
      <w:rPr>
        <w:rFonts w:hint="default"/>
        <w:sz w:val="24"/>
      </w:rPr>
    </w:lvl>
    <w:lvl w:ilvl="6">
      <w:start w:val="1"/>
      <w:numFmt w:val="decimal"/>
      <w:lvlText w:val="%1.%2.%3.%4.%5.%6.%7."/>
      <w:lvlJc w:val="left"/>
      <w:pPr>
        <w:tabs>
          <w:tab w:val="num" w:pos="-360"/>
        </w:tabs>
        <w:ind w:left="-360" w:hanging="1800"/>
      </w:pPr>
      <w:rPr>
        <w:rFonts w:hint="default"/>
        <w:sz w:val="24"/>
      </w:rPr>
    </w:lvl>
    <w:lvl w:ilvl="7">
      <w:start w:val="1"/>
      <w:numFmt w:val="decimal"/>
      <w:lvlText w:val="%1.%2.%3.%4.%5.%6.%7.%8."/>
      <w:lvlJc w:val="left"/>
      <w:pPr>
        <w:tabs>
          <w:tab w:val="num" w:pos="-720"/>
        </w:tabs>
        <w:ind w:left="-720" w:hanging="1800"/>
      </w:pPr>
      <w:rPr>
        <w:rFonts w:hint="default"/>
        <w:sz w:val="24"/>
      </w:rPr>
    </w:lvl>
    <w:lvl w:ilvl="8">
      <w:start w:val="1"/>
      <w:numFmt w:val="decimal"/>
      <w:lvlText w:val="%1.%2.%3.%4.%5.%6.%7.%8.%9."/>
      <w:lvlJc w:val="left"/>
      <w:pPr>
        <w:tabs>
          <w:tab w:val="num" w:pos="-720"/>
        </w:tabs>
        <w:ind w:left="-720" w:hanging="2160"/>
      </w:pPr>
      <w:rPr>
        <w:rFonts w:hint="default"/>
        <w:sz w:val="24"/>
      </w:rPr>
    </w:lvl>
  </w:abstractNum>
  <w:abstractNum w:abstractNumId="42">
    <w:nsid w:val="23121D92"/>
    <w:multiLevelType w:val="hybridMultilevel"/>
    <w:tmpl w:val="1108D838"/>
    <w:lvl w:ilvl="0" w:tplc="6406AE8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3">
    <w:nsid w:val="237C14E8"/>
    <w:multiLevelType w:val="hybridMultilevel"/>
    <w:tmpl w:val="1C3EED14"/>
    <w:lvl w:ilvl="0" w:tplc="7B8058FC">
      <w:start w:val="3"/>
      <w:numFmt w:val="bullet"/>
      <w:lvlText w:val="-"/>
      <w:lvlJc w:val="left"/>
      <w:pPr>
        <w:ind w:left="760" w:hanging="360"/>
      </w:pPr>
      <w:rPr>
        <w:rFonts w:ascii="Times New Roman" w:eastAsia="Malgun Gothic"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4">
    <w:nsid w:val="24410BBA"/>
    <w:multiLevelType w:val="multilevel"/>
    <w:tmpl w:val="29B0B65C"/>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5">
    <w:nsid w:val="28CB27C3"/>
    <w:multiLevelType w:val="hybridMultilevel"/>
    <w:tmpl w:val="7CC61C58"/>
    <w:lvl w:ilvl="0" w:tplc="E2103966">
      <w:start w:val="1"/>
      <w:numFmt w:val="decimal"/>
      <w:lvlText w:val="%1."/>
      <w:lvlJc w:val="left"/>
      <w:pPr>
        <w:ind w:left="1260" w:hanging="360"/>
      </w:pPr>
      <w:rPr>
        <w:rFonts w:eastAsiaTheme="minorEastAsia" w:hint="default"/>
      </w:rPr>
    </w:lvl>
    <w:lvl w:ilvl="1" w:tplc="04090019" w:tentative="1">
      <w:start w:val="1"/>
      <w:numFmt w:val="upperLetter"/>
      <w:lvlText w:val="%2."/>
      <w:lvlJc w:val="left"/>
      <w:pPr>
        <w:ind w:left="1700" w:hanging="400"/>
      </w:pPr>
    </w:lvl>
    <w:lvl w:ilvl="2" w:tplc="0409001B" w:tentative="1">
      <w:start w:val="1"/>
      <w:numFmt w:val="lowerRoman"/>
      <w:lvlText w:val="%3."/>
      <w:lvlJc w:val="right"/>
      <w:pPr>
        <w:ind w:left="2100" w:hanging="400"/>
      </w:pPr>
    </w:lvl>
    <w:lvl w:ilvl="3" w:tplc="0409000F" w:tentative="1">
      <w:start w:val="1"/>
      <w:numFmt w:val="decimal"/>
      <w:lvlText w:val="%4."/>
      <w:lvlJc w:val="left"/>
      <w:pPr>
        <w:ind w:left="2500" w:hanging="400"/>
      </w:pPr>
    </w:lvl>
    <w:lvl w:ilvl="4" w:tplc="04090019" w:tentative="1">
      <w:start w:val="1"/>
      <w:numFmt w:val="upperLetter"/>
      <w:lvlText w:val="%5."/>
      <w:lvlJc w:val="left"/>
      <w:pPr>
        <w:ind w:left="2900" w:hanging="400"/>
      </w:pPr>
    </w:lvl>
    <w:lvl w:ilvl="5" w:tplc="0409001B" w:tentative="1">
      <w:start w:val="1"/>
      <w:numFmt w:val="lowerRoman"/>
      <w:lvlText w:val="%6."/>
      <w:lvlJc w:val="right"/>
      <w:pPr>
        <w:ind w:left="3300" w:hanging="400"/>
      </w:pPr>
    </w:lvl>
    <w:lvl w:ilvl="6" w:tplc="0409000F" w:tentative="1">
      <w:start w:val="1"/>
      <w:numFmt w:val="decimal"/>
      <w:lvlText w:val="%7."/>
      <w:lvlJc w:val="left"/>
      <w:pPr>
        <w:ind w:left="3700" w:hanging="400"/>
      </w:pPr>
    </w:lvl>
    <w:lvl w:ilvl="7" w:tplc="04090019" w:tentative="1">
      <w:start w:val="1"/>
      <w:numFmt w:val="upperLetter"/>
      <w:lvlText w:val="%8."/>
      <w:lvlJc w:val="left"/>
      <w:pPr>
        <w:ind w:left="4100" w:hanging="400"/>
      </w:pPr>
    </w:lvl>
    <w:lvl w:ilvl="8" w:tplc="0409001B" w:tentative="1">
      <w:start w:val="1"/>
      <w:numFmt w:val="lowerRoman"/>
      <w:lvlText w:val="%9."/>
      <w:lvlJc w:val="right"/>
      <w:pPr>
        <w:ind w:left="4500" w:hanging="400"/>
      </w:pPr>
    </w:lvl>
  </w:abstractNum>
  <w:abstractNum w:abstractNumId="46">
    <w:nsid w:val="2A8F5BF3"/>
    <w:multiLevelType w:val="hybridMultilevel"/>
    <w:tmpl w:val="FD8EE51C"/>
    <w:lvl w:ilvl="0" w:tplc="88C46D56">
      <w:start w:val="1"/>
      <w:numFmt w:val="lowerLetter"/>
      <w:lvlText w:val="%1)"/>
      <w:lvlJc w:val="left"/>
      <w:pPr>
        <w:ind w:left="760" w:hanging="360"/>
      </w:pPr>
      <w:rPr>
        <w:rFonts w:cs="Times New Roman" w:hint="default"/>
      </w:rPr>
    </w:lvl>
    <w:lvl w:ilvl="1" w:tplc="04090019">
      <w:start w:val="1"/>
      <w:numFmt w:val="upperLetter"/>
      <w:lvlText w:val="%2."/>
      <w:lvlJc w:val="left"/>
      <w:pPr>
        <w:ind w:left="1200" w:hanging="400"/>
      </w:pPr>
      <w:rPr>
        <w:rFonts w:cs="Times New Roman"/>
      </w:rPr>
    </w:lvl>
    <w:lvl w:ilvl="2" w:tplc="0409001B">
      <w:start w:val="1"/>
      <w:numFmt w:val="lowerRoman"/>
      <w:lvlText w:val="%3."/>
      <w:lvlJc w:val="right"/>
      <w:pPr>
        <w:ind w:left="1600" w:hanging="400"/>
      </w:pPr>
      <w:rPr>
        <w:rFonts w:cs="Times New Roman"/>
      </w:rPr>
    </w:lvl>
    <w:lvl w:ilvl="3" w:tplc="0409000F">
      <w:start w:val="1"/>
      <w:numFmt w:val="decimal"/>
      <w:lvlText w:val="%4."/>
      <w:lvlJc w:val="left"/>
      <w:pPr>
        <w:ind w:left="2000" w:hanging="400"/>
      </w:pPr>
      <w:rPr>
        <w:rFonts w:cs="Times New Roman"/>
      </w:rPr>
    </w:lvl>
    <w:lvl w:ilvl="4" w:tplc="04090019">
      <w:start w:val="1"/>
      <w:numFmt w:val="upperLetter"/>
      <w:lvlText w:val="%5."/>
      <w:lvlJc w:val="left"/>
      <w:pPr>
        <w:ind w:left="2400" w:hanging="400"/>
      </w:pPr>
      <w:rPr>
        <w:rFonts w:cs="Times New Roman"/>
      </w:rPr>
    </w:lvl>
    <w:lvl w:ilvl="5" w:tplc="0409001B">
      <w:start w:val="1"/>
      <w:numFmt w:val="lowerRoman"/>
      <w:lvlText w:val="%6."/>
      <w:lvlJc w:val="right"/>
      <w:pPr>
        <w:ind w:left="2800" w:hanging="400"/>
      </w:pPr>
      <w:rPr>
        <w:rFonts w:cs="Times New Roman"/>
      </w:rPr>
    </w:lvl>
    <w:lvl w:ilvl="6" w:tplc="0409000F">
      <w:start w:val="1"/>
      <w:numFmt w:val="decimal"/>
      <w:lvlText w:val="%7."/>
      <w:lvlJc w:val="left"/>
      <w:pPr>
        <w:ind w:left="3200" w:hanging="400"/>
      </w:pPr>
      <w:rPr>
        <w:rFonts w:cs="Times New Roman"/>
      </w:rPr>
    </w:lvl>
    <w:lvl w:ilvl="7" w:tplc="04090019">
      <w:start w:val="1"/>
      <w:numFmt w:val="upperLetter"/>
      <w:lvlText w:val="%8."/>
      <w:lvlJc w:val="left"/>
      <w:pPr>
        <w:ind w:left="3600" w:hanging="400"/>
      </w:pPr>
      <w:rPr>
        <w:rFonts w:cs="Times New Roman"/>
      </w:rPr>
    </w:lvl>
    <w:lvl w:ilvl="8" w:tplc="0409001B">
      <w:start w:val="1"/>
      <w:numFmt w:val="lowerRoman"/>
      <w:lvlText w:val="%9."/>
      <w:lvlJc w:val="right"/>
      <w:pPr>
        <w:ind w:left="4000" w:hanging="400"/>
      </w:pPr>
      <w:rPr>
        <w:rFonts w:cs="Times New Roman"/>
      </w:rPr>
    </w:lvl>
  </w:abstractNum>
  <w:abstractNum w:abstractNumId="47">
    <w:nsid w:val="2AB819A4"/>
    <w:multiLevelType w:val="hybridMultilevel"/>
    <w:tmpl w:val="B9741084"/>
    <w:lvl w:ilvl="0" w:tplc="4492F6FC">
      <w:start w:val="3"/>
      <w:numFmt w:val="bullet"/>
      <w:lvlText w:val="-"/>
      <w:lvlJc w:val="left"/>
      <w:pPr>
        <w:ind w:left="760" w:hanging="360"/>
      </w:pPr>
      <w:rPr>
        <w:rFonts w:ascii="Times New Roman" w:eastAsia="Malgun Gothic"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8">
    <w:nsid w:val="2C644512"/>
    <w:multiLevelType w:val="hybridMultilevel"/>
    <w:tmpl w:val="B71433DA"/>
    <w:lvl w:ilvl="0" w:tplc="F7D8D3FA">
      <w:start w:val="1"/>
      <w:numFmt w:val="decimal"/>
      <w:lvlText w:val="%1."/>
      <w:lvlJc w:val="left"/>
      <w:pPr>
        <w:ind w:left="1160" w:hanging="360"/>
      </w:pPr>
      <w:rPr>
        <w:rFonts w:cs="Times New Roman" w:hint="default"/>
      </w:rPr>
    </w:lvl>
    <w:lvl w:ilvl="1" w:tplc="04090019">
      <w:start w:val="1"/>
      <w:numFmt w:val="upperLetter"/>
      <w:lvlText w:val="%2."/>
      <w:lvlJc w:val="left"/>
      <w:pPr>
        <w:ind w:left="1600" w:hanging="400"/>
      </w:pPr>
      <w:rPr>
        <w:rFonts w:cs="Times New Roman"/>
      </w:rPr>
    </w:lvl>
    <w:lvl w:ilvl="2" w:tplc="0409001B">
      <w:start w:val="1"/>
      <w:numFmt w:val="lowerRoman"/>
      <w:lvlText w:val="%3."/>
      <w:lvlJc w:val="right"/>
      <w:pPr>
        <w:ind w:left="2000" w:hanging="400"/>
      </w:pPr>
      <w:rPr>
        <w:rFonts w:cs="Times New Roman"/>
      </w:rPr>
    </w:lvl>
    <w:lvl w:ilvl="3" w:tplc="0409000F">
      <w:start w:val="1"/>
      <w:numFmt w:val="decimal"/>
      <w:lvlText w:val="%4."/>
      <w:lvlJc w:val="left"/>
      <w:pPr>
        <w:ind w:left="2400" w:hanging="400"/>
      </w:pPr>
      <w:rPr>
        <w:rFonts w:cs="Times New Roman"/>
      </w:rPr>
    </w:lvl>
    <w:lvl w:ilvl="4" w:tplc="04090019">
      <w:start w:val="1"/>
      <w:numFmt w:val="upperLetter"/>
      <w:lvlText w:val="%5."/>
      <w:lvlJc w:val="left"/>
      <w:pPr>
        <w:ind w:left="2800" w:hanging="400"/>
      </w:pPr>
      <w:rPr>
        <w:rFonts w:cs="Times New Roman"/>
      </w:rPr>
    </w:lvl>
    <w:lvl w:ilvl="5" w:tplc="0409001B">
      <w:start w:val="1"/>
      <w:numFmt w:val="lowerRoman"/>
      <w:lvlText w:val="%6."/>
      <w:lvlJc w:val="right"/>
      <w:pPr>
        <w:ind w:left="3200" w:hanging="400"/>
      </w:pPr>
      <w:rPr>
        <w:rFonts w:cs="Times New Roman"/>
      </w:rPr>
    </w:lvl>
    <w:lvl w:ilvl="6" w:tplc="0409000F">
      <w:start w:val="1"/>
      <w:numFmt w:val="decimal"/>
      <w:lvlText w:val="%7."/>
      <w:lvlJc w:val="left"/>
      <w:pPr>
        <w:ind w:left="3600" w:hanging="400"/>
      </w:pPr>
      <w:rPr>
        <w:rFonts w:cs="Times New Roman"/>
      </w:rPr>
    </w:lvl>
    <w:lvl w:ilvl="7" w:tplc="04090019">
      <w:start w:val="1"/>
      <w:numFmt w:val="upperLetter"/>
      <w:lvlText w:val="%8."/>
      <w:lvlJc w:val="left"/>
      <w:pPr>
        <w:ind w:left="4000" w:hanging="400"/>
      </w:pPr>
      <w:rPr>
        <w:rFonts w:cs="Times New Roman"/>
      </w:rPr>
    </w:lvl>
    <w:lvl w:ilvl="8" w:tplc="0409001B">
      <w:start w:val="1"/>
      <w:numFmt w:val="lowerRoman"/>
      <w:lvlText w:val="%9."/>
      <w:lvlJc w:val="right"/>
      <w:pPr>
        <w:ind w:left="4400" w:hanging="400"/>
      </w:pPr>
      <w:rPr>
        <w:rFonts w:cs="Times New Roman"/>
      </w:rPr>
    </w:lvl>
  </w:abstractNum>
  <w:abstractNum w:abstractNumId="49">
    <w:nsid w:val="2D210C1A"/>
    <w:multiLevelType w:val="hybridMultilevel"/>
    <w:tmpl w:val="600288FA"/>
    <w:lvl w:ilvl="0" w:tplc="4C524B4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0">
    <w:nsid w:val="2D334965"/>
    <w:multiLevelType w:val="hybridMultilevel"/>
    <w:tmpl w:val="17E4DCF0"/>
    <w:lvl w:ilvl="0" w:tplc="32A67E8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1">
    <w:nsid w:val="2DFC5962"/>
    <w:multiLevelType w:val="multilevel"/>
    <w:tmpl w:val="8B34F4BE"/>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60"/>
        </w:tabs>
        <w:ind w:left="760" w:hanging="360"/>
      </w:pPr>
      <w:rPr>
        <w:rFonts w:cs="Times New Roman" w:hint="default"/>
      </w:rPr>
    </w:lvl>
    <w:lvl w:ilvl="2">
      <w:start w:val="1"/>
      <w:numFmt w:val="decimal"/>
      <w:lvlText w:val="%1.%2.%3."/>
      <w:lvlJc w:val="left"/>
      <w:pPr>
        <w:tabs>
          <w:tab w:val="num" w:pos="1520"/>
        </w:tabs>
        <w:ind w:left="1520" w:hanging="720"/>
      </w:pPr>
      <w:rPr>
        <w:rFonts w:cs="Times New Roman" w:hint="default"/>
      </w:rPr>
    </w:lvl>
    <w:lvl w:ilvl="3">
      <w:start w:val="1"/>
      <w:numFmt w:val="decimal"/>
      <w:lvlText w:val="%1.%2.%3.%4."/>
      <w:lvlJc w:val="left"/>
      <w:pPr>
        <w:tabs>
          <w:tab w:val="num" w:pos="1920"/>
        </w:tabs>
        <w:ind w:left="1920" w:hanging="720"/>
      </w:pPr>
      <w:rPr>
        <w:rFonts w:cs="Times New Roman" w:hint="default"/>
      </w:rPr>
    </w:lvl>
    <w:lvl w:ilvl="4">
      <w:start w:val="1"/>
      <w:numFmt w:val="decimal"/>
      <w:lvlText w:val="%1.%2.%3.%4.%5."/>
      <w:lvlJc w:val="left"/>
      <w:pPr>
        <w:tabs>
          <w:tab w:val="num" w:pos="2680"/>
        </w:tabs>
        <w:ind w:left="2680" w:hanging="1080"/>
      </w:pPr>
      <w:rPr>
        <w:rFonts w:cs="Times New Roman" w:hint="default"/>
      </w:rPr>
    </w:lvl>
    <w:lvl w:ilvl="5">
      <w:start w:val="1"/>
      <w:numFmt w:val="decimal"/>
      <w:lvlText w:val="%1.%2.%3.%4.%5.%6."/>
      <w:lvlJc w:val="left"/>
      <w:pPr>
        <w:tabs>
          <w:tab w:val="num" w:pos="3080"/>
        </w:tabs>
        <w:ind w:left="3080" w:hanging="1080"/>
      </w:pPr>
      <w:rPr>
        <w:rFonts w:cs="Times New Roman" w:hint="default"/>
      </w:rPr>
    </w:lvl>
    <w:lvl w:ilvl="6">
      <w:start w:val="1"/>
      <w:numFmt w:val="decimal"/>
      <w:lvlText w:val="%1.%2.%3.%4.%5.%6.%7."/>
      <w:lvlJc w:val="left"/>
      <w:pPr>
        <w:tabs>
          <w:tab w:val="num" w:pos="3840"/>
        </w:tabs>
        <w:ind w:left="3840" w:hanging="1440"/>
      </w:pPr>
      <w:rPr>
        <w:rFonts w:cs="Times New Roman" w:hint="default"/>
      </w:rPr>
    </w:lvl>
    <w:lvl w:ilvl="7">
      <w:start w:val="1"/>
      <w:numFmt w:val="decimal"/>
      <w:lvlText w:val="%1.%2.%3.%4.%5.%6.%7.%8."/>
      <w:lvlJc w:val="left"/>
      <w:pPr>
        <w:tabs>
          <w:tab w:val="num" w:pos="4240"/>
        </w:tabs>
        <w:ind w:left="4240" w:hanging="1440"/>
      </w:pPr>
      <w:rPr>
        <w:rFonts w:cs="Times New Roman" w:hint="default"/>
      </w:rPr>
    </w:lvl>
    <w:lvl w:ilvl="8">
      <w:start w:val="1"/>
      <w:numFmt w:val="decimal"/>
      <w:lvlText w:val="%1.%2.%3.%4.%5.%6.%7.%8.%9."/>
      <w:lvlJc w:val="left"/>
      <w:pPr>
        <w:tabs>
          <w:tab w:val="num" w:pos="5000"/>
        </w:tabs>
        <w:ind w:left="5000" w:hanging="1800"/>
      </w:pPr>
      <w:rPr>
        <w:rFonts w:cs="Times New Roman" w:hint="default"/>
      </w:rPr>
    </w:lvl>
  </w:abstractNum>
  <w:abstractNum w:abstractNumId="52">
    <w:nsid w:val="311238B2"/>
    <w:multiLevelType w:val="multilevel"/>
    <w:tmpl w:val="66C8A4D4"/>
    <w:lvl w:ilvl="0">
      <w:start w:val="2"/>
      <w:numFmt w:val="decimal"/>
      <w:lvlText w:val="%1."/>
      <w:lvlJc w:val="left"/>
      <w:pPr>
        <w:ind w:left="360" w:hanging="360"/>
      </w:pPr>
      <w:rPr>
        <w:rFonts w:hint="default"/>
      </w:rPr>
    </w:lvl>
    <w:lvl w:ilvl="1">
      <w:start w:val="2"/>
      <w:numFmt w:val="decimal"/>
      <w:lvlText w:val="%1.%2."/>
      <w:lvlJc w:val="left"/>
      <w:pPr>
        <w:ind w:left="1155" w:hanging="360"/>
      </w:pPr>
      <w:rPr>
        <w:rFonts w:hint="default"/>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6210" w:hanging="144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8160" w:hanging="1800"/>
      </w:pPr>
      <w:rPr>
        <w:rFonts w:hint="default"/>
      </w:rPr>
    </w:lvl>
  </w:abstractNum>
  <w:abstractNum w:abstractNumId="53">
    <w:nsid w:val="31374DE8"/>
    <w:multiLevelType w:val="multilevel"/>
    <w:tmpl w:val="727466A2"/>
    <w:lvl w:ilvl="0">
      <w:start w:val="1"/>
      <w:numFmt w:val="decimal"/>
      <w:lvlText w:val="%1."/>
      <w:lvlJc w:val="left"/>
      <w:pPr>
        <w:ind w:left="720" w:hanging="360"/>
      </w:pPr>
      <w:rPr>
        <w:rFonts w:cs="Times New Roman" w:hint="default"/>
        <w:sz w:val="24"/>
      </w:rPr>
    </w:lvl>
    <w:lvl w:ilvl="1">
      <w:start w:val="1"/>
      <w:numFmt w:val="decimal"/>
      <w:isLgl/>
      <w:lvlText w:val="%2."/>
      <w:lvlJc w:val="left"/>
      <w:pPr>
        <w:ind w:left="900" w:hanging="540"/>
      </w:pPr>
      <w:rPr>
        <w:rFonts w:ascii="Times New Roman" w:eastAsia="Malgun Gothic" w:hAnsi="Times New Roman" w:cs="Times New Roman"/>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1980" w:hanging="720"/>
      </w:pPr>
      <w:rPr>
        <w:rFonts w:cs="Times New Roman" w:hint="default"/>
      </w:rPr>
    </w:lvl>
    <w:lvl w:ilvl="4">
      <w:start w:val="1"/>
      <w:numFmt w:val="decimal"/>
      <w:isLgl/>
      <w:lvlText w:val="%1.%2.%3.%4.%5."/>
      <w:lvlJc w:val="left"/>
      <w:pPr>
        <w:ind w:left="1540" w:hanging="1080"/>
      </w:pPr>
      <w:rPr>
        <w:rFonts w:cs="Times New Roman" w:hint="default"/>
      </w:rPr>
    </w:lvl>
    <w:lvl w:ilvl="5">
      <w:start w:val="1"/>
      <w:numFmt w:val="decimal"/>
      <w:isLgl/>
      <w:lvlText w:val="%1.%2.%3.%4.%5.%6."/>
      <w:lvlJc w:val="left"/>
      <w:pPr>
        <w:ind w:left="1540" w:hanging="1080"/>
      </w:pPr>
      <w:rPr>
        <w:rFonts w:cs="Times New Roman" w:hint="default"/>
      </w:rPr>
    </w:lvl>
    <w:lvl w:ilvl="6">
      <w:start w:val="1"/>
      <w:numFmt w:val="decimal"/>
      <w:isLgl/>
      <w:lvlText w:val="%1.%2.%3.%4.%5.%6.%7."/>
      <w:lvlJc w:val="left"/>
      <w:pPr>
        <w:ind w:left="1900" w:hanging="1440"/>
      </w:pPr>
      <w:rPr>
        <w:rFonts w:cs="Times New Roman" w:hint="default"/>
      </w:rPr>
    </w:lvl>
    <w:lvl w:ilvl="7">
      <w:start w:val="1"/>
      <w:numFmt w:val="decimal"/>
      <w:isLgl/>
      <w:lvlText w:val="%1.%2.%3.%4.%5.%6.%7.%8."/>
      <w:lvlJc w:val="left"/>
      <w:pPr>
        <w:ind w:left="1900" w:hanging="1440"/>
      </w:pPr>
      <w:rPr>
        <w:rFonts w:cs="Times New Roman" w:hint="default"/>
      </w:rPr>
    </w:lvl>
    <w:lvl w:ilvl="8">
      <w:start w:val="1"/>
      <w:numFmt w:val="decimal"/>
      <w:isLgl/>
      <w:lvlText w:val="%1.%2.%3.%4.%5.%6.%7.%8.%9."/>
      <w:lvlJc w:val="left"/>
      <w:pPr>
        <w:ind w:left="2260" w:hanging="1800"/>
      </w:pPr>
      <w:rPr>
        <w:rFonts w:cs="Times New Roman" w:hint="default"/>
      </w:rPr>
    </w:lvl>
  </w:abstractNum>
  <w:abstractNum w:abstractNumId="54">
    <w:nsid w:val="31A369D8"/>
    <w:multiLevelType w:val="hybridMultilevel"/>
    <w:tmpl w:val="331C0FDA"/>
    <w:lvl w:ilvl="0" w:tplc="E90036BE">
      <w:start w:val="1"/>
      <w:numFmt w:val="decimal"/>
      <w:lvlText w:val="%1)"/>
      <w:lvlJc w:val="left"/>
      <w:pPr>
        <w:ind w:left="1160" w:hanging="360"/>
      </w:pPr>
      <w:rPr>
        <w:rFonts w:cs="Times New Roman" w:hint="default"/>
        <w:b/>
      </w:rPr>
    </w:lvl>
    <w:lvl w:ilvl="1" w:tplc="6506209A">
      <w:start w:val="1"/>
      <w:numFmt w:val="upperLetter"/>
      <w:lvlText w:val="%2."/>
      <w:lvlJc w:val="left"/>
      <w:pPr>
        <w:ind w:left="400" w:hanging="400"/>
      </w:pPr>
      <w:rPr>
        <w:rFonts w:cs="Times New Roman"/>
        <w:b/>
        <w:sz w:val="28"/>
      </w:rPr>
    </w:lvl>
    <w:lvl w:ilvl="2" w:tplc="0409001B">
      <w:start w:val="1"/>
      <w:numFmt w:val="lowerRoman"/>
      <w:lvlText w:val="%3."/>
      <w:lvlJc w:val="right"/>
      <w:pPr>
        <w:ind w:left="2000" w:hanging="400"/>
      </w:pPr>
      <w:rPr>
        <w:rFonts w:cs="Times New Roman"/>
      </w:rPr>
    </w:lvl>
    <w:lvl w:ilvl="3" w:tplc="0409000F">
      <w:start w:val="1"/>
      <w:numFmt w:val="decimal"/>
      <w:lvlText w:val="%4."/>
      <w:lvlJc w:val="left"/>
      <w:pPr>
        <w:ind w:left="760" w:hanging="400"/>
      </w:pPr>
      <w:rPr>
        <w:rFonts w:cs="Times New Roman"/>
      </w:rPr>
    </w:lvl>
    <w:lvl w:ilvl="4" w:tplc="04090019">
      <w:start w:val="1"/>
      <w:numFmt w:val="upperLetter"/>
      <w:lvlText w:val="%5."/>
      <w:lvlJc w:val="left"/>
      <w:pPr>
        <w:ind w:left="2800" w:hanging="400"/>
      </w:pPr>
      <w:rPr>
        <w:rFonts w:cs="Times New Roman"/>
      </w:rPr>
    </w:lvl>
    <w:lvl w:ilvl="5" w:tplc="0409001B">
      <w:start w:val="1"/>
      <w:numFmt w:val="lowerRoman"/>
      <w:lvlText w:val="%6."/>
      <w:lvlJc w:val="right"/>
      <w:pPr>
        <w:ind w:left="3200" w:hanging="400"/>
      </w:pPr>
      <w:rPr>
        <w:rFonts w:cs="Times New Roman"/>
      </w:rPr>
    </w:lvl>
    <w:lvl w:ilvl="6" w:tplc="0409000F">
      <w:start w:val="1"/>
      <w:numFmt w:val="decimal"/>
      <w:lvlText w:val="%7."/>
      <w:lvlJc w:val="left"/>
      <w:pPr>
        <w:ind w:left="3600" w:hanging="400"/>
      </w:pPr>
      <w:rPr>
        <w:rFonts w:cs="Times New Roman"/>
      </w:rPr>
    </w:lvl>
    <w:lvl w:ilvl="7" w:tplc="04090019">
      <w:start w:val="1"/>
      <w:numFmt w:val="upperLetter"/>
      <w:lvlText w:val="%8."/>
      <w:lvlJc w:val="left"/>
      <w:pPr>
        <w:ind w:left="4000" w:hanging="400"/>
      </w:pPr>
      <w:rPr>
        <w:rFonts w:cs="Times New Roman"/>
      </w:rPr>
    </w:lvl>
    <w:lvl w:ilvl="8" w:tplc="0409001B">
      <w:start w:val="1"/>
      <w:numFmt w:val="lowerRoman"/>
      <w:lvlText w:val="%9."/>
      <w:lvlJc w:val="right"/>
      <w:pPr>
        <w:ind w:left="4400" w:hanging="400"/>
      </w:pPr>
      <w:rPr>
        <w:rFonts w:cs="Times New Roman"/>
      </w:rPr>
    </w:lvl>
  </w:abstractNum>
  <w:abstractNum w:abstractNumId="55">
    <w:nsid w:val="31BC2BB8"/>
    <w:multiLevelType w:val="hybridMultilevel"/>
    <w:tmpl w:val="4D46F3EC"/>
    <w:lvl w:ilvl="0" w:tplc="631C897E">
      <w:start w:val="1"/>
      <w:numFmt w:val="decimal"/>
      <w:lvlText w:val="%1."/>
      <w:lvlJc w:val="left"/>
      <w:pPr>
        <w:ind w:left="760" w:hanging="360"/>
      </w:pPr>
      <w:rPr>
        <w:rFonts w:eastAsiaTheme="minorEastAsia"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6">
    <w:nsid w:val="31ED7F59"/>
    <w:multiLevelType w:val="multilevel"/>
    <w:tmpl w:val="FA00592A"/>
    <w:lvl w:ilvl="0">
      <w:start w:val="3"/>
      <w:numFmt w:val="decimal"/>
      <w:lvlText w:val="%1."/>
      <w:lvlJc w:val="left"/>
      <w:pPr>
        <w:tabs>
          <w:tab w:val="num" w:pos="720"/>
        </w:tabs>
        <w:ind w:left="72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320"/>
        </w:tabs>
        <w:ind w:left="2320" w:hanging="720"/>
      </w:pPr>
      <w:rPr>
        <w:rFonts w:hint="default"/>
      </w:rPr>
    </w:lvl>
    <w:lvl w:ilvl="3">
      <w:start w:val="1"/>
      <w:numFmt w:val="decimal"/>
      <w:lvlText w:val="%1.%2.%3.%4."/>
      <w:lvlJc w:val="left"/>
      <w:pPr>
        <w:tabs>
          <w:tab w:val="num" w:pos="3120"/>
        </w:tabs>
        <w:ind w:left="3120" w:hanging="720"/>
      </w:pPr>
      <w:rPr>
        <w:rFonts w:hint="default"/>
      </w:rPr>
    </w:lvl>
    <w:lvl w:ilvl="4">
      <w:start w:val="1"/>
      <w:numFmt w:val="decimal"/>
      <w:lvlText w:val="%1.%2.%3.%4.%5."/>
      <w:lvlJc w:val="left"/>
      <w:pPr>
        <w:tabs>
          <w:tab w:val="num" w:pos="4280"/>
        </w:tabs>
        <w:ind w:left="4280" w:hanging="1080"/>
      </w:pPr>
      <w:rPr>
        <w:rFonts w:hint="default"/>
      </w:rPr>
    </w:lvl>
    <w:lvl w:ilvl="5">
      <w:start w:val="1"/>
      <w:numFmt w:val="decimal"/>
      <w:lvlText w:val="%1.%2.%3.%4.%5.%6."/>
      <w:lvlJc w:val="left"/>
      <w:pPr>
        <w:tabs>
          <w:tab w:val="num" w:pos="5080"/>
        </w:tabs>
        <w:ind w:left="5080" w:hanging="1080"/>
      </w:pPr>
      <w:rPr>
        <w:rFonts w:hint="default"/>
      </w:rPr>
    </w:lvl>
    <w:lvl w:ilvl="6">
      <w:start w:val="1"/>
      <w:numFmt w:val="decimal"/>
      <w:lvlText w:val="%1.%2.%3.%4.%5.%6.%7."/>
      <w:lvlJc w:val="left"/>
      <w:pPr>
        <w:tabs>
          <w:tab w:val="num" w:pos="6240"/>
        </w:tabs>
        <w:ind w:left="6240" w:hanging="1440"/>
      </w:pPr>
      <w:rPr>
        <w:rFonts w:hint="default"/>
      </w:rPr>
    </w:lvl>
    <w:lvl w:ilvl="7">
      <w:start w:val="1"/>
      <w:numFmt w:val="decimal"/>
      <w:lvlText w:val="%1.%2.%3.%4.%5.%6.%7.%8."/>
      <w:lvlJc w:val="left"/>
      <w:pPr>
        <w:tabs>
          <w:tab w:val="num" w:pos="7040"/>
        </w:tabs>
        <w:ind w:left="7040" w:hanging="1440"/>
      </w:pPr>
      <w:rPr>
        <w:rFonts w:hint="default"/>
      </w:rPr>
    </w:lvl>
    <w:lvl w:ilvl="8">
      <w:start w:val="1"/>
      <w:numFmt w:val="decimal"/>
      <w:lvlText w:val="%1.%2.%3.%4.%5.%6.%7.%8.%9."/>
      <w:lvlJc w:val="left"/>
      <w:pPr>
        <w:tabs>
          <w:tab w:val="num" w:pos="8200"/>
        </w:tabs>
        <w:ind w:left="8200" w:hanging="1800"/>
      </w:pPr>
      <w:rPr>
        <w:rFonts w:hint="default"/>
      </w:rPr>
    </w:lvl>
  </w:abstractNum>
  <w:abstractNum w:abstractNumId="57">
    <w:nsid w:val="32913047"/>
    <w:multiLevelType w:val="hybridMultilevel"/>
    <w:tmpl w:val="0628AC82"/>
    <w:lvl w:ilvl="0" w:tplc="AA400A42">
      <w:start w:val="1"/>
      <w:numFmt w:val="lowerLetter"/>
      <w:lvlText w:val="(%1)"/>
      <w:lvlJc w:val="left"/>
      <w:pPr>
        <w:ind w:left="760" w:hanging="360"/>
      </w:pPr>
      <w:rPr>
        <w:rFonts w:hint="default"/>
        <w:u w:val="none"/>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8">
    <w:nsid w:val="32E53331"/>
    <w:multiLevelType w:val="multilevel"/>
    <w:tmpl w:val="9CE236EA"/>
    <w:lvl w:ilvl="0">
      <w:start w:val="2"/>
      <w:numFmt w:val="decimal"/>
      <w:lvlText w:val="%1."/>
      <w:lvlJc w:val="left"/>
      <w:pPr>
        <w:ind w:left="360" w:hanging="360"/>
      </w:pPr>
      <w:rPr>
        <w:rFonts w:eastAsia="Malgun Gothic" w:hint="default"/>
        <w:b w:val="0"/>
      </w:rPr>
    </w:lvl>
    <w:lvl w:ilvl="1">
      <w:start w:val="1"/>
      <w:numFmt w:val="decimal"/>
      <w:lvlText w:val="%1.%2."/>
      <w:lvlJc w:val="left"/>
      <w:pPr>
        <w:ind w:left="360" w:hanging="360"/>
      </w:pPr>
      <w:rPr>
        <w:rFonts w:eastAsia="Malgun Gothic" w:hint="default"/>
        <w:b w:val="0"/>
      </w:rPr>
    </w:lvl>
    <w:lvl w:ilvl="2">
      <w:start w:val="1"/>
      <w:numFmt w:val="decimal"/>
      <w:lvlText w:val="%1.%2.%3."/>
      <w:lvlJc w:val="left"/>
      <w:pPr>
        <w:ind w:left="720" w:hanging="720"/>
      </w:pPr>
      <w:rPr>
        <w:rFonts w:eastAsia="Malgun Gothic" w:hint="default"/>
        <w:b w:val="0"/>
      </w:rPr>
    </w:lvl>
    <w:lvl w:ilvl="3">
      <w:start w:val="1"/>
      <w:numFmt w:val="decimal"/>
      <w:lvlText w:val="%1.%2.%3.%4."/>
      <w:lvlJc w:val="left"/>
      <w:pPr>
        <w:ind w:left="720" w:hanging="720"/>
      </w:pPr>
      <w:rPr>
        <w:rFonts w:eastAsia="Malgun Gothic" w:hint="default"/>
        <w:b w:val="0"/>
      </w:rPr>
    </w:lvl>
    <w:lvl w:ilvl="4">
      <w:start w:val="1"/>
      <w:numFmt w:val="decimal"/>
      <w:lvlText w:val="%1.%2.%3.%4.%5."/>
      <w:lvlJc w:val="left"/>
      <w:pPr>
        <w:ind w:left="1080" w:hanging="1080"/>
      </w:pPr>
      <w:rPr>
        <w:rFonts w:eastAsia="Malgun Gothic" w:hint="default"/>
        <w:b w:val="0"/>
      </w:rPr>
    </w:lvl>
    <w:lvl w:ilvl="5">
      <w:start w:val="1"/>
      <w:numFmt w:val="decimal"/>
      <w:lvlText w:val="%1.%2.%3.%4.%5.%6."/>
      <w:lvlJc w:val="left"/>
      <w:pPr>
        <w:ind w:left="1080" w:hanging="1080"/>
      </w:pPr>
      <w:rPr>
        <w:rFonts w:eastAsia="Malgun Gothic" w:hint="default"/>
        <w:b w:val="0"/>
      </w:rPr>
    </w:lvl>
    <w:lvl w:ilvl="6">
      <w:start w:val="1"/>
      <w:numFmt w:val="decimal"/>
      <w:lvlText w:val="%1.%2.%3.%4.%5.%6.%7."/>
      <w:lvlJc w:val="left"/>
      <w:pPr>
        <w:ind w:left="1440" w:hanging="1440"/>
      </w:pPr>
      <w:rPr>
        <w:rFonts w:eastAsia="Malgun Gothic" w:hint="default"/>
        <w:b w:val="0"/>
      </w:rPr>
    </w:lvl>
    <w:lvl w:ilvl="7">
      <w:start w:val="1"/>
      <w:numFmt w:val="decimal"/>
      <w:lvlText w:val="%1.%2.%3.%4.%5.%6.%7.%8."/>
      <w:lvlJc w:val="left"/>
      <w:pPr>
        <w:ind w:left="1440" w:hanging="1440"/>
      </w:pPr>
      <w:rPr>
        <w:rFonts w:eastAsia="Malgun Gothic" w:hint="default"/>
        <w:b w:val="0"/>
      </w:rPr>
    </w:lvl>
    <w:lvl w:ilvl="8">
      <w:start w:val="1"/>
      <w:numFmt w:val="decimal"/>
      <w:lvlText w:val="%1.%2.%3.%4.%5.%6.%7.%8.%9."/>
      <w:lvlJc w:val="left"/>
      <w:pPr>
        <w:ind w:left="1800" w:hanging="1800"/>
      </w:pPr>
      <w:rPr>
        <w:rFonts w:eastAsia="Malgun Gothic" w:hint="default"/>
        <w:b w:val="0"/>
      </w:rPr>
    </w:lvl>
  </w:abstractNum>
  <w:abstractNum w:abstractNumId="59">
    <w:nsid w:val="33503670"/>
    <w:multiLevelType w:val="multilevel"/>
    <w:tmpl w:val="1764BAFE"/>
    <w:lvl w:ilvl="0">
      <w:start w:val="1"/>
      <w:numFmt w:val="decimal"/>
      <w:lvlText w:val="%1."/>
      <w:lvlJc w:val="left"/>
      <w:pPr>
        <w:tabs>
          <w:tab w:val="num" w:pos="785"/>
        </w:tabs>
        <w:ind w:left="785" w:hanging="425"/>
      </w:pPr>
      <w:rPr>
        <w:rFonts w:ascii="Times New Roman" w:eastAsia="Malgun Gothic" w:hAnsi="Times New Roman" w:cs="Times New Roman"/>
      </w:rPr>
    </w:lvl>
    <w:lvl w:ilvl="1">
      <w:start w:val="1"/>
      <w:numFmt w:val="decimal"/>
      <w:lvlText w:val="%2."/>
      <w:lvlJc w:val="left"/>
      <w:pPr>
        <w:tabs>
          <w:tab w:val="num" w:pos="927"/>
        </w:tabs>
        <w:ind w:left="927" w:hanging="567"/>
      </w:pPr>
      <w:rPr>
        <w:rFonts w:ascii="Times New Roman" w:eastAsia="Malgun Gothic" w:hAnsi="Times New Roman" w:cs="Times New Roman"/>
      </w:rPr>
    </w:lvl>
    <w:lvl w:ilvl="2">
      <w:start w:val="1"/>
      <w:numFmt w:val="decimal"/>
      <w:lvlText w:val="%1.%2.%3"/>
      <w:lvlJc w:val="left"/>
      <w:pPr>
        <w:tabs>
          <w:tab w:val="num" w:pos="1778"/>
        </w:tabs>
        <w:ind w:left="1778" w:hanging="567"/>
      </w:pPr>
      <w:rPr>
        <w:rFonts w:cs="Times New Roman" w:hint="default"/>
      </w:rPr>
    </w:lvl>
    <w:lvl w:ilvl="3">
      <w:start w:val="1"/>
      <w:numFmt w:val="decimal"/>
      <w:lvlText w:val="%1.%2.%3.%4"/>
      <w:lvlJc w:val="left"/>
      <w:pPr>
        <w:tabs>
          <w:tab w:val="num" w:pos="2344"/>
        </w:tabs>
        <w:ind w:left="2344" w:hanging="708"/>
      </w:pPr>
      <w:rPr>
        <w:rFonts w:cs="Times New Roman" w:hint="default"/>
      </w:rPr>
    </w:lvl>
    <w:lvl w:ilvl="4">
      <w:start w:val="1"/>
      <w:numFmt w:val="decimal"/>
      <w:lvlText w:val="%1.%2.%3.%4.%5"/>
      <w:lvlJc w:val="left"/>
      <w:pPr>
        <w:tabs>
          <w:tab w:val="num" w:pos="2911"/>
        </w:tabs>
        <w:ind w:left="2911" w:hanging="850"/>
      </w:pPr>
      <w:rPr>
        <w:rFonts w:cs="Times New Roman" w:hint="default"/>
      </w:rPr>
    </w:lvl>
    <w:lvl w:ilvl="5">
      <w:start w:val="1"/>
      <w:numFmt w:val="decimal"/>
      <w:lvlText w:val="%1.%2.%3.%4.%5.%6"/>
      <w:lvlJc w:val="left"/>
      <w:pPr>
        <w:tabs>
          <w:tab w:val="num" w:pos="3620"/>
        </w:tabs>
        <w:ind w:left="3620" w:hanging="1134"/>
      </w:pPr>
      <w:rPr>
        <w:rFonts w:cs="Times New Roman" w:hint="default"/>
      </w:rPr>
    </w:lvl>
    <w:lvl w:ilvl="6">
      <w:start w:val="1"/>
      <w:numFmt w:val="decimal"/>
      <w:lvlText w:val="%1.%2.%3.%4.%5.%6.%7"/>
      <w:lvlJc w:val="left"/>
      <w:pPr>
        <w:tabs>
          <w:tab w:val="num" w:pos="4187"/>
        </w:tabs>
        <w:ind w:left="4187" w:hanging="1276"/>
      </w:pPr>
      <w:rPr>
        <w:rFonts w:cs="Times New Roman" w:hint="default"/>
      </w:rPr>
    </w:lvl>
    <w:lvl w:ilvl="7">
      <w:start w:val="1"/>
      <w:numFmt w:val="decimal"/>
      <w:lvlText w:val="%1.%2.%3.%4.%5.%6.%7.%8"/>
      <w:lvlJc w:val="left"/>
      <w:pPr>
        <w:tabs>
          <w:tab w:val="num" w:pos="4754"/>
        </w:tabs>
        <w:ind w:left="4754" w:hanging="1418"/>
      </w:pPr>
      <w:rPr>
        <w:rFonts w:cs="Times New Roman" w:hint="default"/>
      </w:rPr>
    </w:lvl>
    <w:lvl w:ilvl="8">
      <w:start w:val="1"/>
      <w:numFmt w:val="decimal"/>
      <w:lvlText w:val="%1.%2.%3.%4.%5.%6.%7.%8.%9"/>
      <w:lvlJc w:val="left"/>
      <w:pPr>
        <w:tabs>
          <w:tab w:val="num" w:pos="5462"/>
        </w:tabs>
        <w:ind w:left="5462" w:hanging="1700"/>
      </w:pPr>
      <w:rPr>
        <w:rFonts w:cs="Times New Roman" w:hint="default"/>
      </w:rPr>
    </w:lvl>
  </w:abstractNum>
  <w:abstractNum w:abstractNumId="60">
    <w:nsid w:val="33A9299E"/>
    <w:multiLevelType w:val="hybridMultilevel"/>
    <w:tmpl w:val="1E109F84"/>
    <w:lvl w:ilvl="0" w:tplc="A18872D6">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1">
    <w:nsid w:val="33C72916"/>
    <w:multiLevelType w:val="multilevel"/>
    <w:tmpl w:val="3CB2F578"/>
    <w:lvl w:ilvl="0">
      <w:start w:val="1"/>
      <w:numFmt w:val="decimal"/>
      <w:lvlText w:val="%1."/>
      <w:lvlJc w:val="left"/>
      <w:pPr>
        <w:ind w:left="760" w:hanging="36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1920" w:hanging="720"/>
      </w:pPr>
      <w:rPr>
        <w:rFonts w:hint="default"/>
      </w:rPr>
    </w:lvl>
    <w:lvl w:ilvl="3">
      <w:start w:val="1"/>
      <w:numFmt w:val="decimal"/>
      <w:isLgl/>
      <w:lvlText w:val="%1.%2.%3.%4."/>
      <w:lvlJc w:val="left"/>
      <w:pPr>
        <w:ind w:left="2320" w:hanging="720"/>
      </w:pPr>
      <w:rPr>
        <w:rFonts w:hint="default"/>
      </w:rPr>
    </w:lvl>
    <w:lvl w:ilvl="4">
      <w:start w:val="1"/>
      <w:numFmt w:val="decimal"/>
      <w:isLgl/>
      <w:lvlText w:val="%1.%2.%3.%4.%5."/>
      <w:lvlJc w:val="left"/>
      <w:pPr>
        <w:ind w:left="3080" w:hanging="1080"/>
      </w:pPr>
      <w:rPr>
        <w:rFonts w:hint="default"/>
      </w:rPr>
    </w:lvl>
    <w:lvl w:ilvl="5">
      <w:start w:val="1"/>
      <w:numFmt w:val="decimal"/>
      <w:isLgl/>
      <w:lvlText w:val="%1.%2.%3.%4.%5.%6."/>
      <w:lvlJc w:val="left"/>
      <w:pPr>
        <w:ind w:left="3480" w:hanging="1080"/>
      </w:pPr>
      <w:rPr>
        <w:rFonts w:hint="default"/>
      </w:rPr>
    </w:lvl>
    <w:lvl w:ilvl="6">
      <w:start w:val="1"/>
      <w:numFmt w:val="decimal"/>
      <w:isLgl/>
      <w:lvlText w:val="%1.%2.%3.%4.%5.%6.%7."/>
      <w:lvlJc w:val="left"/>
      <w:pPr>
        <w:ind w:left="4240" w:hanging="1440"/>
      </w:pPr>
      <w:rPr>
        <w:rFonts w:hint="default"/>
      </w:rPr>
    </w:lvl>
    <w:lvl w:ilvl="7">
      <w:start w:val="1"/>
      <w:numFmt w:val="decimal"/>
      <w:isLgl/>
      <w:lvlText w:val="%1.%2.%3.%4.%5.%6.%7.%8."/>
      <w:lvlJc w:val="left"/>
      <w:pPr>
        <w:ind w:left="4640" w:hanging="1440"/>
      </w:pPr>
      <w:rPr>
        <w:rFonts w:hint="default"/>
      </w:rPr>
    </w:lvl>
    <w:lvl w:ilvl="8">
      <w:start w:val="1"/>
      <w:numFmt w:val="decimal"/>
      <w:isLgl/>
      <w:lvlText w:val="%1.%2.%3.%4.%5.%6.%7.%8.%9."/>
      <w:lvlJc w:val="left"/>
      <w:pPr>
        <w:ind w:left="5400" w:hanging="1800"/>
      </w:pPr>
      <w:rPr>
        <w:rFonts w:hint="default"/>
      </w:rPr>
    </w:lvl>
  </w:abstractNum>
  <w:abstractNum w:abstractNumId="62">
    <w:nsid w:val="358E3876"/>
    <w:multiLevelType w:val="hybridMultilevel"/>
    <w:tmpl w:val="78667380"/>
    <w:lvl w:ilvl="0" w:tplc="BFEEB1D2">
      <w:start w:val="1"/>
      <w:numFmt w:val="upperLetter"/>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63">
    <w:nsid w:val="39605284"/>
    <w:multiLevelType w:val="hybridMultilevel"/>
    <w:tmpl w:val="7A2A1F6C"/>
    <w:lvl w:ilvl="0" w:tplc="312AA4E6">
      <w:start w:val="1"/>
      <w:numFmt w:val="decimal"/>
      <w:lvlText w:val="%1)"/>
      <w:lvlJc w:val="left"/>
      <w:pPr>
        <w:ind w:left="450" w:hanging="360"/>
      </w:pPr>
      <w:rPr>
        <w:rFonts w:hint="default"/>
      </w:rPr>
    </w:lvl>
    <w:lvl w:ilvl="1" w:tplc="04090019" w:tentative="1">
      <w:start w:val="1"/>
      <w:numFmt w:val="upperLetter"/>
      <w:lvlText w:val="%2."/>
      <w:lvlJc w:val="left"/>
      <w:pPr>
        <w:ind w:left="890" w:hanging="400"/>
      </w:pPr>
    </w:lvl>
    <w:lvl w:ilvl="2" w:tplc="0409001B" w:tentative="1">
      <w:start w:val="1"/>
      <w:numFmt w:val="lowerRoman"/>
      <w:lvlText w:val="%3."/>
      <w:lvlJc w:val="right"/>
      <w:pPr>
        <w:ind w:left="1290" w:hanging="400"/>
      </w:pPr>
    </w:lvl>
    <w:lvl w:ilvl="3" w:tplc="0409000F" w:tentative="1">
      <w:start w:val="1"/>
      <w:numFmt w:val="decimal"/>
      <w:lvlText w:val="%4."/>
      <w:lvlJc w:val="left"/>
      <w:pPr>
        <w:ind w:left="1690" w:hanging="400"/>
      </w:pPr>
    </w:lvl>
    <w:lvl w:ilvl="4" w:tplc="04090019" w:tentative="1">
      <w:start w:val="1"/>
      <w:numFmt w:val="upperLetter"/>
      <w:lvlText w:val="%5."/>
      <w:lvlJc w:val="left"/>
      <w:pPr>
        <w:ind w:left="2090" w:hanging="400"/>
      </w:pPr>
    </w:lvl>
    <w:lvl w:ilvl="5" w:tplc="0409001B" w:tentative="1">
      <w:start w:val="1"/>
      <w:numFmt w:val="lowerRoman"/>
      <w:lvlText w:val="%6."/>
      <w:lvlJc w:val="right"/>
      <w:pPr>
        <w:ind w:left="2490" w:hanging="400"/>
      </w:pPr>
    </w:lvl>
    <w:lvl w:ilvl="6" w:tplc="0409000F" w:tentative="1">
      <w:start w:val="1"/>
      <w:numFmt w:val="decimal"/>
      <w:lvlText w:val="%7."/>
      <w:lvlJc w:val="left"/>
      <w:pPr>
        <w:ind w:left="2890" w:hanging="400"/>
      </w:pPr>
    </w:lvl>
    <w:lvl w:ilvl="7" w:tplc="04090019" w:tentative="1">
      <w:start w:val="1"/>
      <w:numFmt w:val="upperLetter"/>
      <w:lvlText w:val="%8."/>
      <w:lvlJc w:val="left"/>
      <w:pPr>
        <w:ind w:left="3290" w:hanging="400"/>
      </w:pPr>
    </w:lvl>
    <w:lvl w:ilvl="8" w:tplc="0409001B" w:tentative="1">
      <w:start w:val="1"/>
      <w:numFmt w:val="lowerRoman"/>
      <w:lvlText w:val="%9."/>
      <w:lvlJc w:val="right"/>
      <w:pPr>
        <w:ind w:left="3690" w:hanging="400"/>
      </w:pPr>
    </w:lvl>
  </w:abstractNum>
  <w:abstractNum w:abstractNumId="64">
    <w:nsid w:val="39761741"/>
    <w:multiLevelType w:val="hybridMultilevel"/>
    <w:tmpl w:val="1D36E9B4"/>
    <w:lvl w:ilvl="0" w:tplc="AAD2A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5">
    <w:nsid w:val="39815368"/>
    <w:multiLevelType w:val="multilevel"/>
    <w:tmpl w:val="23E8CA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nsid w:val="3A5E709C"/>
    <w:multiLevelType w:val="hybridMultilevel"/>
    <w:tmpl w:val="FA82E210"/>
    <w:lvl w:ilvl="0" w:tplc="79CABB7C">
      <w:start w:val="1"/>
      <w:numFmt w:val="decimal"/>
      <w:lvlText w:val="%1)"/>
      <w:lvlJc w:val="left"/>
      <w:pPr>
        <w:ind w:left="1050" w:hanging="360"/>
      </w:pPr>
      <w:rPr>
        <w:rFonts w:cs="Times New Roman" w:hint="default"/>
      </w:rPr>
    </w:lvl>
    <w:lvl w:ilvl="1" w:tplc="04090019">
      <w:start w:val="1"/>
      <w:numFmt w:val="upperLetter"/>
      <w:lvlText w:val="%2."/>
      <w:lvlJc w:val="left"/>
      <w:pPr>
        <w:ind w:left="1490" w:hanging="400"/>
      </w:pPr>
      <w:rPr>
        <w:rFonts w:cs="Times New Roman"/>
      </w:rPr>
    </w:lvl>
    <w:lvl w:ilvl="2" w:tplc="0409001B">
      <w:start w:val="1"/>
      <w:numFmt w:val="lowerRoman"/>
      <w:lvlText w:val="%3."/>
      <w:lvlJc w:val="right"/>
      <w:pPr>
        <w:ind w:left="1890" w:hanging="400"/>
      </w:pPr>
      <w:rPr>
        <w:rFonts w:cs="Times New Roman"/>
      </w:rPr>
    </w:lvl>
    <w:lvl w:ilvl="3" w:tplc="0409000F">
      <w:start w:val="1"/>
      <w:numFmt w:val="decimal"/>
      <w:lvlText w:val="%4."/>
      <w:lvlJc w:val="left"/>
      <w:pPr>
        <w:ind w:left="2290" w:hanging="400"/>
      </w:pPr>
      <w:rPr>
        <w:rFonts w:cs="Times New Roman"/>
      </w:rPr>
    </w:lvl>
    <w:lvl w:ilvl="4" w:tplc="04090019">
      <w:start w:val="1"/>
      <w:numFmt w:val="upperLetter"/>
      <w:lvlText w:val="%5."/>
      <w:lvlJc w:val="left"/>
      <w:pPr>
        <w:ind w:left="2690" w:hanging="400"/>
      </w:pPr>
      <w:rPr>
        <w:rFonts w:cs="Times New Roman"/>
      </w:rPr>
    </w:lvl>
    <w:lvl w:ilvl="5" w:tplc="0409001B">
      <w:start w:val="1"/>
      <w:numFmt w:val="lowerRoman"/>
      <w:lvlText w:val="%6."/>
      <w:lvlJc w:val="right"/>
      <w:pPr>
        <w:ind w:left="3090" w:hanging="400"/>
      </w:pPr>
      <w:rPr>
        <w:rFonts w:cs="Times New Roman"/>
      </w:rPr>
    </w:lvl>
    <w:lvl w:ilvl="6" w:tplc="0409000F">
      <w:start w:val="1"/>
      <w:numFmt w:val="decimal"/>
      <w:lvlText w:val="%7."/>
      <w:lvlJc w:val="left"/>
      <w:pPr>
        <w:ind w:left="3490" w:hanging="400"/>
      </w:pPr>
      <w:rPr>
        <w:rFonts w:cs="Times New Roman"/>
      </w:rPr>
    </w:lvl>
    <w:lvl w:ilvl="7" w:tplc="04090019">
      <w:start w:val="1"/>
      <w:numFmt w:val="upperLetter"/>
      <w:lvlText w:val="%8."/>
      <w:lvlJc w:val="left"/>
      <w:pPr>
        <w:ind w:left="3890" w:hanging="400"/>
      </w:pPr>
      <w:rPr>
        <w:rFonts w:cs="Times New Roman"/>
      </w:rPr>
    </w:lvl>
    <w:lvl w:ilvl="8" w:tplc="0409001B">
      <w:start w:val="1"/>
      <w:numFmt w:val="lowerRoman"/>
      <w:lvlText w:val="%9."/>
      <w:lvlJc w:val="right"/>
      <w:pPr>
        <w:ind w:left="4290" w:hanging="400"/>
      </w:pPr>
      <w:rPr>
        <w:rFonts w:cs="Times New Roman"/>
      </w:rPr>
    </w:lvl>
  </w:abstractNum>
  <w:abstractNum w:abstractNumId="67">
    <w:nsid w:val="3AAB683D"/>
    <w:multiLevelType w:val="hybridMultilevel"/>
    <w:tmpl w:val="584812DC"/>
    <w:lvl w:ilvl="0" w:tplc="6D7EE096">
      <w:start w:val="1"/>
      <w:numFmt w:val="decimal"/>
      <w:lvlText w:val="%1."/>
      <w:lvlJc w:val="left"/>
      <w:pPr>
        <w:ind w:left="720" w:hanging="360"/>
      </w:pPr>
      <w:rPr>
        <w:rFonts w:hint="default"/>
      </w:rPr>
    </w:lvl>
    <w:lvl w:ilvl="1" w:tplc="04090019">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68">
    <w:nsid w:val="3B432C45"/>
    <w:multiLevelType w:val="hybridMultilevel"/>
    <w:tmpl w:val="AB3A69F0"/>
    <w:lvl w:ilvl="0" w:tplc="A2C86B24">
      <w:start w:val="3"/>
      <w:numFmt w:val="bullet"/>
      <w:lvlText w:val="-"/>
      <w:lvlJc w:val="left"/>
      <w:pPr>
        <w:ind w:left="760" w:hanging="360"/>
      </w:pPr>
      <w:rPr>
        <w:rFonts w:ascii="Times New Roman" w:eastAsia="Malgun Gothic" w:hAnsi="Times New Roman" w:cs="Times New Roman" w:hint="default"/>
        <w:b/>
        <w:i/>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9">
    <w:nsid w:val="3B6E3A2F"/>
    <w:multiLevelType w:val="hybridMultilevel"/>
    <w:tmpl w:val="934C561C"/>
    <w:lvl w:ilvl="0" w:tplc="9E4C2FC2">
      <w:start w:val="1"/>
      <w:numFmt w:val="decimal"/>
      <w:lvlText w:val="%1)"/>
      <w:lvlJc w:val="left"/>
      <w:pPr>
        <w:ind w:left="760" w:hanging="360"/>
      </w:pPr>
      <w:rPr>
        <w:rFonts w:cs="Times New Roman" w:hint="default"/>
      </w:rPr>
    </w:lvl>
    <w:lvl w:ilvl="1" w:tplc="04090019">
      <w:start w:val="1"/>
      <w:numFmt w:val="upperLetter"/>
      <w:lvlText w:val="%2."/>
      <w:lvlJc w:val="left"/>
      <w:pPr>
        <w:ind w:left="1200" w:hanging="400"/>
      </w:pPr>
      <w:rPr>
        <w:rFonts w:cs="Times New Roman"/>
      </w:rPr>
    </w:lvl>
    <w:lvl w:ilvl="2" w:tplc="0409001B">
      <w:start w:val="1"/>
      <w:numFmt w:val="lowerRoman"/>
      <w:lvlText w:val="%3."/>
      <w:lvlJc w:val="right"/>
      <w:pPr>
        <w:ind w:left="1600" w:hanging="400"/>
      </w:pPr>
      <w:rPr>
        <w:rFonts w:cs="Times New Roman"/>
      </w:rPr>
    </w:lvl>
    <w:lvl w:ilvl="3" w:tplc="0409000F">
      <w:start w:val="1"/>
      <w:numFmt w:val="decimal"/>
      <w:lvlText w:val="%4."/>
      <w:lvlJc w:val="left"/>
      <w:pPr>
        <w:ind w:left="2000" w:hanging="400"/>
      </w:pPr>
      <w:rPr>
        <w:rFonts w:cs="Times New Roman"/>
      </w:rPr>
    </w:lvl>
    <w:lvl w:ilvl="4" w:tplc="04090019">
      <w:start w:val="1"/>
      <w:numFmt w:val="upperLetter"/>
      <w:lvlText w:val="%5."/>
      <w:lvlJc w:val="left"/>
      <w:pPr>
        <w:ind w:left="2400" w:hanging="400"/>
      </w:pPr>
      <w:rPr>
        <w:rFonts w:cs="Times New Roman"/>
      </w:rPr>
    </w:lvl>
    <w:lvl w:ilvl="5" w:tplc="0409001B">
      <w:start w:val="1"/>
      <w:numFmt w:val="lowerRoman"/>
      <w:lvlText w:val="%6."/>
      <w:lvlJc w:val="right"/>
      <w:pPr>
        <w:ind w:left="2800" w:hanging="400"/>
      </w:pPr>
      <w:rPr>
        <w:rFonts w:cs="Times New Roman"/>
      </w:rPr>
    </w:lvl>
    <w:lvl w:ilvl="6" w:tplc="0409000F">
      <w:start w:val="1"/>
      <w:numFmt w:val="decimal"/>
      <w:lvlText w:val="%7."/>
      <w:lvlJc w:val="left"/>
      <w:pPr>
        <w:ind w:left="3200" w:hanging="400"/>
      </w:pPr>
      <w:rPr>
        <w:rFonts w:cs="Times New Roman"/>
      </w:rPr>
    </w:lvl>
    <w:lvl w:ilvl="7" w:tplc="04090019">
      <w:start w:val="1"/>
      <w:numFmt w:val="upperLetter"/>
      <w:lvlText w:val="%8."/>
      <w:lvlJc w:val="left"/>
      <w:pPr>
        <w:ind w:left="3600" w:hanging="400"/>
      </w:pPr>
      <w:rPr>
        <w:rFonts w:cs="Times New Roman"/>
      </w:rPr>
    </w:lvl>
    <w:lvl w:ilvl="8" w:tplc="0409001B">
      <w:start w:val="1"/>
      <w:numFmt w:val="lowerRoman"/>
      <w:lvlText w:val="%9."/>
      <w:lvlJc w:val="right"/>
      <w:pPr>
        <w:ind w:left="4000" w:hanging="400"/>
      </w:pPr>
      <w:rPr>
        <w:rFonts w:cs="Times New Roman"/>
      </w:rPr>
    </w:lvl>
  </w:abstractNum>
  <w:abstractNum w:abstractNumId="70">
    <w:nsid w:val="3E8401D7"/>
    <w:multiLevelType w:val="hybridMultilevel"/>
    <w:tmpl w:val="6F9C547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1">
    <w:nsid w:val="3F502160"/>
    <w:multiLevelType w:val="hybridMultilevel"/>
    <w:tmpl w:val="B6686976"/>
    <w:lvl w:ilvl="0" w:tplc="C3FE8108">
      <w:start w:val="1"/>
      <w:numFmt w:val="decimal"/>
      <w:lvlText w:val="%1)"/>
      <w:lvlJc w:val="left"/>
      <w:pPr>
        <w:ind w:left="760" w:hanging="360"/>
      </w:pPr>
      <w:rPr>
        <w:rFonts w:eastAsia="함초롬바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2">
    <w:nsid w:val="410055D8"/>
    <w:multiLevelType w:val="hybridMultilevel"/>
    <w:tmpl w:val="031A5E2E"/>
    <w:lvl w:ilvl="0" w:tplc="9920FF54">
      <w:start w:val="1"/>
      <w:numFmt w:val="decimal"/>
      <w:lvlText w:val="%1."/>
      <w:lvlJc w:val="left"/>
      <w:pPr>
        <w:ind w:left="760" w:hanging="360"/>
      </w:pPr>
      <w:rPr>
        <w:rFonts w:eastAsiaTheme="minorEastAsia"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3">
    <w:nsid w:val="41FB7F84"/>
    <w:multiLevelType w:val="multilevel"/>
    <w:tmpl w:val="6C9AB744"/>
    <w:lvl w:ilvl="0">
      <w:start w:val="3"/>
      <w:numFmt w:val="decimal"/>
      <w:lvlText w:val="%1."/>
      <w:lvlJc w:val="left"/>
      <w:pPr>
        <w:ind w:left="360" w:hanging="360"/>
      </w:pPr>
      <w:rPr>
        <w:rFonts w:hint="default"/>
      </w:rPr>
    </w:lvl>
    <w:lvl w:ilvl="1">
      <w:start w:val="1"/>
      <w:numFmt w:val="decimal"/>
      <w:lvlText w:val="%1.%2."/>
      <w:lvlJc w:val="left"/>
      <w:pPr>
        <w:ind w:left="1160" w:hanging="360"/>
      </w:pPr>
      <w:rPr>
        <w:rFonts w:hint="default"/>
      </w:rPr>
    </w:lvl>
    <w:lvl w:ilvl="2">
      <w:start w:val="1"/>
      <w:numFmt w:val="decimal"/>
      <w:lvlText w:val="%1.%2.%3."/>
      <w:lvlJc w:val="left"/>
      <w:pPr>
        <w:ind w:left="2320" w:hanging="720"/>
      </w:pPr>
      <w:rPr>
        <w:rFonts w:hint="default"/>
      </w:rPr>
    </w:lvl>
    <w:lvl w:ilvl="3">
      <w:start w:val="1"/>
      <w:numFmt w:val="decimal"/>
      <w:lvlText w:val="%1.%2.%3.%4."/>
      <w:lvlJc w:val="left"/>
      <w:pPr>
        <w:ind w:left="3120" w:hanging="720"/>
      </w:pPr>
      <w:rPr>
        <w:rFonts w:hint="default"/>
      </w:rPr>
    </w:lvl>
    <w:lvl w:ilvl="4">
      <w:start w:val="1"/>
      <w:numFmt w:val="decimal"/>
      <w:lvlText w:val="%1.%2.%3.%4.%5."/>
      <w:lvlJc w:val="left"/>
      <w:pPr>
        <w:ind w:left="4280" w:hanging="1080"/>
      </w:pPr>
      <w:rPr>
        <w:rFonts w:hint="default"/>
      </w:rPr>
    </w:lvl>
    <w:lvl w:ilvl="5">
      <w:start w:val="1"/>
      <w:numFmt w:val="decimal"/>
      <w:lvlText w:val="%1.%2.%3.%4.%5.%6."/>
      <w:lvlJc w:val="left"/>
      <w:pPr>
        <w:ind w:left="5080" w:hanging="1080"/>
      </w:pPr>
      <w:rPr>
        <w:rFonts w:hint="default"/>
      </w:rPr>
    </w:lvl>
    <w:lvl w:ilvl="6">
      <w:start w:val="1"/>
      <w:numFmt w:val="decimal"/>
      <w:lvlText w:val="%1.%2.%3.%4.%5.%6.%7."/>
      <w:lvlJc w:val="left"/>
      <w:pPr>
        <w:ind w:left="6240" w:hanging="1440"/>
      </w:pPr>
      <w:rPr>
        <w:rFonts w:hint="default"/>
      </w:rPr>
    </w:lvl>
    <w:lvl w:ilvl="7">
      <w:start w:val="1"/>
      <w:numFmt w:val="decimal"/>
      <w:lvlText w:val="%1.%2.%3.%4.%5.%6.%7.%8."/>
      <w:lvlJc w:val="left"/>
      <w:pPr>
        <w:ind w:left="7040" w:hanging="1440"/>
      </w:pPr>
      <w:rPr>
        <w:rFonts w:hint="default"/>
      </w:rPr>
    </w:lvl>
    <w:lvl w:ilvl="8">
      <w:start w:val="1"/>
      <w:numFmt w:val="decimal"/>
      <w:lvlText w:val="%1.%2.%3.%4.%5.%6.%7.%8.%9."/>
      <w:lvlJc w:val="left"/>
      <w:pPr>
        <w:ind w:left="8200" w:hanging="1800"/>
      </w:pPr>
      <w:rPr>
        <w:rFonts w:hint="default"/>
      </w:rPr>
    </w:lvl>
  </w:abstractNum>
  <w:abstractNum w:abstractNumId="74">
    <w:nsid w:val="435D0B20"/>
    <w:multiLevelType w:val="hybridMultilevel"/>
    <w:tmpl w:val="ED6E1F98"/>
    <w:lvl w:ilvl="0" w:tplc="D4D0EDD6">
      <w:start w:val="1"/>
      <w:numFmt w:val="decimal"/>
      <w:lvlText w:val="%1)"/>
      <w:lvlJc w:val="left"/>
      <w:pPr>
        <w:ind w:left="760" w:hanging="360"/>
      </w:pPr>
      <w:rPr>
        <w:rFonts w:eastAsia="함초롬바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5">
    <w:nsid w:val="4364179A"/>
    <w:multiLevelType w:val="hybridMultilevel"/>
    <w:tmpl w:val="CADCDEA0"/>
    <w:lvl w:ilvl="0" w:tplc="A5ECE5F0">
      <w:start w:val="500"/>
      <w:numFmt w:val="bullet"/>
      <w:lvlText w:val=""/>
      <w:lvlJc w:val="left"/>
      <w:pPr>
        <w:ind w:left="760" w:hanging="360"/>
      </w:pPr>
      <w:rPr>
        <w:rFonts w:ascii="Wingdings" w:eastAsia="Malgun Gothic"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6">
    <w:nsid w:val="43F67BC8"/>
    <w:multiLevelType w:val="hybridMultilevel"/>
    <w:tmpl w:val="AAD89868"/>
    <w:lvl w:ilvl="0" w:tplc="9C9452B6">
      <w:start w:val="3"/>
      <w:numFmt w:val="bullet"/>
      <w:lvlText w:val="-"/>
      <w:lvlJc w:val="left"/>
      <w:pPr>
        <w:ind w:left="760" w:hanging="360"/>
      </w:pPr>
      <w:rPr>
        <w:rFonts w:ascii="Times New Roman" w:eastAsia="Malgun Gothic"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7">
    <w:nsid w:val="45E945BB"/>
    <w:multiLevelType w:val="hybridMultilevel"/>
    <w:tmpl w:val="18721C40"/>
    <w:lvl w:ilvl="0" w:tplc="5950E87A">
      <w:start w:val="1"/>
      <w:numFmt w:val="decimal"/>
      <w:lvlText w:val="%1)"/>
      <w:lvlJc w:val="left"/>
      <w:pPr>
        <w:ind w:left="760" w:hanging="360"/>
      </w:pPr>
      <w:rPr>
        <w:rFonts w:cs="함초롬바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8">
    <w:nsid w:val="476E7E19"/>
    <w:multiLevelType w:val="multilevel"/>
    <w:tmpl w:val="D6E4A134"/>
    <w:lvl w:ilvl="0">
      <w:start w:val="1"/>
      <w:numFmt w:val="decimal"/>
      <w:lvlText w:val="%1."/>
      <w:lvlJc w:val="left"/>
      <w:pPr>
        <w:ind w:left="760" w:hanging="360"/>
      </w:pPr>
      <w:rPr>
        <w:rFonts w:hint="default"/>
      </w:rPr>
    </w:lvl>
    <w:lvl w:ilvl="1">
      <w:start w:val="1"/>
      <w:numFmt w:val="decimal"/>
      <w:isLgl/>
      <w:lvlText w:val="%1.%2."/>
      <w:lvlJc w:val="left"/>
      <w:pPr>
        <w:ind w:left="760" w:hanging="360"/>
      </w:pPr>
      <w:rPr>
        <w:rFonts w:eastAsiaTheme="minorEastAsia" w:hint="default"/>
      </w:rPr>
    </w:lvl>
    <w:lvl w:ilvl="2">
      <w:start w:val="1"/>
      <w:numFmt w:val="decimal"/>
      <w:isLgl/>
      <w:lvlText w:val="%1.%2.%3."/>
      <w:lvlJc w:val="left"/>
      <w:pPr>
        <w:ind w:left="1120" w:hanging="720"/>
      </w:pPr>
      <w:rPr>
        <w:rFonts w:eastAsiaTheme="minorEastAsia" w:hint="default"/>
      </w:rPr>
    </w:lvl>
    <w:lvl w:ilvl="3">
      <w:start w:val="1"/>
      <w:numFmt w:val="decimal"/>
      <w:isLgl/>
      <w:lvlText w:val="%1.%2.%3.%4."/>
      <w:lvlJc w:val="left"/>
      <w:pPr>
        <w:ind w:left="1120" w:hanging="720"/>
      </w:pPr>
      <w:rPr>
        <w:rFonts w:eastAsiaTheme="minorEastAsia" w:hint="default"/>
      </w:rPr>
    </w:lvl>
    <w:lvl w:ilvl="4">
      <w:start w:val="1"/>
      <w:numFmt w:val="decimal"/>
      <w:isLgl/>
      <w:lvlText w:val="%1.%2.%3.%4.%5."/>
      <w:lvlJc w:val="left"/>
      <w:pPr>
        <w:ind w:left="1480" w:hanging="1080"/>
      </w:pPr>
      <w:rPr>
        <w:rFonts w:eastAsiaTheme="minorEastAsia" w:hint="default"/>
      </w:rPr>
    </w:lvl>
    <w:lvl w:ilvl="5">
      <w:start w:val="1"/>
      <w:numFmt w:val="decimal"/>
      <w:isLgl/>
      <w:lvlText w:val="%1.%2.%3.%4.%5.%6."/>
      <w:lvlJc w:val="left"/>
      <w:pPr>
        <w:ind w:left="1480" w:hanging="1080"/>
      </w:pPr>
      <w:rPr>
        <w:rFonts w:eastAsiaTheme="minorEastAsia" w:hint="default"/>
      </w:rPr>
    </w:lvl>
    <w:lvl w:ilvl="6">
      <w:start w:val="1"/>
      <w:numFmt w:val="decimal"/>
      <w:isLgl/>
      <w:lvlText w:val="%1.%2.%3.%4.%5.%6.%7."/>
      <w:lvlJc w:val="left"/>
      <w:pPr>
        <w:ind w:left="1840" w:hanging="1440"/>
      </w:pPr>
      <w:rPr>
        <w:rFonts w:eastAsiaTheme="minorEastAsia" w:hint="default"/>
      </w:rPr>
    </w:lvl>
    <w:lvl w:ilvl="7">
      <w:start w:val="1"/>
      <w:numFmt w:val="decimal"/>
      <w:isLgl/>
      <w:lvlText w:val="%1.%2.%3.%4.%5.%6.%7.%8."/>
      <w:lvlJc w:val="left"/>
      <w:pPr>
        <w:ind w:left="1840" w:hanging="1440"/>
      </w:pPr>
      <w:rPr>
        <w:rFonts w:eastAsiaTheme="minorEastAsia" w:hint="default"/>
      </w:rPr>
    </w:lvl>
    <w:lvl w:ilvl="8">
      <w:start w:val="1"/>
      <w:numFmt w:val="decimal"/>
      <w:isLgl/>
      <w:lvlText w:val="%1.%2.%3.%4.%5.%6.%7.%8.%9."/>
      <w:lvlJc w:val="left"/>
      <w:pPr>
        <w:ind w:left="2200" w:hanging="1800"/>
      </w:pPr>
      <w:rPr>
        <w:rFonts w:eastAsiaTheme="minorEastAsia" w:hint="default"/>
      </w:rPr>
    </w:lvl>
  </w:abstractNum>
  <w:abstractNum w:abstractNumId="79">
    <w:nsid w:val="48216ADA"/>
    <w:multiLevelType w:val="hybridMultilevel"/>
    <w:tmpl w:val="28303B86"/>
    <w:lvl w:ilvl="0" w:tplc="FE1ABB56">
      <w:start w:val="1"/>
      <w:numFmt w:val="lowerLetter"/>
      <w:lvlText w:val="(%1)"/>
      <w:lvlJc w:val="left"/>
      <w:pPr>
        <w:ind w:left="360" w:hanging="360"/>
      </w:pPr>
      <w:rPr>
        <w:rFonts w:ascii="Times New Roman" w:eastAsia="Malgun Gothic" w:hAnsi="Times New Roman" w:cs="Times New Roman"/>
      </w:rPr>
    </w:lvl>
    <w:lvl w:ilvl="1" w:tplc="04090019">
      <w:start w:val="1"/>
      <w:numFmt w:val="upperLetter"/>
      <w:lvlText w:val="%2."/>
      <w:lvlJc w:val="left"/>
      <w:pPr>
        <w:ind w:left="800" w:hanging="400"/>
      </w:pPr>
      <w:rPr>
        <w:rFonts w:cs="Times New Roman"/>
      </w:rPr>
    </w:lvl>
    <w:lvl w:ilvl="2" w:tplc="0409001B">
      <w:start w:val="1"/>
      <w:numFmt w:val="lowerRoman"/>
      <w:lvlText w:val="%3."/>
      <w:lvlJc w:val="right"/>
      <w:pPr>
        <w:ind w:left="1200" w:hanging="400"/>
      </w:pPr>
      <w:rPr>
        <w:rFonts w:cs="Times New Roman"/>
      </w:rPr>
    </w:lvl>
    <w:lvl w:ilvl="3" w:tplc="0409000F">
      <w:start w:val="1"/>
      <w:numFmt w:val="decimal"/>
      <w:lvlText w:val="%4."/>
      <w:lvlJc w:val="left"/>
      <w:pPr>
        <w:ind w:left="1600" w:hanging="400"/>
      </w:pPr>
      <w:rPr>
        <w:rFonts w:cs="Times New Roman"/>
      </w:rPr>
    </w:lvl>
    <w:lvl w:ilvl="4" w:tplc="04090019">
      <w:start w:val="1"/>
      <w:numFmt w:val="upperLetter"/>
      <w:lvlText w:val="%5."/>
      <w:lvlJc w:val="left"/>
      <w:pPr>
        <w:ind w:left="2000" w:hanging="400"/>
      </w:pPr>
      <w:rPr>
        <w:rFonts w:cs="Times New Roman"/>
      </w:rPr>
    </w:lvl>
    <w:lvl w:ilvl="5" w:tplc="0409001B">
      <w:start w:val="1"/>
      <w:numFmt w:val="lowerRoman"/>
      <w:lvlText w:val="%6."/>
      <w:lvlJc w:val="right"/>
      <w:pPr>
        <w:ind w:left="2400" w:hanging="400"/>
      </w:pPr>
      <w:rPr>
        <w:rFonts w:cs="Times New Roman"/>
      </w:rPr>
    </w:lvl>
    <w:lvl w:ilvl="6" w:tplc="0409000F">
      <w:start w:val="1"/>
      <w:numFmt w:val="decimal"/>
      <w:lvlText w:val="%7."/>
      <w:lvlJc w:val="left"/>
      <w:pPr>
        <w:ind w:left="2800" w:hanging="400"/>
      </w:pPr>
      <w:rPr>
        <w:rFonts w:cs="Times New Roman"/>
      </w:rPr>
    </w:lvl>
    <w:lvl w:ilvl="7" w:tplc="04090019">
      <w:start w:val="1"/>
      <w:numFmt w:val="upperLetter"/>
      <w:lvlText w:val="%8."/>
      <w:lvlJc w:val="left"/>
      <w:pPr>
        <w:ind w:left="3200" w:hanging="400"/>
      </w:pPr>
      <w:rPr>
        <w:rFonts w:cs="Times New Roman"/>
      </w:rPr>
    </w:lvl>
    <w:lvl w:ilvl="8" w:tplc="0409001B">
      <w:start w:val="1"/>
      <w:numFmt w:val="lowerRoman"/>
      <w:lvlText w:val="%9."/>
      <w:lvlJc w:val="right"/>
      <w:pPr>
        <w:ind w:left="3600" w:hanging="400"/>
      </w:pPr>
      <w:rPr>
        <w:rFonts w:cs="Times New Roman"/>
      </w:rPr>
    </w:lvl>
  </w:abstractNum>
  <w:abstractNum w:abstractNumId="80">
    <w:nsid w:val="48872135"/>
    <w:multiLevelType w:val="hybridMultilevel"/>
    <w:tmpl w:val="681C9586"/>
    <w:lvl w:ilvl="0" w:tplc="8B0AA27E">
      <w:start w:val="1"/>
      <w:numFmt w:val="decimal"/>
      <w:lvlText w:val="%1."/>
      <w:lvlJc w:val="left"/>
      <w:pPr>
        <w:ind w:left="76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1">
    <w:nsid w:val="489A0D97"/>
    <w:multiLevelType w:val="hybridMultilevel"/>
    <w:tmpl w:val="B96E3DD6"/>
    <w:lvl w:ilvl="0" w:tplc="419A258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2">
    <w:nsid w:val="4E002C31"/>
    <w:multiLevelType w:val="hybridMultilevel"/>
    <w:tmpl w:val="0A328F8E"/>
    <w:lvl w:ilvl="0" w:tplc="5E3EC99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3">
    <w:nsid w:val="506322C4"/>
    <w:multiLevelType w:val="multilevel"/>
    <w:tmpl w:val="AB28BC80"/>
    <w:lvl w:ilvl="0">
      <w:start w:val="1"/>
      <w:numFmt w:val="decimal"/>
      <w:lvlText w:val="%1."/>
      <w:lvlJc w:val="left"/>
      <w:pPr>
        <w:ind w:left="760" w:hanging="360"/>
      </w:pPr>
      <w:rPr>
        <w:rFonts w:eastAsiaTheme="minorEastAsia" w:hint="default"/>
      </w:rPr>
    </w:lvl>
    <w:lvl w:ilvl="1">
      <w:start w:val="7"/>
      <w:numFmt w:val="decimal"/>
      <w:isLgl/>
      <w:lvlText w:val="%1.%2."/>
      <w:lvlJc w:val="left"/>
      <w:pPr>
        <w:ind w:left="760" w:hanging="360"/>
      </w:pPr>
      <w:rPr>
        <w:rFonts w:hint="default"/>
      </w:rPr>
    </w:lvl>
    <w:lvl w:ilvl="2">
      <w:start w:val="1"/>
      <w:numFmt w:val="decimal"/>
      <w:isLgl/>
      <w:lvlText w:val="%1.%2.%3."/>
      <w:lvlJc w:val="left"/>
      <w:pPr>
        <w:ind w:left="1120" w:hanging="720"/>
      </w:pPr>
      <w:rPr>
        <w:rFonts w:hint="default"/>
      </w:rPr>
    </w:lvl>
    <w:lvl w:ilvl="3">
      <w:start w:val="1"/>
      <w:numFmt w:val="decimal"/>
      <w:isLgl/>
      <w:lvlText w:val="%1.%2.%3.%4."/>
      <w:lvlJc w:val="left"/>
      <w:pPr>
        <w:ind w:left="1120" w:hanging="720"/>
      </w:pPr>
      <w:rPr>
        <w:rFonts w:hint="default"/>
      </w:rPr>
    </w:lvl>
    <w:lvl w:ilvl="4">
      <w:start w:val="1"/>
      <w:numFmt w:val="decimal"/>
      <w:isLgl/>
      <w:lvlText w:val="%1.%2.%3.%4.%5."/>
      <w:lvlJc w:val="left"/>
      <w:pPr>
        <w:ind w:left="1480" w:hanging="1080"/>
      </w:pPr>
      <w:rPr>
        <w:rFonts w:hint="default"/>
      </w:rPr>
    </w:lvl>
    <w:lvl w:ilvl="5">
      <w:start w:val="1"/>
      <w:numFmt w:val="decimal"/>
      <w:isLgl/>
      <w:lvlText w:val="%1.%2.%3.%4.%5.%6."/>
      <w:lvlJc w:val="left"/>
      <w:pPr>
        <w:ind w:left="1480" w:hanging="1080"/>
      </w:pPr>
      <w:rPr>
        <w:rFonts w:hint="default"/>
      </w:rPr>
    </w:lvl>
    <w:lvl w:ilvl="6">
      <w:start w:val="1"/>
      <w:numFmt w:val="decimal"/>
      <w:isLgl/>
      <w:lvlText w:val="%1.%2.%3.%4.%5.%6.%7."/>
      <w:lvlJc w:val="left"/>
      <w:pPr>
        <w:ind w:left="1840" w:hanging="1440"/>
      </w:pPr>
      <w:rPr>
        <w:rFonts w:hint="default"/>
      </w:rPr>
    </w:lvl>
    <w:lvl w:ilvl="7">
      <w:start w:val="1"/>
      <w:numFmt w:val="decimal"/>
      <w:isLgl/>
      <w:lvlText w:val="%1.%2.%3.%4.%5.%6.%7.%8."/>
      <w:lvlJc w:val="left"/>
      <w:pPr>
        <w:ind w:left="1840" w:hanging="1440"/>
      </w:pPr>
      <w:rPr>
        <w:rFonts w:hint="default"/>
      </w:rPr>
    </w:lvl>
    <w:lvl w:ilvl="8">
      <w:start w:val="1"/>
      <w:numFmt w:val="decimal"/>
      <w:isLgl/>
      <w:lvlText w:val="%1.%2.%3.%4.%5.%6.%7.%8.%9."/>
      <w:lvlJc w:val="left"/>
      <w:pPr>
        <w:ind w:left="2200" w:hanging="1800"/>
      </w:pPr>
      <w:rPr>
        <w:rFonts w:hint="default"/>
      </w:rPr>
    </w:lvl>
  </w:abstractNum>
  <w:abstractNum w:abstractNumId="84">
    <w:nsid w:val="517C49F4"/>
    <w:multiLevelType w:val="multilevel"/>
    <w:tmpl w:val="6CC0654A"/>
    <w:lvl w:ilvl="0">
      <w:start w:val="1"/>
      <w:numFmt w:val="decimal"/>
      <w:lvlText w:val="%1."/>
      <w:lvlJc w:val="left"/>
      <w:pPr>
        <w:ind w:left="760" w:hanging="360"/>
      </w:pPr>
      <w:rPr>
        <w:rFonts w:cs="Times New Roman" w:hint="default"/>
      </w:rPr>
    </w:lvl>
    <w:lvl w:ilvl="1">
      <w:start w:val="1"/>
      <w:numFmt w:val="decimal"/>
      <w:isLgl/>
      <w:lvlText w:val="%1.%2."/>
      <w:lvlJc w:val="left"/>
      <w:pPr>
        <w:tabs>
          <w:tab w:val="num" w:pos="1080"/>
        </w:tabs>
        <w:ind w:left="1080" w:hanging="360"/>
      </w:pPr>
      <w:rPr>
        <w:rFonts w:cs="Times New Roman" w:hint="default"/>
      </w:rPr>
    </w:lvl>
    <w:lvl w:ilvl="2">
      <w:start w:val="1"/>
      <w:numFmt w:val="decimal"/>
      <w:isLgl/>
      <w:lvlText w:val="%1.%2.%3."/>
      <w:lvlJc w:val="left"/>
      <w:pPr>
        <w:tabs>
          <w:tab w:val="num" w:pos="1120"/>
        </w:tabs>
        <w:ind w:left="1120" w:hanging="720"/>
      </w:pPr>
      <w:rPr>
        <w:rFonts w:cs="Times New Roman" w:hint="default"/>
      </w:rPr>
    </w:lvl>
    <w:lvl w:ilvl="3">
      <w:start w:val="1"/>
      <w:numFmt w:val="decimal"/>
      <w:isLgl/>
      <w:lvlText w:val="%1.%2.%3.%4."/>
      <w:lvlJc w:val="left"/>
      <w:pPr>
        <w:tabs>
          <w:tab w:val="num" w:pos="1120"/>
        </w:tabs>
        <w:ind w:left="1120" w:hanging="720"/>
      </w:pPr>
      <w:rPr>
        <w:rFonts w:cs="Times New Roman" w:hint="default"/>
      </w:rPr>
    </w:lvl>
    <w:lvl w:ilvl="4">
      <w:start w:val="1"/>
      <w:numFmt w:val="decimal"/>
      <w:isLgl/>
      <w:lvlText w:val="%1.%2.%3.%4.%5."/>
      <w:lvlJc w:val="left"/>
      <w:pPr>
        <w:tabs>
          <w:tab w:val="num" w:pos="1480"/>
        </w:tabs>
        <w:ind w:left="1480" w:hanging="1080"/>
      </w:pPr>
      <w:rPr>
        <w:rFonts w:cs="Times New Roman" w:hint="default"/>
      </w:rPr>
    </w:lvl>
    <w:lvl w:ilvl="5">
      <w:start w:val="1"/>
      <w:numFmt w:val="decimal"/>
      <w:isLgl/>
      <w:lvlText w:val="%1.%2.%3.%4.%5.%6."/>
      <w:lvlJc w:val="left"/>
      <w:pPr>
        <w:tabs>
          <w:tab w:val="num" w:pos="1480"/>
        </w:tabs>
        <w:ind w:left="1480" w:hanging="1080"/>
      </w:pPr>
      <w:rPr>
        <w:rFonts w:cs="Times New Roman" w:hint="default"/>
      </w:rPr>
    </w:lvl>
    <w:lvl w:ilvl="6">
      <w:start w:val="1"/>
      <w:numFmt w:val="decimal"/>
      <w:isLgl/>
      <w:lvlText w:val="%1.%2.%3.%4.%5.%6.%7."/>
      <w:lvlJc w:val="left"/>
      <w:pPr>
        <w:tabs>
          <w:tab w:val="num" w:pos="1840"/>
        </w:tabs>
        <w:ind w:left="1840" w:hanging="1440"/>
      </w:pPr>
      <w:rPr>
        <w:rFonts w:cs="Times New Roman" w:hint="default"/>
      </w:rPr>
    </w:lvl>
    <w:lvl w:ilvl="7">
      <w:start w:val="1"/>
      <w:numFmt w:val="decimal"/>
      <w:isLgl/>
      <w:lvlText w:val="%1.%2.%3.%4.%5.%6.%7.%8."/>
      <w:lvlJc w:val="left"/>
      <w:pPr>
        <w:tabs>
          <w:tab w:val="num" w:pos="1840"/>
        </w:tabs>
        <w:ind w:left="1840" w:hanging="1440"/>
      </w:pPr>
      <w:rPr>
        <w:rFonts w:cs="Times New Roman" w:hint="default"/>
      </w:rPr>
    </w:lvl>
    <w:lvl w:ilvl="8">
      <w:start w:val="1"/>
      <w:numFmt w:val="decimal"/>
      <w:isLgl/>
      <w:lvlText w:val="%1.%2.%3.%4.%5.%6.%7.%8.%9."/>
      <w:lvlJc w:val="left"/>
      <w:pPr>
        <w:tabs>
          <w:tab w:val="num" w:pos="2200"/>
        </w:tabs>
        <w:ind w:left="2200" w:hanging="1800"/>
      </w:pPr>
      <w:rPr>
        <w:rFonts w:cs="Times New Roman" w:hint="default"/>
      </w:rPr>
    </w:lvl>
  </w:abstractNum>
  <w:abstractNum w:abstractNumId="85">
    <w:nsid w:val="527E7914"/>
    <w:multiLevelType w:val="hybridMultilevel"/>
    <w:tmpl w:val="2418EEF0"/>
    <w:lvl w:ilvl="0" w:tplc="04090019">
      <w:start w:val="1"/>
      <w:numFmt w:val="upperLetter"/>
      <w:lvlText w:val="%1."/>
      <w:lvlJc w:val="left"/>
      <w:pPr>
        <w:ind w:left="800" w:hanging="400"/>
      </w:pPr>
      <w:rPr>
        <w:rFonts w:cs="Times New Roman"/>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ED5A42EE">
      <w:start w:val="1"/>
      <w:numFmt w:val="upperLetter"/>
      <w:lvlText w:val="%5."/>
      <w:lvlJc w:val="left"/>
      <w:pPr>
        <w:ind w:left="400" w:hanging="400"/>
      </w:pPr>
      <w:rPr>
        <w:b/>
        <w:sz w:val="28"/>
      </w:r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6">
    <w:nsid w:val="532E42FA"/>
    <w:multiLevelType w:val="hybridMultilevel"/>
    <w:tmpl w:val="E5C8B746"/>
    <w:lvl w:ilvl="0" w:tplc="A0B4C7F8">
      <w:start w:val="1"/>
      <w:numFmt w:val="decimal"/>
      <w:lvlText w:val="%1."/>
      <w:lvlJc w:val="left"/>
      <w:pPr>
        <w:ind w:left="76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7">
    <w:nsid w:val="53F47F65"/>
    <w:multiLevelType w:val="hybridMultilevel"/>
    <w:tmpl w:val="54548D48"/>
    <w:lvl w:ilvl="0" w:tplc="0BB6901E">
      <w:start w:val="1"/>
      <w:numFmt w:val="lowerLetter"/>
      <w:lvlText w:val="%1."/>
      <w:lvlJc w:val="left"/>
      <w:pPr>
        <w:ind w:left="760" w:hanging="360"/>
      </w:pPr>
      <w:rPr>
        <w:rFonts w:hint="default"/>
        <w:b/>
        <w:sz w:val="28"/>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8">
    <w:nsid w:val="560419F1"/>
    <w:multiLevelType w:val="multilevel"/>
    <w:tmpl w:val="890033BE"/>
    <w:lvl w:ilvl="0">
      <w:start w:val="1"/>
      <w:numFmt w:val="decimal"/>
      <w:lvlText w:val="%1."/>
      <w:lvlJc w:val="left"/>
      <w:pPr>
        <w:ind w:left="720" w:hanging="360"/>
      </w:pPr>
      <w:rPr>
        <w:rFonts w:cs="Times New Roman" w:hint="default"/>
        <w:sz w:val="24"/>
      </w:rPr>
    </w:lvl>
    <w:lvl w:ilvl="1">
      <w:start w:val="1"/>
      <w:numFmt w:val="decimal"/>
      <w:isLgl/>
      <w:lvlText w:val="%2."/>
      <w:lvlJc w:val="left"/>
      <w:pPr>
        <w:ind w:left="900" w:hanging="540"/>
      </w:pPr>
      <w:rPr>
        <w:rFonts w:ascii="Times New Roman" w:eastAsia="Malgun Gothic" w:hAnsi="Times New Roman" w:cs="Times New Roman"/>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1980" w:hanging="720"/>
      </w:pPr>
      <w:rPr>
        <w:rFonts w:cs="Times New Roman" w:hint="default"/>
      </w:rPr>
    </w:lvl>
    <w:lvl w:ilvl="4">
      <w:start w:val="1"/>
      <w:numFmt w:val="decimal"/>
      <w:isLgl/>
      <w:lvlText w:val="%1.%2.%3.%4.%5."/>
      <w:lvlJc w:val="left"/>
      <w:pPr>
        <w:ind w:left="1540" w:hanging="1080"/>
      </w:pPr>
      <w:rPr>
        <w:rFonts w:cs="Times New Roman" w:hint="default"/>
      </w:rPr>
    </w:lvl>
    <w:lvl w:ilvl="5">
      <w:start w:val="1"/>
      <w:numFmt w:val="decimal"/>
      <w:isLgl/>
      <w:lvlText w:val="%1.%2.%3.%4.%5.%6."/>
      <w:lvlJc w:val="left"/>
      <w:pPr>
        <w:ind w:left="1540" w:hanging="1080"/>
      </w:pPr>
      <w:rPr>
        <w:rFonts w:cs="Times New Roman" w:hint="default"/>
      </w:rPr>
    </w:lvl>
    <w:lvl w:ilvl="6">
      <w:start w:val="1"/>
      <w:numFmt w:val="decimal"/>
      <w:isLgl/>
      <w:lvlText w:val="%1.%2.%3.%4.%5.%6.%7."/>
      <w:lvlJc w:val="left"/>
      <w:pPr>
        <w:ind w:left="1900" w:hanging="1440"/>
      </w:pPr>
      <w:rPr>
        <w:rFonts w:cs="Times New Roman" w:hint="default"/>
      </w:rPr>
    </w:lvl>
    <w:lvl w:ilvl="7">
      <w:start w:val="1"/>
      <w:numFmt w:val="decimal"/>
      <w:isLgl/>
      <w:lvlText w:val="%1.%2.%3.%4.%5.%6.%7.%8."/>
      <w:lvlJc w:val="left"/>
      <w:pPr>
        <w:ind w:left="1900" w:hanging="1440"/>
      </w:pPr>
      <w:rPr>
        <w:rFonts w:cs="Times New Roman" w:hint="default"/>
      </w:rPr>
    </w:lvl>
    <w:lvl w:ilvl="8">
      <w:start w:val="1"/>
      <w:numFmt w:val="decimal"/>
      <w:isLgl/>
      <w:lvlText w:val="%1.%2.%3.%4.%5.%6.%7.%8.%9."/>
      <w:lvlJc w:val="left"/>
      <w:pPr>
        <w:ind w:left="2260" w:hanging="1800"/>
      </w:pPr>
      <w:rPr>
        <w:rFonts w:cs="Times New Roman" w:hint="default"/>
      </w:rPr>
    </w:lvl>
  </w:abstractNum>
  <w:abstractNum w:abstractNumId="89">
    <w:nsid w:val="5617680E"/>
    <w:multiLevelType w:val="hybridMultilevel"/>
    <w:tmpl w:val="C78E4608"/>
    <w:lvl w:ilvl="0" w:tplc="C4FC8EC0">
      <w:start w:val="1"/>
      <w:numFmt w:val="lowerLetter"/>
      <w:lvlText w:val="%1."/>
      <w:lvlJc w:val="left"/>
      <w:pPr>
        <w:ind w:left="760" w:hanging="360"/>
      </w:pPr>
      <w:rPr>
        <w:rFonts w:hint="default"/>
        <w:b/>
        <w:sz w:val="28"/>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0">
    <w:nsid w:val="56D14EB5"/>
    <w:multiLevelType w:val="hybridMultilevel"/>
    <w:tmpl w:val="73B20ECE"/>
    <w:lvl w:ilvl="0" w:tplc="3EDCECF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1">
    <w:nsid w:val="57407AEF"/>
    <w:multiLevelType w:val="multilevel"/>
    <w:tmpl w:val="E4A6316E"/>
    <w:lvl w:ilvl="0">
      <w:start w:val="3"/>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2">
    <w:nsid w:val="57AF1FB9"/>
    <w:multiLevelType w:val="hybridMultilevel"/>
    <w:tmpl w:val="9892B5E4"/>
    <w:lvl w:ilvl="0" w:tplc="65AE26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3">
    <w:nsid w:val="59056CDE"/>
    <w:multiLevelType w:val="hybridMultilevel"/>
    <w:tmpl w:val="71240D3C"/>
    <w:lvl w:ilvl="0" w:tplc="0400E16C">
      <w:start w:val="1"/>
      <w:numFmt w:val="decimal"/>
      <w:lvlText w:val="%1."/>
      <w:lvlJc w:val="left"/>
      <w:pPr>
        <w:ind w:left="76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4">
    <w:nsid w:val="5A194CB7"/>
    <w:multiLevelType w:val="hybridMultilevel"/>
    <w:tmpl w:val="C826DBE6"/>
    <w:lvl w:ilvl="0" w:tplc="C0DA1D06">
      <w:start w:val="1"/>
      <w:numFmt w:val="decimal"/>
      <w:lvlText w:val="%1."/>
      <w:lvlJc w:val="left"/>
      <w:pPr>
        <w:ind w:left="760" w:hanging="360"/>
      </w:pPr>
      <w:rPr>
        <w:rFonts w:eastAsiaTheme="minorEastAsia"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5">
    <w:nsid w:val="5A8034A0"/>
    <w:multiLevelType w:val="multilevel"/>
    <w:tmpl w:val="5636CCD6"/>
    <w:lvl w:ilvl="0">
      <w:start w:val="2"/>
      <w:numFmt w:val="decimal"/>
      <w:lvlText w:val="%1."/>
      <w:lvlJc w:val="left"/>
      <w:pPr>
        <w:ind w:left="360" w:hanging="360"/>
      </w:pPr>
      <w:rPr>
        <w:rFonts w:eastAsia="Malgun Gothic" w:hint="default"/>
      </w:rPr>
    </w:lvl>
    <w:lvl w:ilvl="1">
      <w:start w:val="1"/>
      <w:numFmt w:val="decimal"/>
      <w:lvlText w:val="%1.%2."/>
      <w:lvlJc w:val="left"/>
      <w:pPr>
        <w:ind w:left="360" w:hanging="360"/>
      </w:pPr>
      <w:rPr>
        <w:rFonts w:eastAsia="Malgun Gothic" w:hint="default"/>
      </w:rPr>
    </w:lvl>
    <w:lvl w:ilvl="2">
      <w:start w:val="1"/>
      <w:numFmt w:val="decimal"/>
      <w:lvlText w:val="%1.%2.%3."/>
      <w:lvlJc w:val="left"/>
      <w:pPr>
        <w:ind w:left="720" w:hanging="720"/>
      </w:pPr>
      <w:rPr>
        <w:rFonts w:eastAsia="Malgun Gothic" w:hint="default"/>
      </w:rPr>
    </w:lvl>
    <w:lvl w:ilvl="3">
      <w:start w:val="1"/>
      <w:numFmt w:val="decimal"/>
      <w:lvlText w:val="%1.%2.%3.%4."/>
      <w:lvlJc w:val="left"/>
      <w:pPr>
        <w:ind w:left="720" w:hanging="720"/>
      </w:pPr>
      <w:rPr>
        <w:rFonts w:eastAsia="Malgun Gothic" w:hint="default"/>
      </w:rPr>
    </w:lvl>
    <w:lvl w:ilvl="4">
      <w:start w:val="1"/>
      <w:numFmt w:val="decimal"/>
      <w:lvlText w:val="%1.%2.%3.%4.%5."/>
      <w:lvlJc w:val="left"/>
      <w:pPr>
        <w:ind w:left="1080" w:hanging="1080"/>
      </w:pPr>
      <w:rPr>
        <w:rFonts w:eastAsia="Malgun Gothic" w:hint="default"/>
      </w:rPr>
    </w:lvl>
    <w:lvl w:ilvl="5">
      <w:start w:val="1"/>
      <w:numFmt w:val="decimal"/>
      <w:lvlText w:val="%1.%2.%3.%4.%5.%6."/>
      <w:lvlJc w:val="left"/>
      <w:pPr>
        <w:ind w:left="1080" w:hanging="1080"/>
      </w:pPr>
      <w:rPr>
        <w:rFonts w:eastAsia="Malgun Gothic" w:hint="default"/>
      </w:rPr>
    </w:lvl>
    <w:lvl w:ilvl="6">
      <w:start w:val="1"/>
      <w:numFmt w:val="decimal"/>
      <w:lvlText w:val="%1.%2.%3.%4.%5.%6.%7."/>
      <w:lvlJc w:val="left"/>
      <w:pPr>
        <w:ind w:left="1440" w:hanging="1440"/>
      </w:pPr>
      <w:rPr>
        <w:rFonts w:eastAsia="Malgun Gothic" w:hint="default"/>
      </w:rPr>
    </w:lvl>
    <w:lvl w:ilvl="7">
      <w:start w:val="1"/>
      <w:numFmt w:val="decimal"/>
      <w:lvlText w:val="%1.%2.%3.%4.%5.%6.%7.%8."/>
      <w:lvlJc w:val="left"/>
      <w:pPr>
        <w:ind w:left="1440" w:hanging="1440"/>
      </w:pPr>
      <w:rPr>
        <w:rFonts w:eastAsia="Malgun Gothic" w:hint="default"/>
      </w:rPr>
    </w:lvl>
    <w:lvl w:ilvl="8">
      <w:start w:val="1"/>
      <w:numFmt w:val="decimal"/>
      <w:lvlText w:val="%1.%2.%3.%4.%5.%6.%7.%8.%9."/>
      <w:lvlJc w:val="left"/>
      <w:pPr>
        <w:ind w:left="1800" w:hanging="1800"/>
      </w:pPr>
      <w:rPr>
        <w:rFonts w:eastAsia="Malgun Gothic" w:hint="default"/>
      </w:rPr>
    </w:lvl>
  </w:abstractNum>
  <w:abstractNum w:abstractNumId="96">
    <w:nsid w:val="5C131C07"/>
    <w:multiLevelType w:val="multilevel"/>
    <w:tmpl w:val="027EF674"/>
    <w:lvl w:ilvl="0">
      <w:start w:val="2"/>
      <w:numFmt w:val="decimal"/>
      <w:lvlText w:val="%1."/>
      <w:lvlJc w:val="left"/>
      <w:pPr>
        <w:tabs>
          <w:tab w:val="num" w:pos="360"/>
        </w:tabs>
        <w:ind w:left="360" w:hanging="360"/>
      </w:pPr>
      <w:rPr>
        <w:rFonts w:cs="Times New Roman" w:hint="default"/>
      </w:rPr>
    </w:lvl>
    <w:lvl w:ilvl="1">
      <w:start w:val="5"/>
      <w:numFmt w:val="decimal"/>
      <w:lvlText w:val="%1.%2."/>
      <w:lvlJc w:val="left"/>
      <w:pPr>
        <w:tabs>
          <w:tab w:val="num" w:pos="760"/>
        </w:tabs>
        <w:ind w:left="760" w:hanging="360"/>
      </w:pPr>
      <w:rPr>
        <w:rFonts w:cs="Times New Roman" w:hint="default"/>
      </w:rPr>
    </w:lvl>
    <w:lvl w:ilvl="2">
      <w:start w:val="1"/>
      <w:numFmt w:val="decimal"/>
      <w:lvlText w:val="%1.%2.%3."/>
      <w:lvlJc w:val="left"/>
      <w:pPr>
        <w:tabs>
          <w:tab w:val="num" w:pos="1520"/>
        </w:tabs>
        <w:ind w:left="1520" w:hanging="720"/>
      </w:pPr>
      <w:rPr>
        <w:rFonts w:cs="Times New Roman" w:hint="default"/>
      </w:rPr>
    </w:lvl>
    <w:lvl w:ilvl="3">
      <w:start w:val="1"/>
      <w:numFmt w:val="decimal"/>
      <w:lvlText w:val="%1.%2.%3.%4."/>
      <w:lvlJc w:val="left"/>
      <w:pPr>
        <w:tabs>
          <w:tab w:val="num" w:pos="1920"/>
        </w:tabs>
        <w:ind w:left="1920" w:hanging="720"/>
      </w:pPr>
      <w:rPr>
        <w:rFonts w:cs="Times New Roman" w:hint="default"/>
      </w:rPr>
    </w:lvl>
    <w:lvl w:ilvl="4">
      <w:start w:val="1"/>
      <w:numFmt w:val="decimal"/>
      <w:lvlText w:val="%1.%2.%3.%4.%5."/>
      <w:lvlJc w:val="left"/>
      <w:pPr>
        <w:tabs>
          <w:tab w:val="num" w:pos="2680"/>
        </w:tabs>
        <w:ind w:left="2680" w:hanging="1080"/>
      </w:pPr>
      <w:rPr>
        <w:rFonts w:cs="Times New Roman" w:hint="default"/>
      </w:rPr>
    </w:lvl>
    <w:lvl w:ilvl="5">
      <w:start w:val="1"/>
      <w:numFmt w:val="decimal"/>
      <w:lvlText w:val="%1.%2.%3.%4.%5.%6."/>
      <w:lvlJc w:val="left"/>
      <w:pPr>
        <w:tabs>
          <w:tab w:val="num" w:pos="3080"/>
        </w:tabs>
        <w:ind w:left="3080" w:hanging="1080"/>
      </w:pPr>
      <w:rPr>
        <w:rFonts w:cs="Times New Roman" w:hint="default"/>
      </w:rPr>
    </w:lvl>
    <w:lvl w:ilvl="6">
      <w:start w:val="1"/>
      <w:numFmt w:val="decimal"/>
      <w:lvlText w:val="%1.%2.%3.%4.%5.%6.%7."/>
      <w:lvlJc w:val="left"/>
      <w:pPr>
        <w:tabs>
          <w:tab w:val="num" w:pos="3840"/>
        </w:tabs>
        <w:ind w:left="3840" w:hanging="1440"/>
      </w:pPr>
      <w:rPr>
        <w:rFonts w:cs="Times New Roman" w:hint="default"/>
      </w:rPr>
    </w:lvl>
    <w:lvl w:ilvl="7">
      <w:start w:val="1"/>
      <w:numFmt w:val="decimal"/>
      <w:lvlText w:val="%1.%2.%3.%4.%5.%6.%7.%8."/>
      <w:lvlJc w:val="left"/>
      <w:pPr>
        <w:tabs>
          <w:tab w:val="num" w:pos="4240"/>
        </w:tabs>
        <w:ind w:left="4240" w:hanging="1440"/>
      </w:pPr>
      <w:rPr>
        <w:rFonts w:cs="Times New Roman" w:hint="default"/>
      </w:rPr>
    </w:lvl>
    <w:lvl w:ilvl="8">
      <w:start w:val="1"/>
      <w:numFmt w:val="decimal"/>
      <w:lvlText w:val="%1.%2.%3.%4.%5.%6.%7.%8.%9."/>
      <w:lvlJc w:val="left"/>
      <w:pPr>
        <w:tabs>
          <w:tab w:val="num" w:pos="5000"/>
        </w:tabs>
        <w:ind w:left="5000" w:hanging="1800"/>
      </w:pPr>
      <w:rPr>
        <w:rFonts w:cs="Times New Roman" w:hint="default"/>
      </w:rPr>
    </w:lvl>
  </w:abstractNum>
  <w:abstractNum w:abstractNumId="97">
    <w:nsid w:val="5C3645CF"/>
    <w:multiLevelType w:val="multilevel"/>
    <w:tmpl w:val="46942C1C"/>
    <w:lvl w:ilvl="0">
      <w:start w:val="1"/>
      <w:numFmt w:val="decimal"/>
      <w:lvlText w:val="%1."/>
      <w:lvlJc w:val="left"/>
      <w:pPr>
        <w:tabs>
          <w:tab w:val="num" w:pos="760"/>
        </w:tabs>
        <w:ind w:left="760" w:hanging="360"/>
      </w:pPr>
      <w:rPr>
        <w:rFonts w:hint="default"/>
      </w:rPr>
    </w:lvl>
    <w:lvl w:ilvl="1">
      <w:start w:val="1"/>
      <w:numFmt w:val="decimal"/>
      <w:isLgl/>
      <w:lvlText w:val="%1.%2."/>
      <w:lvlJc w:val="left"/>
      <w:pPr>
        <w:tabs>
          <w:tab w:val="num" w:pos="1140"/>
        </w:tabs>
        <w:ind w:left="1140" w:hanging="420"/>
      </w:pPr>
      <w:rPr>
        <w:rFonts w:hint="default"/>
        <w:b w:val="0"/>
      </w:rPr>
    </w:lvl>
    <w:lvl w:ilvl="2">
      <w:start w:val="1"/>
      <w:numFmt w:val="decimal"/>
      <w:isLgl/>
      <w:lvlText w:val="%1.%2.%3."/>
      <w:lvlJc w:val="left"/>
      <w:pPr>
        <w:tabs>
          <w:tab w:val="num" w:pos="1120"/>
        </w:tabs>
        <w:ind w:left="1120" w:hanging="720"/>
      </w:pPr>
      <w:rPr>
        <w:rFonts w:hint="default"/>
      </w:rPr>
    </w:lvl>
    <w:lvl w:ilvl="3">
      <w:start w:val="1"/>
      <w:numFmt w:val="decimal"/>
      <w:isLgl/>
      <w:lvlText w:val="%1.%2.%3.%4."/>
      <w:lvlJc w:val="left"/>
      <w:pPr>
        <w:tabs>
          <w:tab w:val="num" w:pos="1120"/>
        </w:tabs>
        <w:ind w:left="1120" w:hanging="720"/>
      </w:pPr>
      <w:rPr>
        <w:rFonts w:hint="default"/>
      </w:rPr>
    </w:lvl>
    <w:lvl w:ilvl="4">
      <w:start w:val="1"/>
      <w:numFmt w:val="decimal"/>
      <w:isLgl/>
      <w:lvlText w:val="%1.%2.%3.%4.%5."/>
      <w:lvlJc w:val="left"/>
      <w:pPr>
        <w:tabs>
          <w:tab w:val="num" w:pos="1480"/>
        </w:tabs>
        <w:ind w:left="1480" w:hanging="1080"/>
      </w:pPr>
      <w:rPr>
        <w:rFonts w:hint="default"/>
      </w:rPr>
    </w:lvl>
    <w:lvl w:ilvl="5">
      <w:start w:val="1"/>
      <w:numFmt w:val="decimal"/>
      <w:isLgl/>
      <w:lvlText w:val="%1.%2.%3.%4.%5.%6."/>
      <w:lvlJc w:val="left"/>
      <w:pPr>
        <w:tabs>
          <w:tab w:val="num" w:pos="1480"/>
        </w:tabs>
        <w:ind w:left="1480" w:hanging="1080"/>
      </w:pPr>
      <w:rPr>
        <w:rFonts w:hint="default"/>
      </w:rPr>
    </w:lvl>
    <w:lvl w:ilvl="6">
      <w:start w:val="1"/>
      <w:numFmt w:val="decimal"/>
      <w:isLgl/>
      <w:lvlText w:val="%1.%2.%3.%4.%5.%6.%7."/>
      <w:lvlJc w:val="left"/>
      <w:pPr>
        <w:tabs>
          <w:tab w:val="num" w:pos="1840"/>
        </w:tabs>
        <w:ind w:left="1840" w:hanging="1440"/>
      </w:pPr>
      <w:rPr>
        <w:rFonts w:hint="default"/>
      </w:rPr>
    </w:lvl>
    <w:lvl w:ilvl="7">
      <w:start w:val="1"/>
      <w:numFmt w:val="decimal"/>
      <w:isLgl/>
      <w:lvlText w:val="%1.%2.%3.%4.%5.%6.%7.%8."/>
      <w:lvlJc w:val="left"/>
      <w:pPr>
        <w:tabs>
          <w:tab w:val="num" w:pos="1840"/>
        </w:tabs>
        <w:ind w:left="1840" w:hanging="1440"/>
      </w:pPr>
      <w:rPr>
        <w:rFonts w:hint="default"/>
      </w:rPr>
    </w:lvl>
    <w:lvl w:ilvl="8">
      <w:start w:val="1"/>
      <w:numFmt w:val="decimal"/>
      <w:isLgl/>
      <w:lvlText w:val="%1.%2.%3.%4.%5.%6.%7.%8.%9."/>
      <w:lvlJc w:val="left"/>
      <w:pPr>
        <w:tabs>
          <w:tab w:val="num" w:pos="2200"/>
        </w:tabs>
        <w:ind w:left="2200" w:hanging="1800"/>
      </w:pPr>
      <w:rPr>
        <w:rFonts w:hint="default"/>
      </w:rPr>
    </w:lvl>
  </w:abstractNum>
  <w:abstractNum w:abstractNumId="98">
    <w:nsid w:val="5CAD1875"/>
    <w:multiLevelType w:val="hybridMultilevel"/>
    <w:tmpl w:val="DC485D34"/>
    <w:lvl w:ilvl="0" w:tplc="E04416F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9">
    <w:nsid w:val="5FA50823"/>
    <w:multiLevelType w:val="hybridMultilevel"/>
    <w:tmpl w:val="902A2F04"/>
    <w:lvl w:ilvl="0" w:tplc="E466DC64">
      <w:start w:val="12"/>
      <w:numFmt w:val="bullet"/>
      <w:lvlText w:val="-"/>
      <w:lvlJc w:val="left"/>
      <w:pPr>
        <w:ind w:left="1120" w:hanging="360"/>
      </w:pPr>
      <w:rPr>
        <w:rFonts w:ascii="Times New Roman" w:eastAsia="Malgun Gothic" w:hAnsi="Times New Roman" w:hint="default"/>
        <w:b/>
      </w:rPr>
    </w:lvl>
    <w:lvl w:ilvl="1" w:tplc="04090003">
      <w:start w:val="1"/>
      <w:numFmt w:val="bullet"/>
      <w:lvlText w:val=""/>
      <w:lvlJc w:val="left"/>
      <w:pPr>
        <w:ind w:left="1560" w:hanging="400"/>
      </w:pPr>
      <w:rPr>
        <w:rFonts w:ascii="Wingdings" w:hAnsi="Wingdings" w:hint="default"/>
      </w:rPr>
    </w:lvl>
    <w:lvl w:ilvl="2" w:tplc="04090005">
      <w:start w:val="1"/>
      <w:numFmt w:val="bullet"/>
      <w:lvlText w:val=""/>
      <w:lvlJc w:val="left"/>
      <w:pPr>
        <w:ind w:left="1960" w:hanging="400"/>
      </w:pPr>
      <w:rPr>
        <w:rFonts w:ascii="Wingdings" w:hAnsi="Wingdings" w:hint="default"/>
      </w:rPr>
    </w:lvl>
    <w:lvl w:ilvl="3" w:tplc="04090001">
      <w:start w:val="1"/>
      <w:numFmt w:val="bullet"/>
      <w:lvlText w:val=""/>
      <w:lvlJc w:val="left"/>
      <w:pPr>
        <w:ind w:left="2360" w:hanging="400"/>
      </w:pPr>
      <w:rPr>
        <w:rFonts w:ascii="Wingdings" w:hAnsi="Wingdings" w:hint="default"/>
      </w:rPr>
    </w:lvl>
    <w:lvl w:ilvl="4" w:tplc="04090003">
      <w:start w:val="1"/>
      <w:numFmt w:val="bullet"/>
      <w:lvlText w:val=""/>
      <w:lvlJc w:val="left"/>
      <w:pPr>
        <w:ind w:left="2760" w:hanging="400"/>
      </w:pPr>
      <w:rPr>
        <w:rFonts w:ascii="Wingdings" w:hAnsi="Wingdings" w:hint="default"/>
      </w:rPr>
    </w:lvl>
    <w:lvl w:ilvl="5" w:tplc="04090005">
      <w:start w:val="1"/>
      <w:numFmt w:val="bullet"/>
      <w:lvlText w:val=""/>
      <w:lvlJc w:val="left"/>
      <w:pPr>
        <w:ind w:left="3160" w:hanging="400"/>
      </w:pPr>
      <w:rPr>
        <w:rFonts w:ascii="Wingdings" w:hAnsi="Wingdings" w:hint="default"/>
      </w:rPr>
    </w:lvl>
    <w:lvl w:ilvl="6" w:tplc="04090001">
      <w:start w:val="1"/>
      <w:numFmt w:val="bullet"/>
      <w:lvlText w:val=""/>
      <w:lvlJc w:val="left"/>
      <w:pPr>
        <w:ind w:left="3560" w:hanging="400"/>
      </w:pPr>
      <w:rPr>
        <w:rFonts w:ascii="Wingdings" w:hAnsi="Wingdings" w:hint="default"/>
      </w:rPr>
    </w:lvl>
    <w:lvl w:ilvl="7" w:tplc="04090003">
      <w:start w:val="1"/>
      <w:numFmt w:val="bullet"/>
      <w:lvlText w:val=""/>
      <w:lvlJc w:val="left"/>
      <w:pPr>
        <w:ind w:left="3960" w:hanging="400"/>
      </w:pPr>
      <w:rPr>
        <w:rFonts w:ascii="Wingdings" w:hAnsi="Wingdings" w:hint="default"/>
      </w:rPr>
    </w:lvl>
    <w:lvl w:ilvl="8" w:tplc="04090005">
      <w:start w:val="1"/>
      <w:numFmt w:val="bullet"/>
      <w:lvlText w:val=""/>
      <w:lvlJc w:val="left"/>
      <w:pPr>
        <w:ind w:left="4360" w:hanging="400"/>
      </w:pPr>
      <w:rPr>
        <w:rFonts w:ascii="Wingdings" w:hAnsi="Wingdings" w:hint="default"/>
      </w:rPr>
    </w:lvl>
  </w:abstractNum>
  <w:abstractNum w:abstractNumId="100">
    <w:nsid w:val="5FCE2D78"/>
    <w:multiLevelType w:val="hybridMultilevel"/>
    <w:tmpl w:val="ACF23D7A"/>
    <w:lvl w:ilvl="0" w:tplc="F502E8D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1">
    <w:nsid w:val="61181CFE"/>
    <w:multiLevelType w:val="hybridMultilevel"/>
    <w:tmpl w:val="8FF06A26"/>
    <w:lvl w:ilvl="0" w:tplc="5EFA180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2">
    <w:nsid w:val="61C91539"/>
    <w:multiLevelType w:val="multilevel"/>
    <w:tmpl w:val="5E30B32A"/>
    <w:lvl w:ilvl="0">
      <w:start w:val="1"/>
      <w:numFmt w:val="decimal"/>
      <w:lvlText w:val="%1."/>
      <w:lvlJc w:val="left"/>
      <w:pPr>
        <w:ind w:left="760" w:hanging="360"/>
      </w:pPr>
      <w:rPr>
        <w:rFonts w:hint="default"/>
      </w:rPr>
    </w:lvl>
    <w:lvl w:ilvl="1">
      <w:start w:val="4"/>
      <w:numFmt w:val="decimal"/>
      <w:isLgl/>
      <w:lvlText w:val="%1.%2."/>
      <w:lvlJc w:val="left"/>
      <w:pPr>
        <w:ind w:left="80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55" w:hanging="720"/>
      </w:pPr>
      <w:rPr>
        <w:rFonts w:hint="default"/>
      </w:rPr>
    </w:lvl>
    <w:lvl w:ilvl="4">
      <w:start w:val="1"/>
      <w:numFmt w:val="decimal"/>
      <w:isLgl/>
      <w:lvlText w:val="%1.%2.%3.%4.%5."/>
      <w:lvlJc w:val="left"/>
      <w:pPr>
        <w:ind w:left="1660" w:hanging="1080"/>
      </w:pPr>
      <w:rPr>
        <w:rFonts w:hint="default"/>
      </w:rPr>
    </w:lvl>
    <w:lvl w:ilvl="5">
      <w:start w:val="1"/>
      <w:numFmt w:val="decimal"/>
      <w:isLgl/>
      <w:lvlText w:val="%1.%2.%3.%4.%5.%6."/>
      <w:lvlJc w:val="left"/>
      <w:pPr>
        <w:ind w:left="1705" w:hanging="1080"/>
      </w:pPr>
      <w:rPr>
        <w:rFonts w:hint="default"/>
      </w:rPr>
    </w:lvl>
    <w:lvl w:ilvl="6">
      <w:start w:val="1"/>
      <w:numFmt w:val="decimal"/>
      <w:isLgl/>
      <w:lvlText w:val="%1.%2.%3.%4.%5.%6.%7."/>
      <w:lvlJc w:val="left"/>
      <w:pPr>
        <w:ind w:left="2110" w:hanging="1440"/>
      </w:pPr>
      <w:rPr>
        <w:rFonts w:hint="default"/>
      </w:rPr>
    </w:lvl>
    <w:lvl w:ilvl="7">
      <w:start w:val="1"/>
      <w:numFmt w:val="decimal"/>
      <w:isLgl/>
      <w:lvlText w:val="%1.%2.%3.%4.%5.%6.%7.%8."/>
      <w:lvlJc w:val="left"/>
      <w:pPr>
        <w:ind w:left="2155" w:hanging="1440"/>
      </w:pPr>
      <w:rPr>
        <w:rFonts w:hint="default"/>
      </w:rPr>
    </w:lvl>
    <w:lvl w:ilvl="8">
      <w:start w:val="1"/>
      <w:numFmt w:val="decimal"/>
      <w:isLgl/>
      <w:lvlText w:val="%1.%2.%3.%4.%5.%6.%7.%8.%9."/>
      <w:lvlJc w:val="left"/>
      <w:pPr>
        <w:ind w:left="2560" w:hanging="1800"/>
      </w:pPr>
      <w:rPr>
        <w:rFonts w:hint="default"/>
      </w:rPr>
    </w:lvl>
  </w:abstractNum>
  <w:abstractNum w:abstractNumId="103">
    <w:nsid w:val="622900FB"/>
    <w:multiLevelType w:val="hybridMultilevel"/>
    <w:tmpl w:val="2A569A36"/>
    <w:lvl w:ilvl="0" w:tplc="B8B44564">
      <w:start w:val="1"/>
      <w:numFmt w:val="decimal"/>
      <w:lvlText w:val="%1."/>
      <w:lvlJc w:val="left"/>
      <w:pPr>
        <w:ind w:left="800" w:hanging="400"/>
      </w:pPr>
      <w:rPr>
        <w:rFonts w:ascii="Times New Roman" w:eastAsia="Malgun Gothic" w:hAnsi="Times New Roman" w:cs="Times New Roman"/>
      </w:rPr>
    </w:lvl>
    <w:lvl w:ilvl="1" w:tplc="04090003">
      <w:start w:val="1"/>
      <w:numFmt w:val="bullet"/>
      <w:lvlText w:val=""/>
      <w:lvlJc w:val="left"/>
      <w:pPr>
        <w:ind w:left="1200" w:hanging="400"/>
      </w:pPr>
      <w:rPr>
        <w:rFonts w:ascii="Wingdings" w:hAnsi="Wingdings" w:hint="default"/>
      </w:rPr>
    </w:lvl>
    <w:lvl w:ilvl="2" w:tplc="04090005">
      <w:start w:val="1"/>
      <w:numFmt w:val="bullet"/>
      <w:lvlText w:val=""/>
      <w:lvlJc w:val="left"/>
      <w:pPr>
        <w:ind w:left="1600" w:hanging="400"/>
      </w:pPr>
      <w:rPr>
        <w:rFonts w:ascii="Wingdings" w:hAnsi="Wingdings" w:hint="default"/>
      </w:rPr>
    </w:lvl>
    <w:lvl w:ilvl="3" w:tplc="04090001">
      <w:start w:val="1"/>
      <w:numFmt w:val="bullet"/>
      <w:lvlText w:val=""/>
      <w:lvlJc w:val="left"/>
      <w:pPr>
        <w:ind w:left="2000" w:hanging="400"/>
      </w:pPr>
      <w:rPr>
        <w:rFonts w:ascii="Wingdings" w:hAnsi="Wingdings" w:hint="default"/>
      </w:rPr>
    </w:lvl>
    <w:lvl w:ilvl="4" w:tplc="04090003">
      <w:start w:val="1"/>
      <w:numFmt w:val="bullet"/>
      <w:lvlText w:val=""/>
      <w:lvlJc w:val="left"/>
      <w:pPr>
        <w:ind w:left="2400" w:hanging="400"/>
      </w:pPr>
      <w:rPr>
        <w:rFonts w:ascii="Wingdings" w:hAnsi="Wingdings" w:hint="default"/>
      </w:rPr>
    </w:lvl>
    <w:lvl w:ilvl="5" w:tplc="04090005">
      <w:start w:val="1"/>
      <w:numFmt w:val="bullet"/>
      <w:lvlText w:val=""/>
      <w:lvlJc w:val="left"/>
      <w:pPr>
        <w:ind w:left="2800" w:hanging="400"/>
      </w:pPr>
      <w:rPr>
        <w:rFonts w:ascii="Wingdings" w:hAnsi="Wingdings" w:hint="default"/>
      </w:rPr>
    </w:lvl>
    <w:lvl w:ilvl="6" w:tplc="04090001">
      <w:start w:val="1"/>
      <w:numFmt w:val="bullet"/>
      <w:lvlText w:val=""/>
      <w:lvlJc w:val="left"/>
      <w:pPr>
        <w:ind w:left="3200" w:hanging="400"/>
      </w:pPr>
      <w:rPr>
        <w:rFonts w:ascii="Wingdings" w:hAnsi="Wingdings" w:hint="default"/>
      </w:rPr>
    </w:lvl>
    <w:lvl w:ilvl="7" w:tplc="04090003">
      <w:start w:val="1"/>
      <w:numFmt w:val="bullet"/>
      <w:lvlText w:val=""/>
      <w:lvlJc w:val="left"/>
      <w:pPr>
        <w:ind w:left="3600" w:hanging="400"/>
      </w:pPr>
      <w:rPr>
        <w:rFonts w:ascii="Wingdings" w:hAnsi="Wingdings" w:hint="default"/>
      </w:rPr>
    </w:lvl>
    <w:lvl w:ilvl="8" w:tplc="04090005">
      <w:start w:val="1"/>
      <w:numFmt w:val="bullet"/>
      <w:lvlText w:val=""/>
      <w:lvlJc w:val="left"/>
      <w:pPr>
        <w:ind w:left="4000" w:hanging="400"/>
      </w:pPr>
      <w:rPr>
        <w:rFonts w:ascii="Wingdings" w:hAnsi="Wingdings" w:hint="default"/>
      </w:rPr>
    </w:lvl>
  </w:abstractNum>
  <w:abstractNum w:abstractNumId="104">
    <w:nsid w:val="645A16FD"/>
    <w:multiLevelType w:val="hybridMultilevel"/>
    <w:tmpl w:val="78B2BA42"/>
    <w:lvl w:ilvl="0" w:tplc="32BE15A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5">
    <w:nsid w:val="664E0D0D"/>
    <w:multiLevelType w:val="hybridMultilevel"/>
    <w:tmpl w:val="56C8BD56"/>
    <w:lvl w:ilvl="0" w:tplc="111EECCE">
      <w:start w:val="30"/>
      <w:numFmt w:val="bullet"/>
      <w:lvlText w:val=""/>
      <w:lvlJc w:val="left"/>
      <w:pPr>
        <w:ind w:left="760" w:hanging="360"/>
      </w:pPr>
      <w:rPr>
        <w:rFonts w:ascii="Wingdings" w:eastAsia="Malgun Gothic" w:hAnsi="Wingdings" w:cs="Times New Roman" w:hint="default"/>
        <w:sz w:val="22"/>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6">
    <w:nsid w:val="665A536C"/>
    <w:multiLevelType w:val="multilevel"/>
    <w:tmpl w:val="22D0D6DA"/>
    <w:lvl w:ilvl="0">
      <w:start w:val="2"/>
      <w:numFmt w:val="decimal"/>
      <w:lvlText w:val="%1."/>
      <w:lvlJc w:val="left"/>
      <w:pPr>
        <w:ind w:left="360" w:hanging="360"/>
      </w:pPr>
      <w:rPr>
        <w:rFonts w:hint="default"/>
      </w:rPr>
    </w:lvl>
    <w:lvl w:ilvl="1">
      <w:start w:val="4"/>
      <w:numFmt w:val="decimal"/>
      <w:lvlText w:val="%1.%2."/>
      <w:lvlJc w:val="left"/>
      <w:pPr>
        <w:ind w:left="760" w:hanging="360"/>
      </w:pPr>
      <w:rPr>
        <w:rFonts w:hint="default"/>
      </w:rPr>
    </w:lvl>
    <w:lvl w:ilvl="2">
      <w:start w:val="1"/>
      <w:numFmt w:val="decimal"/>
      <w:lvlText w:val="%1.%2.%3."/>
      <w:lvlJc w:val="left"/>
      <w:pPr>
        <w:ind w:left="1520" w:hanging="720"/>
      </w:pPr>
      <w:rPr>
        <w:rFonts w:hint="default"/>
      </w:rPr>
    </w:lvl>
    <w:lvl w:ilvl="3">
      <w:start w:val="1"/>
      <w:numFmt w:val="decimal"/>
      <w:lvlText w:val="%1.%2.%3.%4."/>
      <w:lvlJc w:val="left"/>
      <w:pPr>
        <w:ind w:left="1920" w:hanging="720"/>
      </w:pPr>
      <w:rPr>
        <w:rFonts w:hint="default"/>
      </w:rPr>
    </w:lvl>
    <w:lvl w:ilvl="4">
      <w:start w:val="1"/>
      <w:numFmt w:val="decimal"/>
      <w:lvlText w:val="%1.%2.%3.%4.%5."/>
      <w:lvlJc w:val="left"/>
      <w:pPr>
        <w:ind w:left="2680" w:hanging="1080"/>
      </w:pPr>
      <w:rPr>
        <w:rFonts w:hint="default"/>
      </w:rPr>
    </w:lvl>
    <w:lvl w:ilvl="5">
      <w:start w:val="1"/>
      <w:numFmt w:val="decimal"/>
      <w:lvlText w:val="%1.%2.%3.%4.%5.%6."/>
      <w:lvlJc w:val="left"/>
      <w:pPr>
        <w:ind w:left="3080" w:hanging="1080"/>
      </w:pPr>
      <w:rPr>
        <w:rFonts w:hint="default"/>
      </w:rPr>
    </w:lvl>
    <w:lvl w:ilvl="6">
      <w:start w:val="1"/>
      <w:numFmt w:val="decimal"/>
      <w:lvlText w:val="%1.%2.%3.%4.%5.%6.%7."/>
      <w:lvlJc w:val="left"/>
      <w:pPr>
        <w:ind w:left="3840" w:hanging="1440"/>
      </w:pPr>
      <w:rPr>
        <w:rFonts w:hint="default"/>
      </w:rPr>
    </w:lvl>
    <w:lvl w:ilvl="7">
      <w:start w:val="1"/>
      <w:numFmt w:val="decimal"/>
      <w:lvlText w:val="%1.%2.%3.%4.%5.%6.%7.%8."/>
      <w:lvlJc w:val="left"/>
      <w:pPr>
        <w:ind w:left="4240" w:hanging="1440"/>
      </w:pPr>
      <w:rPr>
        <w:rFonts w:hint="default"/>
      </w:rPr>
    </w:lvl>
    <w:lvl w:ilvl="8">
      <w:start w:val="1"/>
      <w:numFmt w:val="decimal"/>
      <w:lvlText w:val="%1.%2.%3.%4.%5.%6.%7.%8.%9."/>
      <w:lvlJc w:val="left"/>
      <w:pPr>
        <w:ind w:left="5000" w:hanging="1800"/>
      </w:pPr>
      <w:rPr>
        <w:rFonts w:hint="default"/>
      </w:rPr>
    </w:lvl>
  </w:abstractNum>
  <w:abstractNum w:abstractNumId="107">
    <w:nsid w:val="671D1EA3"/>
    <w:multiLevelType w:val="hybridMultilevel"/>
    <w:tmpl w:val="2938936A"/>
    <w:lvl w:ilvl="0" w:tplc="65944346">
      <w:start w:val="1"/>
      <w:numFmt w:val="decimal"/>
      <w:lvlText w:val="%1."/>
      <w:lvlJc w:val="left"/>
      <w:pPr>
        <w:ind w:left="760" w:hanging="360"/>
      </w:pPr>
      <w:rPr>
        <w:rFonts w:eastAsiaTheme="minorEastAsia"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8">
    <w:nsid w:val="67FB49A7"/>
    <w:multiLevelType w:val="hybridMultilevel"/>
    <w:tmpl w:val="98604256"/>
    <w:lvl w:ilvl="0" w:tplc="E43EB1B2">
      <w:start w:val="1"/>
      <w:numFmt w:val="decimal"/>
      <w:lvlText w:val="%1)"/>
      <w:lvlJc w:val="left"/>
      <w:pPr>
        <w:ind w:left="450" w:hanging="360"/>
      </w:pPr>
      <w:rPr>
        <w:rFonts w:hint="default"/>
      </w:rPr>
    </w:lvl>
    <w:lvl w:ilvl="1" w:tplc="04090019" w:tentative="1">
      <w:start w:val="1"/>
      <w:numFmt w:val="upperLetter"/>
      <w:lvlText w:val="%2."/>
      <w:lvlJc w:val="left"/>
      <w:pPr>
        <w:ind w:left="890" w:hanging="400"/>
      </w:pPr>
    </w:lvl>
    <w:lvl w:ilvl="2" w:tplc="0409001B" w:tentative="1">
      <w:start w:val="1"/>
      <w:numFmt w:val="lowerRoman"/>
      <w:lvlText w:val="%3."/>
      <w:lvlJc w:val="right"/>
      <w:pPr>
        <w:ind w:left="1290" w:hanging="400"/>
      </w:pPr>
    </w:lvl>
    <w:lvl w:ilvl="3" w:tplc="0409000F" w:tentative="1">
      <w:start w:val="1"/>
      <w:numFmt w:val="decimal"/>
      <w:lvlText w:val="%4."/>
      <w:lvlJc w:val="left"/>
      <w:pPr>
        <w:ind w:left="1690" w:hanging="400"/>
      </w:pPr>
    </w:lvl>
    <w:lvl w:ilvl="4" w:tplc="04090019" w:tentative="1">
      <w:start w:val="1"/>
      <w:numFmt w:val="upperLetter"/>
      <w:lvlText w:val="%5."/>
      <w:lvlJc w:val="left"/>
      <w:pPr>
        <w:ind w:left="2090" w:hanging="400"/>
      </w:pPr>
    </w:lvl>
    <w:lvl w:ilvl="5" w:tplc="0409001B" w:tentative="1">
      <w:start w:val="1"/>
      <w:numFmt w:val="lowerRoman"/>
      <w:lvlText w:val="%6."/>
      <w:lvlJc w:val="right"/>
      <w:pPr>
        <w:ind w:left="2490" w:hanging="400"/>
      </w:pPr>
    </w:lvl>
    <w:lvl w:ilvl="6" w:tplc="0409000F" w:tentative="1">
      <w:start w:val="1"/>
      <w:numFmt w:val="decimal"/>
      <w:lvlText w:val="%7."/>
      <w:lvlJc w:val="left"/>
      <w:pPr>
        <w:ind w:left="2890" w:hanging="400"/>
      </w:pPr>
    </w:lvl>
    <w:lvl w:ilvl="7" w:tplc="04090019" w:tentative="1">
      <w:start w:val="1"/>
      <w:numFmt w:val="upperLetter"/>
      <w:lvlText w:val="%8."/>
      <w:lvlJc w:val="left"/>
      <w:pPr>
        <w:ind w:left="3290" w:hanging="400"/>
      </w:pPr>
    </w:lvl>
    <w:lvl w:ilvl="8" w:tplc="0409001B" w:tentative="1">
      <w:start w:val="1"/>
      <w:numFmt w:val="lowerRoman"/>
      <w:lvlText w:val="%9."/>
      <w:lvlJc w:val="right"/>
      <w:pPr>
        <w:ind w:left="3690" w:hanging="400"/>
      </w:pPr>
    </w:lvl>
  </w:abstractNum>
  <w:abstractNum w:abstractNumId="109">
    <w:nsid w:val="695418F8"/>
    <w:multiLevelType w:val="multilevel"/>
    <w:tmpl w:val="14A2004E"/>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10">
    <w:nsid w:val="6A90696B"/>
    <w:multiLevelType w:val="hybridMultilevel"/>
    <w:tmpl w:val="F89412FE"/>
    <w:lvl w:ilvl="0" w:tplc="C5E2E0A0">
      <w:start w:val="1"/>
      <w:numFmt w:val="lowerLetter"/>
      <w:lvlText w:val="%1."/>
      <w:lvlJc w:val="left"/>
      <w:pPr>
        <w:ind w:left="760" w:hanging="360"/>
      </w:pPr>
      <w:rPr>
        <w:rFonts w:ascii="Microsoft Sans Serif" w:hAnsi="Microsoft Sans Serif" w:cs="Microsoft Sans Serif"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1">
    <w:nsid w:val="6A9949F4"/>
    <w:multiLevelType w:val="multilevel"/>
    <w:tmpl w:val="9FB2E534"/>
    <w:lvl w:ilvl="0">
      <w:start w:val="3"/>
      <w:numFmt w:val="decimal"/>
      <w:lvlText w:val="%1."/>
      <w:lvlJc w:val="left"/>
      <w:pPr>
        <w:ind w:left="928" w:hanging="360"/>
      </w:pPr>
      <w:rPr>
        <w:rFonts w:hint="default"/>
      </w:rPr>
    </w:lvl>
    <w:lvl w:ilvl="1">
      <w:start w:val="7"/>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12">
    <w:nsid w:val="6ADC37CA"/>
    <w:multiLevelType w:val="multilevel"/>
    <w:tmpl w:val="FA00592A"/>
    <w:lvl w:ilvl="0">
      <w:start w:val="3"/>
      <w:numFmt w:val="decimal"/>
      <w:lvlText w:val="%1."/>
      <w:lvlJc w:val="left"/>
      <w:pPr>
        <w:tabs>
          <w:tab w:val="num" w:pos="720"/>
        </w:tabs>
        <w:ind w:left="72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320"/>
        </w:tabs>
        <w:ind w:left="2320" w:hanging="720"/>
      </w:pPr>
      <w:rPr>
        <w:rFonts w:hint="default"/>
      </w:rPr>
    </w:lvl>
    <w:lvl w:ilvl="3">
      <w:start w:val="1"/>
      <w:numFmt w:val="decimal"/>
      <w:lvlText w:val="%1.%2.%3.%4."/>
      <w:lvlJc w:val="left"/>
      <w:pPr>
        <w:tabs>
          <w:tab w:val="num" w:pos="3120"/>
        </w:tabs>
        <w:ind w:left="3120" w:hanging="720"/>
      </w:pPr>
      <w:rPr>
        <w:rFonts w:hint="default"/>
      </w:rPr>
    </w:lvl>
    <w:lvl w:ilvl="4">
      <w:start w:val="1"/>
      <w:numFmt w:val="decimal"/>
      <w:lvlText w:val="%1.%2.%3.%4.%5."/>
      <w:lvlJc w:val="left"/>
      <w:pPr>
        <w:tabs>
          <w:tab w:val="num" w:pos="4280"/>
        </w:tabs>
        <w:ind w:left="4280" w:hanging="1080"/>
      </w:pPr>
      <w:rPr>
        <w:rFonts w:hint="default"/>
      </w:rPr>
    </w:lvl>
    <w:lvl w:ilvl="5">
      <w:start w:val="1"/>
      <w:numFmt w:val="decimal"/>
      <w:lvlText w:val="%1.%2.%3.%4.%5.%6."/>
      <w:lvlJc w:val="left"/>
      <w:pPr>
        <w:tabs>
          <w:tab w:val="num" w:pos="5080"/>
        </w:tabs>
        <w:ind w:left="5080" w:hanging="1080"/>
      </w:pPr>
      <w:rPr>
        <w:rFonts w:hint="default"/>
      </w:rPr>
    </w:lvl>
    <w:lvl w:ilvl="6">
      <w:start w:val="1"/>
      <w:numFmt w:val="decimal"/>
      <w:lvlText w:val="%1.%2.%3.%4.%5.%6.%7."/>
      <w:lvlJc w:val="left"/>
      <w:pPr>
        <w:tabs>
          <w:tab w:val="num" w:pos="6240"/>
        </w:tabs>
        <w:ind w:left="6240" w:hanging="1440"/>
      </w:pPr>
      <w:rPr>
        <w:rFonts w:hint="default"/>
      </w:rPr>
    </w:lvl>
    <w:lvl w:ilvl="7">
      <w:start w:val="1"/>
      <w:numFmt w:val="decimal"/>
      <w:lvlText w:val="%1.%2.%3.%4.%5.%6.%7.%8."/>
      <w:lvlJc w:val="left"/>
      <w:pPr>
        <w:tabs>
          <w:tab w:val="num" w:pos="7040"/>
        </w:tabs>
        <w:ind w:left="7040" w:hanging="1440"/>
      </w:pPr>
      <w:rPr>
        <w:rFonts w:hint="default"/>
      </w:rPr>
    </w:lvl>
    <w:lvl w:ilvl="8">
      <w:start w:val="1"/>
      <w:numFmt w:val="decimal"/>
      <w:lvlText w:val="%1.%2.%3.%4.%5.%6.%7.%8.%9."/>
      <w:lvlJc w:val="left"/>
      <w:pPr>
        <w:tabs>
          <w:tab w:val="num" w:pos="8200"/>
        </w:tabs>
        <w:ind w:left="8200" w:hanging="1800"/>
      </w:pPr>
      <w:rPr>
        <w:rFonts w:hint="default"/>
      </w:rPr>
    </w:lvl>
  </w:abstractNum>
  <w:abstractNum w:abstractNumId="113">
    <w:nsid w:val="6CF77FD1"/>
    <w:multiLevelType w:val="hybridMultilevel"/>
    <w:tmpl w:val="659C74F4"/>
    <w:lvl w:ilvl="0" w:tplc="721629B4">
      <w:start w:val="1"/>
      <w:numFmt w:val="lowerLetter"/>
      <w:lvlText w:val="(%1)"/>
      <w:lvlJc w:val="left"/>
      <w:pPr>
        <w:ind w:left="760" w:hanging="360"/>
      </w:pPr>
      <w:rPr>
        <w:rFonts w:hint="default"/>
        <w:u w:val="none"/>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4">
    <w:nsid w:val="6D0C34B4"/>
    <w:multiLevelType w:val="hybridMultilevel"/>
    <w:tmpl w:val="AA343622"/>
    <w:lvl w:ilvl="0" w:tplc="E68AEE2C">
      <w:start w:val="1"/>
      <w:numFmt w:val="upperLetter"/>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15">
    <w:nsid w:val="6D5827FF"/>
    <w:multiLevelType w:val="multilevel"/>
    <w:tmpl w:val="292ABDFC"/>
    <w:lvl w:ilvl="0">
      <w:start w:val="1"/>
      <w:numFmt w:val="decimal"/>
      <w:lvlText w:val="%1."/>
      <w:lvlJc w:val="left"/>
      <w:pPr>
        <w:ind w:left="360" w:hanging="360"/>
      </w:pPr>
      <w:rPr>
        <w:rFonts w:hint="default"/>
      </w:rPr>
    </w:lvl>
    <w:lvl w:ilvl="1">
      <w:start w:val="1"/>
      <w:numFmt w:val="decimal"/>
      <w:lvlText w:val="%1.%2."/>
      <w:lvlJc w:val="left"/>
      <w:pPr>
        <w:ind w:left="1145" w:hanging="360"/>
      </w:pPr>
      <w:rPr>
        <w:rFonts w:hint="default"/>
      </w:rPr>
    </w:lvl>
    <w:lvl w:ilvl="2">
      <w:start w:val="1"/>
      <w:numFmt w:val="decimal"/>
      <w:lvlText w:val="%1.%2.%3."/>
      <w:lvlJc w:val="left"/>
      <w:pPr>
        <w:ind w:left="2290" w:hanging="720"/>
      </w:pPr>
      <w:rPr>
        <w:rFonts w:hint="default"/>
      </w:rPr>
    </w:lvl>
    <w:lvl w:ilvl="3">
      <w:start w:val="1"/>
      <w:numFmt w:val="decimal"/>
      <w:lvlText w:val="%1.%2.%3.%4."/>
      <w:lvlJc w:val="left"/>
      <w:pPr>
        <w:ind w:left="3075" w:hanging="720"/>
      </w:pPr>
      <w:rPr>
        <w:rFonts w:hint="default"/>
      </w:rPr>
    </w:lvl>
    <w:lvl w:ilvl="4">
      <w:start w:val="1"/>
      <w:numFmt w:val="decimal"/>
      <w:lvlText w:val="%1.%2.%3.%4.%5."/>
      <w:lvlJc w:val="left"/>
      <w:pPr>
        <w:ind w:left="4220" w:hanging="1080"/>
      </w:pPr>
      <w:rPr>
        <w:rFonts w:hint="default"/>
      </w:rPr>
    </w:lvl>
    <w:lvl w:ilvl="5">
      <w:start w:val="1"/>
      <w:numFmt w:val="decimal"/>
      <w:lvlText w:val="%1.%2.%3.%4.%5.%6."/>
      <w:lvlJc w:val="left"/>
      <w:pPr>
        <w:ind w:left="5005" w:hanging="1080"/>
      </w:pPr>
      <w:rPr>
        <w:rFonts w:hint="default"/>
      </w:rPr>
    </w:lvl>
    <w:lvl w:ilvl="6">
      <w:start w:val="1"/>
      <w:numFmt w:val="decimal"/>
      <w:lvlText w:val="%1.%2.%3.%4.%5.%6.%7."/>
      <w:lvlJc w:val="left"/>
      <w:pPr>
        <w:ind w:left="6150" w:hanging="1440"/>
      </w:pPr>
      <w:rPr>
        <w:rFonts w:hint="default"/>
      </w:rPr>
    </w:lvl>
    <w:lvl w:ilvl="7">
      <w:start w:val="1"/>
      <w:numFmt w:val="decimal"/>
      <w:lvlText w:val="%1.%2.%3.%4.%5.%6.%7.%8."/>
      <w:lvlJc w:val="left"/>
      <w:pPr>
        <w:ind w:left="6935" w:hanging="1440"/>
      </w:pPr>
      <w:rPr>
        <w:rFonts w:hint="default"/>
      </w:rPr>
    </w:lvl>
    <w:lvl w:ilvl="8">
      <w:start w:val="1"/>
      <w:numFmt w:val="decimal"/>
      <w:lvlText w:val="%1.%2.%3.%4.%5.%6.%7.%8.%9."/>
      <w:lvlJc w:val="left"/>
      <w:pPr>
        <w:ind w:left="8080" w:hanging="1800"/>
      </w:pPr>
      <w:rPr>
        <w:rFonts w:hint="default"/>
      </w:rPr>
    </w:lvl>
  </w:abstractNum>
  <w:abstractNum w:abstractNumId="116">
    <w:nsid w:val="6D8C6550"/>
    <w:multiLevelType w:val="multilevel"/>
    <w:tmpl w:val="00DC5928"/>
    <w:lvl w:ilvl="0">
      <w:start w:val="2"/>
      <w:numFmt w:val="decimal"/>
      <w:lvlText w:val="%1."/>
      <w:lvlJc w:val="left"/>
      <w:pPr>
        <w:ind w:left="360" w:hanging="360"/>
      </w:pPr>
      <w:rPr>
        <w:rFonts w:hint="default"/>
      </w:rPr>
    </w:lvl>
    <w:lvl w:ilvl="1">
      <w:start w:val="4"/>
      <w:numFmt w:val="decimal"/>
      <w:lvlText w:val="%1.%2."/>
      <w:lvlJc w:val="left"/>
      <w:pPr>
        <w:ind w:left="1155" w:hanging="360"/>
      </w:pPr>
      <w:rPr>
        <w:rFonts w:hint="default"/>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6210" w:hanging="144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8160" w:hanging="1800"/>
      </w:pPr>
      <w:rPr>
        <w:rFonts w:hint="default"/>
      </w:rPr>
    </w:lvl>
  </w:abstractNum>
  <w:abstractNum w:abstractNumId="117">
    <w:nsid w:val="71C43D71"/>
    <w:multiLevelType w:val="hybridMultilevel"/>
    <w:tmpl w:val="41EC7E34"/>
    <w:lvl w:ilvl="0" w:tplc="04C6605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8">
    <w:nsid w:val="72D52469"/>
    <w:multiLevelType w:val="hybridMultilevel"/>
    <w:tmpl w:val="A25AC52C"/>
    <w:lvl w:ilvl="0" w:tplc="BBBCD25C">
      <w:start w:val="1"/>
      <w:numFmt w:val="decimal"/>
      <w:lvlText w:val="%1)"/>
      <w:lvlJc w:val="left"/>
      <w:pPr>
        <w:ind w:left="450" w:hanging="360"/>
      </w:pPr>
      <w:rPr>
        <w:rFonts w:hint="default"/>
      </w:rPr>
    </w:lvl>
    <w:lvl w:ilvl="1" w:tplc="04090019" w:tentative="1">
      <w:start w:val="1"/>
      <w:numFmt w:val="upperLetter"/>
      <w:lvlText w:val="%2."/>
      <w:lvlJc w:val="left"/>
      <w:pPr>
        <w:ind w:left="890" w:hanging="400"/>
      </w:pPr>
    </w:lvl>
    <w:lvl w:ilvl="2" w:tplc="0409001B" w:tentative="1">
      <w:start w:val="1"/>
      <w:numFmt w:val="lowerRoman"/>
      <w:lvlText w:val="%3."/>
      <w:lvlJc w:val="right"/>
      <w:pPr>
        <w:ind w:left="1290" w:hanging="400"/>
      </w:pPr>
    </w:lvl>
    <w:lvl w:ilvl="3" w:tplc="0409000F" w:tentative="1">
      <w:start w:val="1"/>
      <w:numFmt w:val="decimal"/>
      <w:lvlText w:val="%4."/>
      <w:lvlJc w:val="left"/>
      <w:pPr>
        <w:ind w:left="1690" w:hanging="400"/>
      </w:pPr>
    </w:lvl>
    <w:lvl w:ilvl="4" w:tplc="04090019" w:tentative="1">
      <w:start w:val="1"/>
      <w:numFmt w:val="upperLetter"/>
      <w:lvlText w:val="%5."/>
      <w:lvlJc w:val="left"/>
      <w:pPr>
        <w:ind w:left="2090" w:hanging="400"/>
      </w:pPr>
    </w:lvl>
    <w:lvl w:ilvl="5" w:tplc="0409001B" w:tentative="1">
      <w:start w:val="1"/>
      <w:numFmt w:val="lowerRoman"/>
      <w:lvlText w:val="%6."/>
      <w:lvlJc w:val="right"/>
      <w:pPr>
        <w:ind w:left="2490" w:hanging="400"/>
      </w:pPr>
    </w:lvl>
    <w:lvl w:ilvl="6" w:tplc="0409000F" w:tentative="1">
      <w:start w:val="1"/>
      <w:numFmt w:val="decimal"/>
      <w:lvlText w:val="%7."/>
      <w:lvlJc w:val="left"/>
      <w:pPr>
        <w:ind w:left="2890" w:hanging="400"/>
      </w:pPr>
    </w:lvl>
    <w:lvl w:ilvl="7" w:tplc="04090019" w:tentative="1">
      <w:start w:val="1"/>
      <w:numFmt w:val="upperLetter"/>
      <w:lvlText w:val="%8."/>
      <w:lvlJc w:val="left"/>
      <w:pPr>
        <w:ind w:left="3290" w:hanging="400"/>
      </w:pPr>
    </w:lvl>
    <w:lvl w:ilvl="8" w:tplc="0409001B" w:tentative="1">
      <w:start w:val="1"/>
      <w:numFmt w:val="lowerRoman"/>
      <w:lvlText w:val="%9."/>
      <w:lvlJc w:val="right"/>
      <w:pPr>
        <w:ind w:left="3690" w:hanging="400"/>
      </w:pPr>
    </w:lvl>
  </w:abstractNum>
  <w:abstractNum w:abstractNumId="119">
    <w:nsid w:val="7438520D"/>
    <w:multiLevelType w:val="multilevel"/>
    <w:tmpl w:val="1C54159E"/>
    <w:lvl w:ilvl="0">
      <w:start w:val="2"/>
      <w:numFmt w:val="decimal"/>
      <w:lvlText w:val="%1."/>
      <w:lvlJc w:val="left"/>
      <w:pPr>
        <w:ind w:left="450" w:hanging="450"/>
      </w:pPr>
      <w:rPr>
        <w:rFonts w:hint="default"/>
      </w:rPr>
    </w:lvl>
    <w:lvl w:ilvl="1">
      <w:start w:val="1"/>
      <w:numFmt w:val="decimal"/>
      <w:lvlText w:val="%1.%2."/>
      <w:lvlJc w:val="left"/>
      <w:pPr>
        <w:ind w:left="1620" w:hanging="7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7200" w:hanging="180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360" w:hanging="2160"/>
      </w:pPr>
      <w:rPr>
        <w:rFonts w:hint="default"/>
      </w:rPr>
    </w:lvl>
  </w:abstractNum>
  <w:abstractNum w:abstractNumId="120">
    <w:nsid w:val="752F4D5E"/>
    <w:multiLevelType w:val="hybridMultilevel"/>
    <w:tmpl w:val="837220B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21">
    <w:nsid w:val="75E06550"/>
    <w:multiLevelType w:val="hybridMultilevel"/>
    <w:tmpl w:val="D1846FA6"/>
    <w:lvl w:ilvl="0" w:tplc="F392C9A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2">
    <w:nsid w:val="78262046"/>
    <w:multiLevelType w:val="hybridMultilevel"/>
    <w:tmpl w:val="68120828"/>
    <w:lvl w:ilvl="0" w:tplc="20E2DC2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3">
    <w:nsid w:val="78A36860"/>
    <w:multiLevelType w:val="hybridMultilevel"/>
    <w:tmpl w:val="4240188E"/>
    <w:lvl w:ilvl="0" w:tplc="14AA0EA6">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4">
    <w:nsid w:val="7A9C7802"/>
    <w:multiLevelType w:val="hybridMultilevel"/>
    <w:tmpl w:val="5DB08D48"/>
    <w:lvl w:ilvl="0" w:tplc="E2FA1B52">
      <w:start w:val="1"/>
      <w:numFmt w:val="decimal"/>
      <w:lvlText w:val="%1)"/>
      <w:lvlJc w:val="left"/>
      <w:pPr>
        <w:ind w:left="450" w:hanging="360"/>
      </w:pPr>
      <w:rPr>
        <w:rFonts w:cs="함초롬바탕" w:hint="default"/>
      </w:rPr>
    </w:lvl>
    <w:lvl w:ilvl="1" w:tplc="04090019" w:tentative="1">
      <w:start w:val="1"/>
      <w:numFmt w:val="upperLetter"/>
      <w:lvlText w:val="%2."/>
      <w:lvlJc w:val="left"/>
      <w:pPr>
        <w:ind w:left="890" w:hanging="400"/>
      </w:pPr>
    </w:lvl>
    <w:lvl w:ilvl="2" w:tplc="0409001B" w:tentative="1">
      <w:start w:val="1"/>
      <w:numFmt w:val="lowerRoman"/>
      <w:lvlText w:val="%3."/>
      <w:lvlJc w:val="right"/>
      <w:pPr>
        <w:ind w:left="1290" w:hanging="400"/>
      </w:pPr>
    </w:lvl>
    <w:lvl w:ilvl="3" w:tplc="0409000F" w:tentative="1">
      <w:start w:val="1"/>
      <w:numFmt w:val="decimal"/>
      <w:lvlText w:val="%4."/>
      <w:lvlJc w:val="left"/>
      <w:pPr>
        <w:ind w:left="1690" w:hanging="400"/>
      </w:pPr>
    </w:lvl>
    <w:lvl w:ilvl="4" w:tplc="04090019" w:tentative="1">
      <w:start w:val="1"/>
      <w:numFmt w:val="upperLetter"/>
      <w:lvlText w:val="%5."/>
      <w:lvlJc w:val="left"/>
      <w:pPr>
        <w:ind w:left="2090" w:hanging="400"/>
      </w:pPr>
    </w:lvl>
    <w:lvl w:ilvl="5" w:tplc="0409001B" w:tentative="1">
      <w:start w:val="1"/>
      <w:numFmt w:val="lowerRoman"/>
      <w:lvlText w:val="%6."/>
      <w:lvlJc w:val="right"/>
      <w:pPr>
        <w:ind w:left="2490" w:hanging="400"/>
      </w:pPr>
    </w:lvl>
    <w:lvl w:ilvl="6" w:tplc="0409000F" w:tentative="1">
      <w:start w:val="1"/>
      <w:numFmt w:val="decimal"/>
      <w:lvlText w:val="%7."/>
      <w:lvlJc w:val="left"/>
      <w:pPr>
        <w:ind w:left="2890" w:hanging="400"/>
      </w:pPr>
    </w:lvl>
    <w:lvl w:ilvl="7" w:tplc="04090019" w:tentative="1">
      <w:start w:val="1"/>
      <w:numFmt w:val="upperLetter"/>
      <w:lvlText w:val="%8."/>
      <w:lvlJc w:val="left"/>
      <w:pPr>
        <w:ind w:left="3290" w:hanging="400"/>
      </w:pPr>
    </w:lvl>
    <w:lvl w:ilvl="8" w:tplc="0409001B" w:tentative="1">
      <w:start w:val="1"/>
      <w:numFmt w:val="lowerRoman"/>
      <w:lvlText w:val="%9."/>
      <w:lvlJc w:val="right"/>
      <w:pPr>
        <w:ind w:left="3690" w:hanging="400"/>
      </w:pPr>
    </w:lvl>
  </w:abstractNum>
  <w:abstractNum w:abstractNumId="125">
    <w:nsid w:val="7B5B322F"/>
    <w:multiLevelType w:val="hybridMultilevel"/>
    <w:tmpl w:val="FA96F5F6"/>
    <w:lvl w:ilvl="0" w:tplc="401866BE">
      <w:start w:val="500"/>
      <w:numFmt w:val="bullet"/>
      <w:lvlText w:val=""/>
      <w:lvlJc w:val="left"/>
      <w:pPr>
        <w:ind w:left="760" w:hanging="360"/>
      </w:pPr>
      <w:rPr>
        <w:rFonts w:ascii="Wingdings" w:eastAsia="Malgun Gothic"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26">
    <w:nsid w:val="7BA07A0C"/>
    <w:multiLevelType w:val="hybridMultilevel"/>
    <w:tmpl w:val="CF36CA74"/>
    <w:lvl w:ilvl="0" w:tplc="06FE7AFE">
      <w:start w:val="1"/>
      <w:numFmt w:val="decimal"/>
      <w:lvlText w:val="%1)"/>
      <w:lvlJc w:val="left"/>
      <w:pPr>
        <w:ind w:left="450" w:hanging="360"/>
      </w:pPr>
      <w:rPr>
        <w:rFonts w:hint="default"/>
      </w:rPr>
    </w:lvl>
    <w:lvl w:ilvl="1" w:tplc="04090019" w:tentative="1">
      <w:start w:val="1"/>
      <w:numFmt w:val="upperLetter"/>
      <w:lvlText w:val="%2."/>
      <w:lvlJc w:val="left"/>
      <w:pPr>
        <w:ind w:left="890" w:hanging="400"/>
      </w:pPr>
    </w:lvl>
    <w:lvl w:ilvl="2" w:tplc="0409001B" w:tentative="1">
      <w:start w:val="1"/>
      <w:numFmt w:val="lowerRoman"/>
      <w:lvlText w:val="%3."/>
      <w:lvlJc w:val="right"/>
      <w:pPr>
        <w:ind w:left="1290" w:hanging="400"/>
      </w:pPr>
    </w:lvl>
    <w:lvl w:ilvl="3" w:tplc="0409000F" w:tentative="1">
      <w:start w:val="1"/>
      <w:numFmt w:val="decimal"/>
      <w:lvlText w:val="%4."/>
      <w:lvlJc w:val="left"/>
      <w:pPr>
        <w:ind w:left="1690" w:hanging="400"/>
      </w:pPr>
    </w:lvl>
    <w:lvl w:ilvl="4" w:tplc="04090019" w:tentative="1">
      <w:start w:val="1"/>
      <w:numFmt w:val="upperLetter"/>
      <w:lvlText w:val="%5."/>
      <w:lvlJc w:val="left"/>
      <w:pPr>
        <w:ind w:left="2090" w:hanging="400"/>
      </w:pPr>
    </w:lvl>
    <w:lvl w:ilvl="5" w:tplc="0409001B" w:tentative="1">
      <w:start w:val="1"/>
      <w:numFmt w:val="lowerRoman"/>
      <w:lvlText w:val="%6."/>
      <w:lvlJc w:val="right"/>
      <w:pPr>
        <w:ind w:left="2490" w:hanging="400"/>
      </w:pPr>
    </w:lvl>
    <w:lvl w:ilvl="6" w:tplc="0409000F" w:tentative="1">
      <w:start w:val="1"/>
      <w:numFmt w:val="decimal"/>
      <w:lvlText w:val="%7."/>
      <w:lvlJc w:val="left"/>
      <w:pPr>
        <w:ind w:left="2890" w:hanging="400"/>
      </w:pPr>
    </w:lvl>
    <w:lvl w:ilvl="7" w:tplc="04090019" w:tentative="1">
      <w:start w:val="1"/>
      <w:numFmt w:val="upperLetter"/>
      <w:lvlText w:val="%8."/>
      <w:lvlJc w:val="left"/>
      <w:pPr>
        <w:ind w:left="3290" w:hanging="400"/>
      </w:pPr>
    </w:lvl>
    <w:lvl w:ilvl="8" w:tplc="0409001B" w:tentative="1">
      <w:start w:val="1"/>
      <w:numFmt w:val="lowerRoman"/>
      <w:lvlText w:val="%9."/>
      <w:lvlJc w:val="right"/>
      <w:pPr>
        <w:ind w:left="3690" w:hanging="400"/>
      </w:pPr>
    </w:lvl>
  </w:abstractNum>
  <w:abstractNum w:abstractNumId="127">
    <w:nsid w:val="7D6F606B"/>
    <w:multiLevelType w:val="hybridMultilevel"/>
    <w:tmpl w:val="610A395A"/>
    <w:lvl w:ilvl="0" w:tplc="7950967A">
      <w:start w:val="1"/>
      <w:numFmt w:val="decimal"/>
      <w:lvlText w:val="%1."/>
      <w:lvlJc w:val="left"/>
      <w:pPr>
        <w:ind w:left="76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8">
    <w:nsid w:val="7DF97F6F"/>
    <w:multiLevelType w:val="multilevel"/>
    <w:tmpl w:val="AECC745E"/>
    <w:lvl w:ilvl="0">
      <w:start w:val="1"/>
      <w:numFmt w:val="decimal"/>
      <w:lvlText w:val="%1."/>
      <w:lvlJc w:val="left"/>
      <w:pPr>
        <w:ind w:left="760" w:hanging="360"/>
      </w:pPr>
      <w:rPr>
        <w:rFonts w:hint="default"/>
      </w:rPr>
    </w:lvl>
    <w:lvl w:ilvl="1">
      <w:start w:val="7"/>
      <w:numFmt w:val="decimal"/>
      <w:isLgl/>
      <w:lvlText w:val="%1.%2."/>
      <w:lvlJc w:val="left"/>
      <w:pPr>
        <w:ind w:left="805" w:hanging="405"/>
      </w:pPr>
      <w:rPr>
        <w:rFonts w:hint="default"/>
      </w:rPr>
    </w:lvl>
    <w:lvl w:ilvl="2">
      <w:start w:val="1"/>
      <w:numFmt w:val="decimal"/>
      <w:isLgl/>
      <w:lvlText w:val="%1.%2.%3."/>
      <w:lvlJc w:val="left"/>
      <w:pPr>
        <w:ind w:left="1120" w:hanging="720"/>
      </w:pPr>
      <w:rPr>
        <w:rFonts w:hint="default"/>
      </w:rPr>
    </w:lvl>
    <w:lvl w:ilvl="3">
      <w:start w:val="1"/>
      <w:numFmt w:val="decimal"/>
      <w:isLgl/>
      <w:lvlText w:val="%1.%2.%3.%4."/>
      <w:lvlJc w:val="left"/>
      <w:pPr>
        <w:ind w:left="1120" w:hanging="720"/>
      </w:pPr>
      <w:rPr>
        <w:rFonts w:hint="default"/>
      </w:rPr>
    </w:lvl>
    <w:lvl w:ilvl="4">
      <w:start w:val="1"/>
      <w:numFmt w:val="decimal"/>
      <w:isLgl/>
      <w:lvlText w:val="%1.%2.%3.%4.%5."/>
      <w:lvlJc w:val="left"/>
      <w:pPr>
        <w:ind w:left="1480" w:hanging="1080"/>
      </w:pPr>
      <w:rPr>
        <w:rFonts w:hint="default"/>
      </w:rPr>
    </w:lvl>
    <w:lvl w:ilvl="5">
      <w:start w:val="1"/>
      <w:numFmt w:val="decimal"/>
      <w:isLgl/>
      <w:lvlText w:val="%1.%2.%3.%4.%5.%6."/>
      <w:lvlJc w:val="left"/>
      <w:pPr>
        <w:ind w:left="1480" w:hanging="1080"/>
      </w:pPr>
      <w:rPr>
        <w:rFonts w:hint="default"/>
      </w:rPr>
    </w:lvl>
    <w:lvl w:ilvl="6">
      <w:start w:val="1"/>
      <w:numFmt w:val="decimal"/>
      <w:isLgl/>
      <w:lvlText w:val="%1.%2.%3.%4.%5.%6.%7."/>
      <w:lvlJc w:val="left"/>
      <w:pPr>
        <w:ind w:left="1840" w:hanging="1440"/>
      </w:pPr>
      <w:rPr>
        <w:rFonts w:hint="default"/>
      </w:rPr>
    </w:lvl>
    <w:lvl w:ilvl="7">
      <w:start w:val="1"/>
      <w:numFmt w:val="decimal"/>
      <w:isLgl/>
      <w:lvlText w:val="%1.%2.%3.%4.%5.%6.%7.%8."/>
      <w:lvlJc w:val="left"/>
      <w:pPr>
        <w:ind w:left="1840" w:hanging="1440"/>
      </w:pPr>
      <w:rPr>
        <w:rFonts w:hint="default"/>
      </w:rPr>
    </w:lvl>
    <w:lvl w:ilvl="8">
      <w:start w:val="1"/>
      <w:numFmt w:val="decimal"/>
      <w:isLgl/>
      <w:lvlText w:val="%1.%2.%3.%4.%5.%6.%7.%8.%9."/>
      <w:lvlJc w:val="left"/>
      <w:pPr>
        <w:ind w:left="2200" w:hanging="1800"/>
      </w:pPr>
      <w:rPr>
        <w:rFonts w:hint="default"/>
      </w:rPr>
    </w:lvl>
  </w:abstractNum>
  <w:abstractNum w:abstractNumId="129">
    <w:nsid w:val="7ED45EBD"/>
    <w:multiLevelType w:val="hybridMultilevel"/>
    <w:tmpl w:val="A8FEC5BE"/>
    <w:lvl w:ilvl="0" w:tplc="F790EF08">
      <w:start w:val="3"/>
      <w:numFmt w:val="bullet"/>
      <w:lvlText w:val="-"/>
      <w:lvlJc w:val="left"/>
      <w:pPr>
        <w:ind w:left="760" w:hanging="360"/>
      </w:pPr>
      <w:rPr>
        <w:rFonts w:ascii="Times New Roman" w:eastAsia="Malgun Gothic"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0">
    <w:nsid w:val="7F7E6791"/>
    <w:multiLevelType w:val="hybridMultilevel"/>
    <w:tmpl w:val="3C5858E6"/>
    <w:lvl w:ilvl="0" w:tplc="FAE245BA">
      <w:start w:val="1"/>
      <w:numFmt w:val="decimal"/>
      <w:lvlText w:val="%1)"/>
      <w:lvlJc w:val="left"/>
      <w:pPr>
        <w:ind w:left="760" w:hanging="360"/>
      </w:pPr>
      <w:rPr>
        <w:rFonts w:eastAsia="함초롬바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1">
    <w:nsid w:val="7FC747D4"/>
    <w:multiLevelType w:val="hybridMultilevel"/>
    <w:tmpl w:val="E6A6EB56"/>
    <w:lvl w:ilvl="0" w:tplc="2B4C6632">
      <w:start w:val="1"/>
      <w:numFmt w:val="decimal"/>
      <w:lvlText w:val="%1."/>
      <w:lvlJc w:val="left"/>
      <w:pPr>
        <w:ind w:left="760" w:hanging="360"/>
      </w:pPr>
      <w:rPr>
        <w:rFonts w:eastAsiaTheme="minorEastAsia"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2">
    <w:nsid w:val="7FD31E23"/>
    <w:multiLevelType w:val="hybridMultilevel"/>
    <w:tmpl w:val="5840075E"/>
    <w:lvl w:ilvl="0" w:tplc="78E2F1D6">
      <w:start w:val="500"/>
      <w:numFmt w:val="bullet"/>
      <w:lvlText w:val=""/>
      <w:lvlJc w:val="left"/>
      <w:pPr>
        <w:ind w:left="1480" w:hanging="360"/>
      </w:pPr>
      <w:rPr>
        <w:rFonts w:ascii="Wingdings" w:eastAsia="Malgun Gothic" w:hAnsi="Wingdings" w:cs="Times New Roman" w:hint="default"/>
      </w:rPr>
    </w:lvl>
    <w:lvl w:ilvl="1" w:tplc="04090003" w:tentative="1">
      <w:start w:val="1"/>
      <w:numFmt w:val="bullet"/>
      <w:lvlText w:val=""/>
      <w:lvlJc w:val="left"/>
      <w:pPr>
        <w:ind w:left="1920" w:hanging="400"/>
      </w:pPr>
      <w:rPr>
        <w:rFonts w:ascii="Wingdings" w:hAnsi="Wingdings" w:hint="default"/>
      </w:rPr>
    </w:lvl>
    <w:lvl w:ilvl="2" w:tplc="04090005" w:tentative="1">
      <w:start w:val="1"/>
      <w:numFmt w:val="bullet"/>
      <w:lvlText w:val=""/>
      <w:lvlJc w:val="left"/>
      <w:pPr>
        <w:ind w:left="2320" w:hanging="400"/>
      </w:pPr>
      <w:rPr>
        <w:rFonts w:ascii="Wingdings" w:hAnsi="Wingdings" w:hint="default"/>
      </w:rPr>
    </w:lvl>
    <w:lvl w:ilvl="3" w:tplc="04090001" w:tentative="1">
      <w:start w:val="1"/>
      <w:numFmt w:val="bullet"/>
      <w:lvlText w:val=""/>
      <w:lvlJc w:val="left"/>
      <w:pPr>
        <w:ind w:left="2720" w:hanging="400"/>
      </w:pPr>
      <w:rPr>
        <w:rFonts w:ascii="Wingdings" w:hAnsi="Wingdings" w:hint="default"/>
      </w:rPr>
    </w:lvl>
    <w:lvl w:ilvl="4" w:tplc="04090003" w:tentative="1">
      <w:start w:val="1"/>
      <w:numFmt w:val="bullet"/>
      <w:lvlText w:val=""/>
      <w:lvlJc w:val="left"/>
      <w:pPr>
        <w:ind w:left="3120" w:hanging="400"/>
      </w:pPr>
      <w:rPr>
        <w:rFonts w:ascii="Wingdings" w:hAnsi="Wingdings" w:hint="default"/>
      </w:rPr>
    </w:lvl>
    <w:lvl w:ilvl="5" w:tplc="04090005" w:tentative="1">
      <w:start w:val="1"/>
      <w:numFmt w:val="bullet"/>
      <w:lvlText w:val=""/>
      <w:lvlJc w:val="left"/>
      <w:pPr>
        <w:ind w:left="3520" w:hanging="400"/>
      </w:pPr>
      <w:rPr>
        <w:rFonts w:ascii="Wingdings" w:hAnsi="Wingdings" w:hint="default"/>
      </w:rPr>
    </w:lvl>
    <w:lvl w:ilvl="6" w:tplc="04090001" w:tentative="1">
      <w:start w:val="1"/>
      <w:numFmt w:val="bullet"/>
      <w:lvlText w:val=""/>
      <w:lvlJc w:val="left"/>
      <w:pPr>
        <w:ind w:left="3920" w:hanging="400"/>
      </w:pPr>
      <w:rPr>
        <w:rFonts w:ascii="Wingdings" w:hAnsi="Wingdings" w:hint="default"/>
      </w:rPr>
    </w:lvl>
    <w:lvl w:ilvl="7" w:tplc="04090003" w:tentative="1">
      <w:start w:val="1"/>
      <w:numFmt w:val="bullet"/>
      <w:lvlText w:val=""/>
      <w:lvlJc w:val="left"/>
      <w:pPr>
        <w:ind w:left="4320" w:hanging="400"/>
      </w:pPr>
      <w:rPr>
        <w:rFonts w:ascii="Wingdings" w:hAnsi="Wingdings" w:hint="default"/>
      </w:rPr>
    </w:lvl>
    <w:lvl w:ilvl="8" w:tplc="04090005" w:tentative="1">
      <w:start w:val="1"/>
      <w:numFmt w:val="bullet"/>
      <w:lvlText w:val=""/>
      <w:lvlJc w:val="left"/>
      <w:pPr>
        <w:ind w:left="4720" w:hanging="400"/>
      </w:pPr>
      <w:rPr>
        <w:rFonts w:ascii="Wingdings" w:hAnsi="Wingdings" w:hint="default"/>
      </w:rPr>
    </w:lvl>
  </w:abstractNum>
  <w:num w:numId="1">
    <w:abstractNumId w:val="69"/>
  </w:num>
  <w:num w:numId="2">
    <w:abstractNumId w:val="66"/>
  </w:num>
  <w:num w:numId="3">
    <w:abstractNumId w:val="99"/>
  </w:num>
  <w:num w:numId="4">
    <w:abstractNumId w:val="103"/>
  </w:num>
  <w:num w:numId="5">
    <w:abstractNumId w:val="37"/>
  </w:num>
  <w:num w:numId="6">
    <w:abstractNumId w:val="46"/>
  </w:num>
  <w:num w:numId="7">
    <w:abstractNumId w:val="53"/>
  </w:num>
  <w:num w:numId="8">
    <w:abstractNumId w:val="48"/>
  </w:num>
  <w:num w:numId="9">
    <w:abstractNumId w:val="84"/>
  </w:num>
  <w:num w:numId="10">
    <w:abstractNumId w:val="59"/>
  </w:num>
  <w:num w:numId="11">
    <w:abstractNumId w:val="29"/>
  </w:num>
  <w:num w:numId="12">
    <w:abstractNumId w:val="31"/>
  </w:num>
  <w:num w:numId="13">
    <w:abstractNumId w:val="79"/>
  </w:num>
  <w:num w:numId="14">
    <w:abstractNumId w:val="54"/>
  </w:num>
  <w:num w:numId="15">
    <w:abstractNumId w:val="51"/>
  </w:num>
  <w:num w:numId="16">
    <w:abstractNumId w:val="96"/>
  </w:num>
  <w:num w:numId="17">
    <w:abstractNumId w:val="0"/>
  </w:num>
  <w:num w:numId="18">
    <w:abstractNumId w:val="97"/>
  </w:num>
  <w:num w:numId="19">
    <w:abstractNumId w:val="112"/>
  </w:num>
  <w:num w:numId="20">
    <w:abstractNumId w:val="6"/>
  </w:num>
  <w:num w:numId="21">
    <w:abstractNumId w:val="35"/>
  </w:num>
  <w:num w:numId="22">
    <w:abstractNumId w:val="117"/>
  </w:num>
  <w:num w:numId="23">
    <w:abstractNumId w:val="123"/>
  </w:num>
  <w:num w:numId="24">
    <w:abstractNumId w:val="98"/>
  </w:num>
  <w:num w:numId="25">
    <w:abstractNumId w:val="22"/>
  </w:num>
  <w:num w:numId="26">
    <w:abstractNumId w:val="49"/>
  </w:num>
  <w:num w:numId="27">
    <w:abstractNumId w:val="1"/>
  </w:num>
  <w:num w:numId="28">
    <w:abstractNumId w:val="120"/>
  </w:num>
  <w:num w:numId="29">
    <w:abstractNumId w:val="3"/>
  </w:num>
  <w:num w:numId="30">
    <w:abstractNumId w:val="40"/>
  </w:num>
  <w:num w:numId="31">
    <w:abstractNumId w:val="116"/>
  </w:num>
  <w:num w:numId="32">
    <w:abstractNumId w:val="52"/>
  </w:num>
  <w:num w:numId="33">
    <w:abstractNumId w:val="56"/>
  </w:num>
  <w:num w:numId="34">
    <w:abstractNumId w:val="110"/>
  </w:num>
  <w:num w:numId="35">
    <w:abstractNumId w:val="85"/>
  </w:num>
  <w:num w:numId="36">
    <w:abstractNumId w:val="89"/>
  </w:num>
  <w:num w:numId="37">
    <w:abstractNumId w:val="60"/>
  </w:num>
  <w:num w:numId="38">
    <w:abstractNumId w:val="115"/>
  </w:num>
  <w:num w:numId="39">
    <w:abstractNumId w:val="12"/>
  </w:num>
  <w:num w:numId="40">
    <w:abstractNumId w:val="10"/>
  </w:num>
  <w:num w:numId="41">
    <w:abstractNumId w:val="86"/>
  </w:num>
  <w:num w:numId="42">
    <w:abstractNumId w:val="86"/>
    <w:lvlOverride w:ilvl="0">
      <w:startOverride w:val="1"/>
    </w:lvlOverride>
  </w:num>
  <w:num w:numId="43">
    <w:abstractNumId w:val="84"/>
    <w:lvlOverride w:ilvl="0">
      <w:startOverride w:val="1"/>
    </w:lvlOverride>
  </w:num>
  <w:num w:numId="44">
    <w:abstractNumId w:val="84"/>
    <w:lvlOverride w:ilvl="0">
      <w:startOverride w:val="1"/>
    </w:lvlOverride>
  </w:num>
  <w:num w:numId="45">
    <w:abstractNumId w:val="88"/>
  </w:num>
  <w:num w:numId="46">
    <w:abstractNumId w:val="41"/>
  </w:num>
  <w:num w:numId="47">
    <w:abstractNumId w:val="127"/>
  </w:num>
  <w:num w:numId="48">
    <w:abstractNumId w:val="82"/>
  </w:num>
  <w:num w:numId="49">
    <w:abstractNumId w:val="78"/>
  </w:num>
  <w:num w:numId="50">
    <w:abstractNumId w:val="65"/>
  </w:num>
  <w:num w:numId="51">
    <w:abstractNumId w:val="78"/>
    <w:lvlOverride w:ilvl="0">
      <w:startOverride w:val="1"/>
    </w:lvlOverride>
  </w:num>
  <w:num w:numId="52">
    <w:abstractNumId w:val="78"/>
    <w:lvlOverride w:ilvl="0">
      <w:startOverride w:val="1"/>
    </w:lvlOverride>
  </w:num>
  <w:num w:numId="53">
    <w:abstractNumId w:val="78"/>
    <w:lvlOverride w:ilvl="0">
      <w:startOverride w:val="1"/>
    </w:lvlOverride>
  </w:num>
  <w:num w:numId="54">
    <w:abstractNumId w:val="78"/>
    <w:lvlOverride w:ilvl="0">
      <w:startOverride w:val="1"/>
    </w:lvlOverride>
  </w:num>
  <w:num w:numId="55">
    <w:abstractNumId w:val="92"/>
  </w:num>
  <w:num w:numId="56">
    <w:abstractNumId w:val="50"/>
  </w:num>
  <w:num w:numId="57">
    <w:abstractNumId w:val="26"/>
  </w:num>
  <w:num w:numId="58">
    <w:abstractNumId w:val="93"/>
  </w:num>
  <w:num w:numId="59">
    <w:abstractNumId w:val="26"/>
    <w:lvlOverride w:ilvl="0">
      <w:startOverride w:val="1"/>
    </w:lvlOverride>
  </w:num>
  <w:num w:numId="60">
    <w:abstractNumId w:val="26"/>
    <w:lvlOverride w:ilvl="0">
      <w:startOverride w:val="1"/>
    </w:lvlOverride>
  </w:num>
  <w:num w:numId="61">
    <w:abstractNumId w:val="26"/>
    <w:lvlOverride w:ilvl="0">
      <w:startOverride w:val="1"/>
    </w:lvlOverride>
  </w:num>
  <w:num w:numId="62">
    <w:abstractNumId w:val="26"/>
    <w:lvlOverride w:ilvl="0">
      <w:startOverride w:val="1"/>
    </w:lvlOverride>
  </w:num>
  <w:num w:numId="63">
    <w:abstractNumId w:val="26"/>
    <w:lvlOverride w:ilvl="0">
      <w:startOverride w:val="1"/>
    </w:lvlOverride>
  </w:num>
  <w:num w:numId="64">
    <w:abstractNumId w:val="90"/>
  </w:num>
  <w:num w:numId="65">
    <w:abstractNumId w:val="20"/>
  </w:num>
  <w:num w:numId="66">
    <w:abstractNumId w:val="100"/>
  </w:num>
  <w:num w:numId="67">
    <w:abstractNumId w:val="132"/>
  </w:num>
  <w:num w:numId="68">
    <w:abstractNumId w:val="38"/>
  </w:num>
  <w:num w:numId="69">
    <w:abstractNumId w:val="75"/>
  </w:num>
  <w:num w:numId="70">
    <w:abstractNumId w:val="125"/>
  </w:num>
  <w:num w:numId="71">
    <w:abstractNumId w:val="2"/>
  </w:num>
  <w:num w:numId="72">
    <w:abstractNumId w:val="64"/>
  </w:num>
  <w:num w:numId="73">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05"/>
  </w:num>
  <w:num w:numId="75">
    <w:abstractNumId w:val="61"/>
  </w:num>
  <w:num w:numId="76">
    <w:abstractNumId w:val="25"/>
  </w:num>
  <w:num w:numId="77">
    <w:abstractNumId w:val="9"/>
  </w:num>
  <w:num w:numId="78">
    <w:abstractNumId w:val="57"/>
  </w:num>
  <w:num w:numId="79">
    <w:abstractNumId w:val="32"/>
  </w:num>
  <w:num w:numId="80">
    <w:abstractNumId w:val="113"/>
  </w:num>
  <w:num w:numId="81">
    <w:abstractNumId w:val="17"/>
  </w:num>
  <w:num w:numId="82">
    <w:abstractNumId w:val="129"/>
  </w:num>
  <w:num w:numId="83">
    <w:abstractNumId w:val="18"/>
  </w:num>
  <w:num w:numId="84">
    <w:abstractNumId w:val="47"/>
  </w:num>
  <w:num w:numId="85">
    <w:abstractNumId w:val="30"/>
  </w:num>
  <w:num w:numId="86">
    <w:abstractNumId w:val="11"/>
  </w:num>
  <w:num w:numId="87">
    <w:abstractNumId w:val="68"/>
  </w:num>
  <w:num w:numId="88">
    <w:abstractNumId w:val="43"/>
  </w:num>
  <w:num w:numId="89">
    <w:abstractNumId w:val="76"/>
  </w:num>
  <w:num w:numId="90">
    <w:abstractNumId w:val="34"/>
  </w:num>
  <w:num w:numId="91">
    <w:abstractNumId w:val="44"/>
  </w:num>
  <w:num w:numId="92">
    <w:abstractNumId w:val="58"/>
  </w:num>
  <w:num w:numId="93">
    <w:abstractNumId w:val="95"/>
  </w:num>
  <w:num w:numId="94">
    <w:abstractNumId w:val="39"/>
  </w:num>
  <w:num w:numId="95">
    <w:abstractNumId w:val="33"/>
  </w:num>
  <w:num w:numId="96">
    <w:abstractNumId w:val="36"/>
  </w:num>
  <w:num w:numId="97">
    <w:abstractNumId w:val="78"/>
    <w:lvlOverride w:ilvl="0">
      <w:startOverride w:val="2"/>
    </w:lvlOverride>
    <w:lvlOverride w:ilvl="1">
      <w:startOverride w:val="1"/>
    </w:lvlOverride>
  </w:num>
  <w:num w:numId="98">
    <w:abstractNumId w:val="78"/>
    <w:lvlOverride w:ilvl="0">
      <w:startOverride w:val="2"/>
    </w:lvlOverride>
    <w:lvlOverride w:ilvl="1">
      <w:startOverride w:val="2"/>
    </w:lvlOverride>
  </w:num>
  <w:num w:numId="99">
    <w:abstractNumId w:val="78"/>
    <w:lvlOverride w:ilvl="0">
      <w:startOverride w:val="2"/>
    </w:lvlOverride>
    <w:lvlOverride w:ilvl="1">
      <w:startOverride w:val="2"/>
    </w:lvlOverride>
  </w:num>
  <w:num w:numId="100">
    <w:abstractNumId w:val="80"/>
  </w:num>
  <w:num w:numId="101">
    <w:abstractNumId w:val="36"/>
    <w:lvlOverride w:ilvl="0">
      <w:startOverride w:val="2"/>
    </w:lvlOverride>
    <w:lvlOverride w:ilvl="1">
      <w:startOverride w:val="1"/>
    </w:lvlOverride>
  </w:num>
  <w:num w:numId="102">
    <w:abstractNumId w:val="36"/>
    <w:lvlOverride w:ilvl="0">
      <w:startOverride w:val="2"/>
    </w:lvlOverride>
    <w:lvlOverride w:ilvl="1">
      <w:startOverride w:val="1"/>
    </w:lvlOverride>
  </w:num>
  <w:num w:numId="103">
    <w:abstractNumId w:val="53"/>
  </w:num>
  <w:num w:numId="104">
    <w:abstractNumId w:val="53"/>
    <w:lvlOverride w:ilvl="0">
      <w:startOverride w:val="1"/>
    </w:lvlOverride>
  </w:num>
  <w:num w:numId="105">
    <w:abstractNumId w:val="53"/>
    <w:lvlOverride w:ilvl="0">
      <w:startOverride w:val="1"/>
    </w:lvlOverride>
  </w:num>
  <w:num w:numId="106">
    <w:abstractNumId w:val="53"/>
  </w:num>
  <w:num w:numId="107">
    <w:abstractNumId w:val="119"/>
  </w:num>
  <w:num w:numId="108">
    <w:abstractNumId w:val="106"/>
  </w:num>
  <w:num w:numId="109">
    <w:abstractNumId w:val="67"/>
  </w:num>
  <w:num w:numId="110">
    <w:abstractNumId w:val="87"/>
  </w:num>
  <w:num w:numId="111">
    <w:abstractNumId w:val="16"/>
  </w:num>
  <w:num w:numId="112">
    <w:abstractNumId w:val="15"/>
  </w:num>
  <w:num w:numId="113">
    <w:abstractNumId w:val="73"/>
  </w:num>
  <w:num w:numId="114">
    <w:abstractNumId w:val="19"/>
  </w:num>
  <w:num w:numId="115">
    <w:abstractNumId w:val="109"/>
  </w:num>
  <w:num w:numId="116">
    <w:abstractNumId w:val="5"/>
  </w:num>
  <w:num w:numId="117">
    <w:abstractNumId w:val="81"/>
  </w:num>
  <w:num w:numId="118">
    <w:abstractNumId w:val="101"/>
  </w:num>
  <w:num w:numId="119">
    <w:abstractNumId w:val="102"/>
  </w:num>
  <w:num w:numId="120">
    <w:abstractNumId w:val="128"/>
  </w:num>
  <w:num w:numId="121">
    <w:abstractNumId w:val="13"/>
  </w:num>
  <w:num w:numId="122">
    <w:abstractNumId w:val="121"/>
  </w:num>
  <w:num w:numId="123">
    <w:abstractNumId w:val="114"/>
  </w:num>
  <w:num w:numId="124">
    <w:abstractNumId w:val="122"/>
  </w:num>
  <w:num w:numId="125">
    <w:abstractNumId w:val="62"/>
  </w:num>
  <w:num w:numId="126">
    <w:abstractNumId w:val="70"/>
  </w:num>
  <w:num w:numId="127">
    <w:abstractNumId w:val="23"/>
  </w:num>
  <w:num w:numId="128">
    <w:abstractNumId w:val="4"/>
  </w:num>
  <w:num w:numId="129">
    <w:abstractNumId w:val="7"/>
  </w:num>
  <w:num w:numId="130">
    <w:abstractNumId w:val="71"/>
  </w:num>
  <w:num w:numId="131">
    <w:abstractNumId w:val="74"/>
  </w:num>
  <w:num w:numId="132">
    <w:abstractNumId w:val="130"/>
  </w:num>
  <w:num w:numId="133">
    <w:abstractNumId w:val="124"/>
  </w:num>
  <w:num w:numId="134">
    <w:abstractNumId w:val="24"/>
  </w:num>
  <w:num w:numId="135">
    <w:abstractNumId w:val="8"/>
  </w:num>
  <w:num w:numId="136">
    <w:abstractNumId w:val="77"/>
  </w:num>
  <w:num w:numId="137">
    <w:abstractNumId w:val="118"/>
  </w:num>
  <w:num w:numId="138">
    <w:abstractNumId w:val="126"/>
  </w:num>
  <w:num w:numId="139">
    <w:abstractNumId w:val="28"/>
  </w:num>
  <w:num w:numId="140">
    <w:abstractNumId w:val="21"/>
  </w:num>
  <w:num w:numId="141">
    <w:abstractNumId w:val="42"/>
  </w:num>
  <w:num w:numId="142">
    <w:abstractNumId w:val="108"/>
  </w:num>
  <w:num w:numId="143">
    <w:abstractNumId w:val="63"/>
  </w:num>
  <w:num w:numId="144">
    <w:abstractNumId w:val="104"/>
  </w:num>
  <w:num w:numId="145">
    <w:abstractNumId w:val="27"/>
  </w:num>
  <w:num w:numId="146">
    <w:abstractNumId w:val="14"/>
  </w:num>
  <w:num w:numId="147">
    <w:abstractNumId w:val="55"/>
  </w:num>
  <w:num w:numId="148">
    <w:abstractNumId w:val="83"/>
  </w:num>
  <w:num w:numId="149">
    <w:abstractNumId w:val="111"/>
  </w:num>
  <w:num w:numId="150">
    <w:abstractNumId w:val="91"/>
  </w:num>
  <w:num w:numId="151">
    <w:abstractNumId w:val="72"/>
  </w:num>
  <w:num w:numId="152">
    <w:abstractNumId w:val="94"/>
  </w:num>
  <w:num w:numId="153">
    <w:abstractNumId w:val="131"/>
  </w:num>
  <w:num w:numId="154">
    <w:abstractNumId w:val="45"/>
  </w:num>
  <w:num w:numId="155">
    <w:abstractNumId w:val="107"/>
  </w:num>
  <w:numIdMacAtCleanup w:val="1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ocumentProtection w:edit="readOnly" w:formatting="1" w:enforcement="1" w:cryptProviderType="rsaFull" w:cryptAlgorithmClass="hash" w:cryptAlgorithmType="typeAny" w:cryptAlgorithmSid="4" w:cryptSpinCount="100000" w:hash="LvnbParWMtwvPYzemcPdOXjKRpA=" w:salt="IuwzdCplvgcUgl1xMuQ7ag=="/>
  <w:defaultTabStop w:val="800"/>
  <w:hyphenationZone w:val="425"/>
  <w:doNotHyphenateCaps/>
  <w:drawingGridHorizontalSpacing w:val="120"/>
  <w:displayHorizontalDrawingGridEvery w:val="0"/>
  <w:displayVerticalDrawingGridEvery w:val="2"/>
  <w:noPunctuationKerning/>
  <w:characterSpacingControl w:val="doNotCompress"/>
  <w:noLineBreaksAfter w:lang="ko-KR" w:val="$([\{£¥‘“〈《「『【〔＄（［｛￡￥￦"/>
  <w:noLineBreaksBefore w:lang="ko-KR" w:val="!%),.:;?]}¢°’”′″℃〉》」』】〕！％），．：；？］｝￠"/>
  <w:doNotValidateAgainstSchema/>
  <w:doNotDemarcateInvalidXml/>
  <w:hdrShapeDefaults>
    <o:shapedefaults v:ext="edit" spidmax="225282"/>
  </w:hdrShapeDefaults>
  <w:footnotePr>
    <w:footnote w:id="-1"/>
    <w:footnote w:id="0"/>
  </w:footnotePr>
  <w:endnotePr>
    <w:endnote w:id="-1"/>
    <w:endnote w:id="0"/>
  </w:endnotePr>
  <w:compat>
    <w:useFELayout/>
  </w:compat>
  <w:rsids>
    <w:rsidRoot w:val="00804DAD"/>
    <w:rsid w:val="00000919"/>
    <w:rsid w:val="00001739"/>
    <w:rsid w:val="00001ABC"/>
    <w:rsid w:val="00002835"/>
    <w:rsid w:val="000039CA"/>
    <w:rsid w:val="00004069"/>
    <w:rsid w:val="000042F1"/>
    <w:rsid w:val="00004745"/>
    <w:rsid w:val="000047E9"/>
    <w:rsid w:val="000051CD"/>
    <w:rsid w:val="00005260"/>
    <w:rsid w:val="00005995"/>
    <w:rsid w:val="000103FA"/>
    <w:rsid w:val="000105E9"/>
    <w:rsid w:val="00010DAE"/>
    <w:rsid w:val="00010F8D"/>
    <w:rsid w:val="0001129F"/>
    <w:rsid w:val="00011506"/>
    <w:rsid w:val="00012455"/>
    <w:rsid w:val="000135DC"/>
    <w:rsid w:val="000169CA"/>
    <w:rsid w:val="000172B8"/>
    <w:rsid w:val="00017417"/>
    <w:rsid w:val="000209F8"/>
    <w:rsid w:val="00020A41"/>
    <w:rsid w:val="00020EE2"/>
    <w:rsid w:val="00022263"/>
    <w:rsid w:val="0002259B"/>
    <w:rsid w:val="0002333B"/>
    <w:rsid w:val="00024883"/>
    <w:rsid w:val="00024C10"/>
    <w:rsid w:val="000268B7"/>
    <w:rsid w:val="00027BB8"/>
    <w:rsid w:val="00027D2D"/>
    <w:rsid w:val="00027D7D"/>
    <w:rsid w:val="00027F5B"/>
    <w:rsid w:val="000300EA"/>
    <w:rsid w:val="00032627"/>
    <w:rsid w:val="00032854"/>
    <w:rsid w:val="00032BFC"/>
    <w:rsid w:val="00033192"/>
    <w:rsid w:val="000375BE"/>
    <w:rsid w:val="000403DB"/>
    <w:rsid w:val="000418D6"/>
    <w:rsid w:val="00041EE1"/>
    <w:rsid w:val="00042ECD"/>
    <w:rsid w:val="000438F9"/>
    <w:rsid w:val="00045864"/>
    <w:rsid w:val="00046234"/>
    <w:rsid w:val="00046D55"/>
    <w:rsid w:val="000472F7"/>
    <w:rsid w:val="00050BFA"/>
    <w:rsid w:val="00050E25"/>
    <w:rsid w:val="00051CA3"/>
    <w:rsid w:val="000529B0"/>
    <w:rsid w:val="00052F55"/>
    <w:rsid w:val="00053528"/>
    <w:rsid w:val="00055A9B"/>
    <w:rsid w:val="00055DC9"/>
    <w:rsid w:val="0005757C"/>
    <w:rsid w:val="00060CCD"/>
    <w:rsid w:val="00061CFE"/>
    <w:rsid w:val="00063918"/>
    <w:rsid w:val="0006423C"/>
    <w:rsid w:val="0006437C"/>
    <w:rsid w:val="00064724"/>
    <w:rsid w:val="00064E89"/>
    <w:rsid w:val="0006522E"/>
    <w:rsid w:val="00065CF0"/>
    <w:rsid w:val="00066A3A"/>
    <w:rsid w:val="00066EBB"/>
    <w:rsid w:val="00070D82"/>
    <w:rsid w:val="000711BA"/>
    <w:rsid w:val="00071E6E"/>
    <w:rsid w:val="00073063"/>
    <w:rsid w:val="00073251"/>
    <w:rsid w:val="00073AEE"/>
    <w:rsid w:val="00074DCE"/>
    <w:rsid w:val="00074FD9"/>
    <w:rsid w:val="0007536B"/>
    <w:rsid w:val="0007654E"/>
    <w:rsid w:val="00080637"/>
    <w:rsid w:val="0008591E"/>
    <w:rsid w:val="000859A1"/>
    <w:rsid w:val="000861D7"/>
    <w:rsid w:val="000919E7"/>
    <w:rsid w:val="0009319C"/>
    <w:rsid w:val="000932C6"/>
    <w:rsid w:val="0009575A"/>
    <w:rsid w:val="00095D9A"/>
    <w:rsid w:val="000A00E1"/>
    <w:rsid w:val="000A01E7"/>
    <w:rsid w:val="000A0542"/>
    <w:rsid w:val="000A0C87"/>
    <w:rsid w:val="000A1F5D"/>
    <w:rsid w:val="000A639E"/>
    <w:rsid w:val="000A6835"/>
    <w:rsid w:val="000A6871"/>
    <w:rsid w:val="000A6D18"/>
    <w:rsid w:val="000A7041"/>
    <w:rsid w:val="000A730C"/>
    <w:rsid w:val="000A738B"/>
    <w:rsid w:val="000A7CF7"/>
    <w:rsid w:val="000B08BC"/>
    <w:rsid w:val="000B0975"/>
    <w:rsid w:val="000B0D94"/>
    <w:rsid w:val="000B1C5D"/>
    <w:rsid w:val="000B1F6A"/>
    <w:rsid w:val="000B2027"/>
    <w:rsid w:val="000B39A5"/>
    <w:rsid w:val="000B3AB4"/>
    <w:rsid w:val="000B3E7C"/>
    <w:rsid w:val="000B447D"/>
    <w:rsid w:val="000B484E"/>
    <w:rsid w:val="000B4E63"/>
    <w:rsid w:val="000B5723"/>
    <w:rsid w:val="000B573F"/>
    <w:rsid w:val="000B6025"/>
    <w:rsid w:val="000B64F8"/>
    <w:rsid w:val="000B726F"/>
    <w:rsid w:val="000C23FF"/>
    <w:rsid w:val="000C2BAC"/>
    <w:rsid w:val="000C369D"/>
    <w:rsid w:val="000C4A5D"/>
    <w:rsid w:val="000C4D58"/>
    <w:rsid w:val="000C6616"/>
    <w:rsid w:val="000C76BC"/>
    <w:rsid w:val="000D2B8F"/>
    <w:rsid w:val="000D37BB"/>
    <w:rsid w:val="000D3BD4"/>
    <w:rsid w:val="000D3FD0"/>
    <w:rsid w:val="000D403D"/>
    <w:rsid w:val="000D408D"/>
    <w:rsid w:val="000D4F37"/>
    <w:rsid w:val="000D5D7F"/>
    <w:rsid w:val="000D6D78"/>
    <w:rsid w:val="000E1CEF"/>
    <w:rsid w:val="000E223D"/>
    <w:rsid w:val="000E245A"/>
    <w:rsid w:val="000E266B"/>
    <w:rsid w:val="000E26E4"/>
    <w:rsid w:val="000E29E8"/>
    <w:rsid w:val="000E2B98"/>
    <w:rsid w:val="000E3F8B"/>
    <w:rsid w:val="000E4D13"/>
    <w:rsid w:val="000E4DB5"/>
    <w:rsid w:val="000E63F2"/>
    <w:rsid w:val="000E692C"/>
    <w:rsid w:val="000F0DBE"/>
    <w:rsid w:val="000F2920"/>
    <w:rsid w:val="000F2EDE"/>
    <w:rsid w:val="000F459E"/>
    <w:rsid w:val="000F4872"/>
    <w:rsid w:val="000F4F39"/>
    <w:rsid w:val="000F5A5E"/>
    <w:rsid w:val="000F7D46"/>
    <w:rsid w:val="00101F53"/>
    <w:rsid w:val="001027C8"/>
    <w:rsid w:val="00102971"/>
    <w:rsid w:val="00104F53"/>
    <w:rsid w:val="00105C94"/>
    <w:rsid w:val="00107647"/>
    <w:rsid w:val="00107CD1"/>
    <w:rsid w:val="00107E0E"/>
    <w:rsid w:val="0011194D"/>
    <w:rsid w:val="00112F60"/>
    <w:rsid w:val="00114977"/>
    <w:rsid w:val="00115A1F"/>
    <w:rsid w:val="0011650C"/>
    <w:rsid w:val="00117185"/>
    <w:rsid w:val="00117642"/>
    <w:rsid w:val="0012022B"/>
    <w:rsid w:val="001205CB"/>
    <w:rsid w:val="00120D6D"/>
    <w:rsid w:val="001224A7"/>
    <w:rsid w:val="0012345D"/>
    <w:rsid w:val="00123517"/>
    <w:rsid w:val="0012586D"/>
    <w:rsid w:val="00125C9F"/>
    <w:rsid w:val="00126FDA"/>
    <w:rsid w:val="00127009"/>
    <w:rsid w:val="00127731"/>
    <w:rsid w:val="00130580"/>
    <w:rsid w:val="00130D9A"/>
    <w:rsid w:val="0013124A"/>
    <w:rsid w:val="00131488"/>
    <w:rsid w:val="001315C3"/>
    <w:rsid w:val="00132125"/>
    <w:rsid w:val="00134665"/>
    <w:rsid w:val="001356D7"/>
    <w:rsid w:val="001361FF"/>
    <w:rsid w:val="00140BF9"/>
    <w:rsid w:val="00140EDE"/>
    <w:rsid w:val="001411C5"/>
    <w:rsid w:val="0014418E"/>
    <w:rsid w:val="00144268"/>
    <w:rsid w:val="00144638"/>
    <w:rsid w:val="001454A6"/>
    <w:rsid w:val="00145900"/>
    <w:rsid w:val="00145C0E"/>
    <w:rsid w:val="00150026"/>
    <w:rsid w:val="0015264E"/>
    <w:rsid w:val="00152FD1"/>
    <w:rsid w:val="00153C06"/>
    <w:rsid w:val="00154DDD"/>
    <w:rsid w:val="00156553"/>
    <w:rsid w:val="00157E7F"/>
    <w:rsid w:val="00160674"/>
    <w:rsid w:val="0016117F"/>
    <w:rsid w:val="00161A55"/>
    <w:rsid w:val="00162105"/>
    <w:rsid w:val="00163449"/>
    <w:rsid w:val="0016358A"/>
    <w:rsid w:val="001636DD"/>
    <w:rsid w:val="00164914"/>
    <w:rsid w:val="00164A01"/>
    <w:rsid w:val="00166350"/>
    <w:rsid w:val="00170D57"/>
    <w:rsid w:val="001715D9"/>
    <w:rsid w:val="00172FF0"/>
    <w:rsid w:val="0017353D"/>
    <w:rsid w:val="0017490B"/>
    <w:rsid w:val="00174A64"/>
    <w:rsid w:val="00175F28"/>
    <w:rsid w:val="00176859"/>
    <w:rsid w:val="00176F3E"/>
    <w:rsid w:val="001778AE"/>
    <w:rsid w:val="00180472"/>
    <w:rsid w:val="00180FAE"/>
    <w:rsid w:val="00182F57"/>
    <w:rsid w:val="00183F0C"/>
    <w:rsid w:val="00184F5D"/>
    <w:rsid w:val="00186C91"/>
    <w:rsid w:val="001877E7"/>
    <w:rsid w:val="00190A07"/>
    <w:rsid w:val="00190C1E"/>
    <w:rsid w:val="00191C68"/>
    <w:rsid w:val="00192792"/>
    <w:rsid w:val="00192B60"/>
    <w:rsid w:val="00192D14"/>
    <w:rsid w:val="00193239"/>
    <w:rsid w:val="00193523"/>
    <w:rsid w:val="00193725"/>
    <w:rsid w:val="0019474E"/>
    <w:rsid w:val="00195022"/>
    <w:rsid w:val="0019543D"/>
    <w:rsid w:val="00196572"/>
    <w:rsid w:val="00196C2C"/>
    <w:rsid w:val="001A0921"/>
    <w:rsid w:val="001A0996"/>
    <w:rsid w:val="001A12B2"/>
    <w:rsid w:val="001A2EE1"/>
    <w:rsid w:val="001A3448"/>
    <w:rsid w:val="001A3B85"/>
    <w:rsid w:val="001A583A"/>
    <w:rsid w:val="001A604A"/>
    <w:rsid w:val="001A6440"/>
    <w:rsid w:val="001A77AF"/>
    <w:rsid w:val="001B209F"/>
    <w:rsid w:val="001B382B"/>
    <w:rsid w:val="001B386A"/>
    <w:rsid w:val="001B38D8"/>
    <w:rsid w:val="001B3F29"/>
    <w:rsid w:val="001B4158"/>
    <w:rsid w:val="001B480F"/>
    <w:rsid w:val="001B52D1"/>
    <w:rsid w:val="001B6F59"/>
    <w:rsid w:val="001C01A7"/>
    <w:rsid w:val="001C0370"/>
    <w:rsid w:val="001C075B"/>
    <w:rsid w:val="001C0B67"/>
    <w:rsid w:val="001C118D"/>
    <w:rsid w:val="001C2518"/>
    <w:rsid w:val="001C327F"/>
    <w:rsid w:val="001C442A"/>
    <w:rsid w:val="001C486C"/>
    <w:rsid w:val="001C57EF"/>
    <w:rsid w:val="001C5C42"/>
    <w:rsid w:val="001C5E16"/>
    <w:rsid w:val="001D1082"/>
    <w:rsid w:val="001D4880"/>
    <w:rsid w:val="001D4BF1"/>
    <w:rsid w:val="001D5D4A"/>
    <w:rsid w:val="001D5FAA"/>
    <w:rsid w:val="001D6A77"/>
    <w:rsid w:val="001D7B0D"/>
    <w:rsid w:val="001E05A5"/>
    <w:rsid w:val="001E16BB"/>
    <w:rsid w:val="001E2A3B"/>
    <w:rsid w:val="001E2EE3"/>
    <w:rsid w:val="001E32F7"/>
    <w:rsid w:val="001E477D"/>
    <w:rsid w:val="001E4FC6"/>
    <w:rsid w:val="001E60A7"/>
    <w:rsid w:val="001E6C54"/>
    <w:rsid w:val="001F0911"/>
    <w:rsid w:val="001F102E"/>
    <w:rsid w:val="001F1757"/>
    <w:rsid w:val="001F1AA9"/>
    <w:rsid w:val="001F393D"/>
    <w:rsid w:val="001F4CC4"/>
    <w:rsid w:val="001F69E4"/>
    <w:rsid w:val="00200225"/>
    <w:rsid w:val="002002BF"/>
    <w:rsid w:val="0020053E"/>
    <w:rsid w:val="00200BC4"/>
    <w:rsid w:val="0020242F"/>
    <w:rsid w:val="002044A5"/>
    <w:rsid w:val="002049D6"/>
    <w:rsid w:val="00204DDB"/>
    <w:rsid w:val="00205A08"/>
    <w:rsid w:val="00206258"/>
    <w:rsid w:val="0020681C"/>
    <w:rsid w:val="0021288A"/>
    <w:rsid w:val="002129F7"/>
    <w:rsid w:val="00213065"/>
    <w:rsid w:val="002131A9"/>
    <w:rsid w:val="00213208"/>
    <w:rsid w:val="00215A5C"/>
    <w:rsid w:val="00215AB4"/>
    <w:rsid w:val="0021624B"/>
    <w:rsid w:val="0022125B"/>
    <w:rsid w:val="00222A50"/>
    <w:rsid w:val="00223268"/>
    <w:rsid w:val="00223309"/>
    <w:rsid w:val="00223397"/>
    <w:rsid w:val="0022356D"/>
    <w:rsid w:val="00223BCE"/>
    <w:rsid w:val="00223C46"/>
    <w:rsid w:val="00224212"/>
    <w:rsid w:val="00225435"/>
    <w:rsid w:val="00226030"/>
    <w:rsid w:val="002269E4"/>
    <w:rsid w:val="00226D9C"/>
    <w:rsid w:val="0022778B"/>
    <w:rsid w:val="0022790D"/>
    <w:rsid w:val="00227D6E"/>
    <w:rsid w:val="002311C9"/>
    <w:rsid w:val="00231A13"/>
    <w:rsid w:val="00233F9C"/>
    <w:rsid w:val="00234D88"/>
    <w:rsid w:val="0023567D"/>
    <w:rsid w:val="00236949"/>
    <w:rsid w:val="002372F2"/>
    <w:rsid w:val="00240058"/>
    <w:rsid w:val="00241F7C"/>
    <w:rsid w:val="00242E25"/>
    <w:rsid w:val="0024364C"/>
    <w:rsid w:val="00243730"/>
    <w:rsid w:val="00243E1E"/>
    <w:rsid w:val="00247512"/>
    <w:rsid w:val="002479AF"/>
    <w:rsid w:val="00250950"/>
    <w:rsid w:val="0025175D"/>
    <w:rsid w:val="00252238"/>
    <w:rsid w:val="00252724"/>
    <w:rsid w:val="00253940"/>
    <w:rsid w:val="0025578E"/>
    <w:rsid w:val="0025597E"/>
    <w:rsid w:val="00256ABA"/>
    <w:rsid w:val="00260256"/>
    <w:rsid w:val="00260A33"/>
    <w:rsid w:val="00261BD6"/>
    <w:rsid w:val="0026226A"/>
    <w:rsid w:val="00262E3B"/>
    <w:rsid w:val="00263326"/>
    <w:rsid w:val="00263D4F"/>
    <w:rsid w:val="00264C90"/>
    <w:rsid w:val="00264F70"/>
    <w:rsid w:val="002660EC"/>
    <w:rsid w:val="00266393"/>
    <w:rsid w:val="00267E14"/>
    <w:rsid w:val="00267FD8"/>
    <w:rsid w:val="00270A1D"/>
    <w:rsid w:val="0027162C"/>
    <w:rsid w:val="00273A0B"/>
    <w:rsid w:val="00273E37"/>
    <w:rsid w:val="00274D8E"/>
    <w:rsid w:val="002757E6"/>
    <w:rsid w:val="002759C8"/>
    <w:rsid w:val="002765C4"/>
    <w:rsid w:val="00276660"/>
    <w:rsid w:val="00276D55"/>
    <w:rsid w:val="002775A5"/>
    <w:rsid w:val="00282ED9"/>
    <w:rsid w:val="0028314A"/>
    <w:rsid w:val="002836DD"/>
    <w:rsid w:val="00283FB4"/>
    <w:rsid w:val="00286073"/>
    <w:rsid w:val="00287447"/>
    <w:rsid w:val="00287802"/>
    <w:rsid w:val="00290925"/>
    <w:rsid w:val="00290EDA"/>
    <w:rsid w:val="002933D6"/>
    <w:rsid w:val="0029389B"/>
    <w:rsid w:val="002938EB"/>
    <w:rsid w:val="00293951"/>
    <w:rsid w:val="00293AAE"/>
    <w:rsid w:val="00295B8C"/>
    <w:rsid w:val="00296D95"/>
    <w:rsid w:val="002A14AD"/>
    <w:rsid w:val="002A1A60"/>
    <w:rsid w:val="002A1D09"/>
    <w:rsid w:val="002A2F71"/>
    <w:rsid w:val="002A42DA"/>
    <w:rsid w:val="002A4CBE"/>
    <w:rsid w:val="002A4E9A"/>
    <w:rsid w:val="002A5360"/>
    <w:rsid w:val="002B13C9"/>
    <w:rsid w:val="002B15D4"/>
    <w:rsid w:val="002B1C7A"/>
    <w:rsid w:val="002B2100"/>
    <w:rsid w:val="002B22BA"/>
    <w:rsid w:val="002B2C0B"/>
    <w:rsid w:val="002B35D2"/>
    <w:rsid w:val="002B3ABA"/>
    <w:rsid w:val="002B3B8D"/>
    <w:rsid w:val="002B5A98"/>
    <w:rsid w:val="002B6A8A"/>
    <w:rsid w:val="002B6FA2"/>
    <w:rsid w:val="002B7C8F"/>
    <w:rsid w:val="002C2719"/>
    <w:rsid w:val="002C4FD0"/>
    <w:rsid w:val="002C5E67"/>
    <w:rsid w:val="002C5E82"/>
    <w:rsid w:val="002C677F"/>
    <w:rsid w:val="002C6C3F"/>
    <w:rsid w:val="002C7B0A"/>
    <w:rsid w:val="002C7DBE"/>
    <w:rsid w:val="002D11A3"/>
    <w:rsid w:val="002D14DE"/>
    <w:rsid w:val="002D1AD5"/>
    <w:rsid w:val="002D2928"/>
    <w:rsid w:val="002D3E07"/>
    <w:rsid w:val="002D4B0D"/>
    <w:rsid w:val="002D5483"/>
    <w:rsid w:val="002D668A"/>
    <w:rsid w:val="002D7BC3"/>
    <w:rsid w:val="002D7F18"/>
    <w:rsid w:val="002E11D3"/>
    <w:rsid w:val="002E1D1E"/>
    <w:rsid w:val="002E3377"/>
    <w:rsid w:val="002E4B01"/>
    <w:rsid w:val="002E5652"/>
    <w:rsid w:val="002E5B19"/>
    <w:rsid w:val="002F0DED"/>
    <w:rsid w:val="002F0E65"/>
    <w:rsid w:val="002F0F68"/>
    <w:rsid w:val="002F124A"/>
    <w:rsid w:val="002F2347"/>
    <w:rsid w:val="002F5C9D"/>
    <w:rsid w:val="002F611B"/>
    <w:rsid w:val="002F648B"/>
    <w:rsid w:val="002F650C"/>
    <w:rsid w:val="002F7254"/>
    <w:rsid w:val="002F7B8E"/>
    <w:rsid w:val="003007A2"/>
    <w:rsid w:val="0030127B"/>
    <w:rsid w:val="00301488"/>
    <w:rsid w:val="0030283A"/>
    <w:rsid w:val="00302F53"/>
    <w:rsid w:val="00302FCB"/>
    <w:rsid w:val="003034CD"/>
    <w:rsid w:val="00303E87"/>
    <w:rsid w:val="00304F91"/>
    <w:rsid w:val="00306153"/>
    <w:rsid w:val="00307E99"/>
    <w:rsid w:val="00311657"/>
    <w:rsid w:val="003129F2"/>
    <w:rsid w:val="00312C84"/>
    <w:rsid w:val="00315145"/>
    <w:rsid w:val="003156B1"/>
    <w:rsid w:val="003157DA"/>
    <w:rsid w:val="00315957"/>
    <w:rsid w:val="00316833"/>
    <w:rsid w:val="003176E0"/>
    <w:rsid w:val="00317A09"/>
    <w:rsid w:val="00320109"/>
    <w:rsid w:val="003204FC"/>
    <w:rsid w:val="00320601"/>
    <w:rsid w:val="00320723"/>
    <w:rsid w:val="003212DC"/>
    <w:rsid w:val="00321A01"/>
    <w:rsid w:val="003252F3"/>
    <w:rsid w:val="0032571D"/>
    <w:rsid w:val="00326D36"/>
    <w:rsid w:val="0032709B"/>
    <w:rsid w:val="00327360"/>
    <w:rsid w:val="00330DBB"/>
    <w:rsid w:val="00331D61"/>
    <w:rsid w:val="00333741"/>
    <w:rsid w:val="00335DB7"/>
    <w:rsid w:val="00337462"/>
    <w:rsid w:val="0033754E"/>
    <w:rsid w:val="00340D01"/>
    <w:rsid w:val="003416A1"/>
    <w:rsid w:val="00341E8A"/>
    <w:rsid w:val="003437DA"/>
    <w:rsid w:val="003438D2"/>
    <w:rsid w:val="0034480D"/>
    <w:rsid w:val="0034524E"/>
    <w:rsid w:val="003458EF"/>
    <w:rsid w:val="003476ED"/>
    <w:rsid w:val="003506BF"/>
    <w:rsid w:val="00350EF5"/>
    <w:rsid w:val="00350F54"/>
    <w:rsid w:val="0035129F"/>
    <w:rsid w:val="00353500"/>
    <w:rsid w:val="00354672"/>
    <w:rsid w:val="003551B3"/>
    <w:rsid w:val="003552BD"/>
    <w:rsid w:val="003569C3"/>
    <w:rsid w:val="00356AC0"/>
    <w:rsid w:val="0035786A"/>
    <w:rsid w:val="00357F08"/>
    <w:rsid w:val="00360753"/>
    <w:rsid w:val="00360E9F"/>
    <w:rsid w:val="0036115D"/>
    <w:rsid w:val="00362149"/>
    <w:rsid w:val="0036224D"/>
    <w:rsid w:val="00362EAD"/>
    <w:rsid w:val="00365B51"/>
    <w:rsid w:val="00366EC0"/>
    <w:rsid w:val="0036724A"/>
    <w:rsid w:val="00367BE1"/>
    <w:rsid w:val="0037289F"/>
    <w:rsid w:val="00373AE9"/>
    <w:rsid w:val="00374A16"/>
    <w:rsid w:val="00375247"/>
    <w:rsid w:val="00375427"/>
    <w:rsid w:val="00375698"/>
    <w:rsid w:val="00375B10"/>
    <w:rsid w:val="00375E64"/>
    <w:rsid w:val="0037617D"/>
    <w:rsid w:val="00376780"/>
    <w:rsid w:val="00377FC8"/>
    <w:rsid w:val="003806BE"/>
    <w:rsid w:val="003812A4"/>
    <w:rsid w:val="00381481"/>
    <w:rsid w:val="0038298E"/>
    <w:rsid w:val="0038343A"/>
    <w:rsid w:val="00384D59"/>
    <w:rsid w:val="00385234"/>
    <w:rsid w:val="00385CF3"/>
    <w:rsid w:val="003864DD"/>
    <w:rsid w:val="00387C6F"/>
    <w:rsid w:val="00387F35"/>
    <w:rsid w:val="00390DA1"/>
    <w:rsid w:val="0039169A"/>
    <w:rsid w:val="0039170F"/>
    <w:rsid w:val="00392329"/>
    <w:rsid w:val="00392E05"/>
    <w:rsid w:val="003932F9"/>
    <w:rsid w:val="00393498"/>
    <w:rsid w:val="0039462A"/>
    <w:rsid w:val="0039477A"/>
    <w:rsid w:val="0039651E"/>
    <w:rsid w:val="003967CE"/>
    <w:rsid w:val="00396A6B"/>
    <w:rsid w:val="00396CC7"/>
    <w:rsid w:val="00396F26"/>
    <w:rsid w:val="00397CD8"/>
    <w:rsid w:val="003A06F6"/>
    <w:rsid w:val="003A08B9"/>
    <w:rsid w:val="003A2A8A"/>
    <w:rsid w:val="003A3B5E"/>
    <w:rsid w:val="003A3BE2"/>
    <w:rsid w:val="003A3D89"/>
    <w:rsid w:val="003A421B"/>
    <w:rsid w:val="003A5F30"/>
    <w:rsid w:val="003A70C0"/>
    <w:rsid w:val="003A714E"/>
    <w:rsid w:val="003A74A1"/>
    <w:rsid w:val="003B1346"/>
    <w:rsid w:val="003B14ED"/>
    <w:rsid w:val="003B19A8"/>
    <w:rsid w:val="003B19D6"/>
    <w:rsid w:val="003B1B6D"/>
    <w:rsid w:val="003B1EF9"/>
    <w:rsid w:val="003B286E"/>
    <w:rsid w:val="003B2A19"/>
    <w:rsid w:val="003B3BFC"/>
    <w:rsid w:val="003B41C6"/>
    <w:rsid w:val="003B5131"/>
    <w:rsid w:val="003B58A9"/>
    <w:rsid w:val="003B71AA"/>
    <w:rsid w:val="003C0E3C"/>
    <w:rsid w:val="003C11BB"/>
    <w:rsid w:val="003C2A98"/>
    <w:rsid w:val="003C2D49"/>
    <w:rsid w:val="003C2D5A"/>
    <w:rsid w:val="003C36DD"/>
    <w:rsid w:val="003C4121"/>
    <w:rsid w:val="003C561F"/>
    <w:rsid w:val="003C6177"/>
    <w:rsid w:val="003C6FEC"/>
    <w:rsid w:val="003D0866"/>
    <w:rsid w:val="003D0CC6"/>
    <w:rsid w:val="003D1519"/>
    <w:rsid w:val="003D1F4D"/>
    <w:rsid w:val="003D47EF"/>
    <w:rsid w:val="003D545C"/>
    <w:rsid w:val="003D5734"/>
    <w:rsid w:val="003D5A8C"/>
    <w:rsid w:val="003D7F8C"/>
    <w:rsid w:val="003E000D"/>
    <w:rsid w:val="003E0E3D"/>
    <w:rsid w:val="003E127B"/>
    <w:rsid w:val="003E38D4"/>
    <w:rsid w:val="003E3964"/>
    <w:rsid w:val="003E4401"/>
    <w:rsid w:val="003E6B93"/>
    <w:rsid w:val="003E71AB"/>
    <w:rsid w:val="003E7981"/>
    <w:rsid w:val="003E7F56"/>
    <w:rsid w:val="003F06E0"/>
    <w:rsid w:val="003F299D"/>
    <w:rsid w:val="003F2A8F"/>
    <w:rsid w:val="003F5C54"/>
    <w:rsid w:val="003F5EF4"/>
    <w:rsid w:val="003F606D"/>
    <w:rsid w:val="003F626F"/>
    <w:rsid w:val="003F6AB5"/>
    <w:rsid w:val="004001AC"/>
    <w:rsid w:val="00401808"/>
    <w:rsid w:val="0040182D"/>
    <w:rsid w:val="00401FFB"/>
    <w:rsid w:val="004025E6"/>
    <w:rsid w:val="00404A4A"/>
    <w:rsid w:val="004054C8"/>
    <w:rsid w:val="00405826"/>
    <w:rsid w:val="00406118"/>
    <w:rsid w:val="00407015"/>
    <w:rsid w:val="00410972"/>
    <w:rsid w:val="004124B6"/>
    <w:rsid w:val="00412DE0"/>
    <w:rsid w:val="00412E75"/>
    <w:rsid w:val="00413273"/>
    <w:rsid w:val="00413A9B"/>
    <w:rsid w:val="0041425B"/>
    <w:rsid w:val="00415027"/>
    <w:rsid w:val="004158F2"/>
    <w:rsid w:val="00417288"/>
    <w:rsid w:val="004173DE"/>
    <w:rsid w:val="004174C2"/>
    <w:rsid w:val="0042221E"/>
    <w:rsid w:val="00422B1A"/>
    <w:rsid w:val="004234FA"/>
    <w:rsid w:val="004248D5"/>
    <w:rsid w:val="0043001E"/>
    <w:rsid w:val="00430873"/>
    <w:rsid w:val="00431084"/>
    <w:rsid w:val="004313B5"/>
    <w:rsid w:val="004314A3"/>
    <w:rsid w:val="00431F70"/>
    <w:rsid w:val="004328F3"/>
    <w:rsid w:val="0043329E"/>
    <w:rsid w:val="00433906"/>
    <w:rsid w:val="00433AFB"/>
    <w:rsid w:val="0043622D"/>
    <w:rsid w:val="0043666F"/>
    <w:rsid w:val="00437086"/>
    <w:rsid w:val="004372A8"/>
    <w:rsid w:val="00437963"/>
    <w:rsid w:val="00437E54"/>
    <w:rsid w:val="004409A1"/>
    <w:rsid w:val="004409E4"/>
    <w:rsid w:val="0044121D"/>
    <w:rsid w:val="00441E49"/>
    <w:rsid w:val="00444546"/>
    <w:rsid w:val="00444FA0"/>
    <w:rsid w:val="00445138"/>
    <w:rsid w:val="0044580C"/>
    <w:rsid w:val="00446520"/>
    <w:rsid w:val="00446C57"/>
    <w:rsid w:val="00447EBA"/>
    <w:rsid w:val="00450395"/>
    <w:rsid w:val="004511FB"/>
    <w:rsid w:val="00451EB8"/>
    <w:rsid w:val="00452B90"/>
    <w:rsid w:val="00454320"/>
    <w:rsid w:val="00454D8F"/>
    <w:rsid w:val="00456091"/>
    <w:rsid w:val="0045614A"/>
    <w:rsid w:val="0045622C"/>
    <w:rsid w:val="00456C36"/>
    <w:rsid w:val="00457D85"/>
    <w:rsid w:val="00460C64"/>
    <w:rsid w:val="0046113D"/>
    <w:rsid w:val="00461180"/>
    <w:rsid w:val="00461362"/>
    <w:rsid w:val="0046232F"/>
    <w:rsid w:val="00462CBF"/>
    <w:rsid w:val="00463748"/>
    <w:rsid w:val="0046385C"/>
    <w:rsid w:val="004645D6"/>
    <w:rsid w:val="00464AE4"/>
    <w:rsid w:val="00464B69"/>
    <w:rsid w:val="00465D5C"/>
    <w:rsid w:val="00472C64"/>
    <w:rsid w:val="00473B27"/>
    <w:rsid w:val="00474511"/>
    <w:rsid w:val="00474D9A"/>
    <w:rsid w:val="00475405"/>
    <w:rsid w:val="00475C19"/>
    <w:rsid w:val="00475C6D"/>
    <w:rsid w:val="004811A2"/>
    <w:rsid w:val="00481799"/>
    <w:rsid w:val="0048189C"/>
    <w:rsid w:val="00481F2D"/>
    <w:rsid w:val="00483309"/>
    <w:rsid w:val="004839AC"/>
    <w:rsid w:val="00483B71"/>
    <w:rsid w:val="00483CEC"/>
    <w:rsid w:val="00484912"/>
    <w:rsid w:val="004855A1"/>
    <w:rsid w:val="0048621B"/>
    <w:rsid w:val="00486A98"/>
    <w:rsid w:val="0048708F"/>
    <w:rsid w:val="00490B0B"/>
    <w:rsid w:val="00492845"/>
    <w:rsid w:val="0049362B"/>
    <w:rsid w:val="00493935"/>
    <w:rsid w:val="0049435D"/>
    <w:rsid w:val="004959EF"/>
    <w:rsid w:val="00495BB7"/>
    <w:rsid w:val="004A110E"/>
    <w:rsid w:val="004A18E5"/>
    <w:rsid w:val="004A1D90"/>
    <w:rsid w:val="004A3643"/>
    <w:rsid w:val="004A370D"/>
    <w:rsid w:val="004A38B3"/>
    <w:rsid w:val="004A3DE4"/>
    <w:rsid w:val="004A5759"/>
    <w:rsid w:val="004A5DC8"/>
    <w:rsid w:val="004A5F84"/>
    <w:rsid w:val="004A66FE"/>
    <w:rsid w:val="004A6AF2"/>
    <w:rsid w:val="004A71A2"/>
    <w:rsid w:val="004B0033"/>
    <w:rsid w:val="004B024E"/>
    <w:rsid w:val="004B2035"/>
    <w:rsid w:val="004B20D7"/>
    <w:rsid w:val="004B2409"/>
    <w:rsid w:val="004B24AA"/>
    <w:rsid w:val="004B2E11"/>
    <w:rsid w:val="004B3610"/>
    <w:rsid w:val="004B46D0"/>
    <w:rsid w:val="004B66D1"/>
    <w:rsid w:val="004B71B9"/>
    <w:rsid w:val="004B734E"/>
    <w:rsid w:val="004C1051"/>
    <w:rsid w:val="004C1186"/>
    <w:rsid w:val="004C1F8C"/>
    <w:rsid w:val="004C2597"/>
    <w:rsid w:val="004C3DB8"/>
    <w:rsid w:val="004C496C"/>
    <w:rsid w:val="004C5CEF"/>
    <w:rsid w:val="004C5F1F"/>
    <w:rsid w:val="004C654B"/>
    <w:rsid w:val="004D1F86"/>
    <w:rsid w:val="004D28F4"/>
    <w:rsid w:val="004D297C"/>
    <w:rsid w:val="004D2D77"/>
    <w:rsid w:val="004D31A4"/>
    <w:rsid w:val="004D5CA2"/>
    <w:rsid w:val="004D63B7"/>
    <w:rsid w:val="004D7A79"/>
    <w:rsid w:val="004E0EAF"/>
    <w:rsid w:val="004E1FCA"/>
    <w:rsid w:val="004E54B7"/>
    <w:rsid w:val="004E605F"/>
    <w:rsid w:val="004E6442"/>
    <w:rsid w:val="004F080F"/>
    <w:rsid w:val="004F0D22"/>
    <w:rsid w:val="004F0D51"/>
    <w:rsid w:val="004F158B"/>
    <w:rsid w:val="004F1C24"/>
    <w:rsid w:val="004F2582"/>
    <w:rsid w:val="004F2BC1"/>
    <w:rsid w:val="004F2E63"/>
    <w:rsid w:val="004F36DB"/>
    <w:rsid w:val="004F3F09"/>
    <w:rsid w:val="004F49CE"/>
    <w:rsid w:val="004F5164"/>
    <w:rsid w:val="004F5556"/>
    <w:rsid w:val="004F6294"/>
    <w:rsid w:val="004F639C"/>
    <w:rsid w:val="004F6A2C"/>
    <w:rsid w:val="004F7470"/>
    <w:rsid w:val="004F7AE7"/>
    <w:rsid w:val="00500677"/>
    <w:rsid w:val="00500C07"/>
    <w:rsid w:val="00500F06"/>
    <w:rsid w:val="00501937"/>
    <w:rsid w:val="00501B84"/>
    <w:rsid w:val="00501F89"/>
    <w:rsid w:val="00502880"/>
    <w:rsid w:val="005037BA"/>
    <w:rsid w:val="00503860"/>
    <w:rsid w:val="005040D4"/>
    <w:rsid w:val="005046A5"/>
    <w:rsid w:val="00504A19"/>
    <w:rsid w:val="005054DB"/>
    <w:rsid w:val="00507148"/>
    <w:rsid w:val="0050721A"/>
    <w:rsid w:val="00507501"/>
    <w:rsid w:val="00507518"/>
    <w:rsid w:val="0050795A"/>
    <w:rsid w:val="00510CF8"/>
    <w:rsid w:val="00510FB2"/>
    <w:rsid w:val="0051248F"/>
    <w:rsid w:val="005128CD"/>
    <w:rsid w:val="00512A1A"/>
    <w:rsid w:val="00512ED8"/>
    <w:rsid w:val="00512F84"/>
    <w:rsid w:val="0051373A"/>
    <w:rsid w:val="00513C6F"/>
    <w:rsid w:val="005149A6"/>
    <w:rsid w:val="005150E3"/>
    <w:rsid w:val="00515A34"/>
    <w:rsid w:val="00516A01"/>
    <w:rsid w:val="00517045"/>
    <w:rsid w:val="00521F25"/>
    <w:rsid w:val="005227D3"/>
    <w:rsid w:val="00523190"/>
    <w:rsid w:val="00523BA4"/>
    <w:rsid w:val="005247EB"/>
    <w:rsid w:val="0052516E"/>
    <w:rsid w:val="0052621A"/>
    <w:rsid w:val="005272FD"/>
    <w:rsid w:val="00527CBA"/>
    <w:rsid w:val="005300BA"/>
    <w:rsid w:val="00530B83"/>
    <w:rsid w:val="00534973"/>
    <w:rsid w:val="005353F4"/>
    <w:rsid w:val="005355FE"/>
    <w:rsid w:val="00536706"/>
    <w:rsid w:val="00541EF7"/>
    <w:rsid w:val="005427E5"/>
    <w:rsid w:val="00543E03"/>
    <w:rsid w:val="005445D3"/>
    <w:rsid w:val="0054573F"/>
    <w:rsid w:val="0054623C"/>
    <w:rsid w:val="00546D3C"/>
    <w:rsid w:val="00550751"/>
    <w:rsid w:val="00550C79"/>
    <w:rsid w:val="00551065"/>
    <w:rsid w:val="0055601B"/>
    <w:rsid w:val="00556089"/>
    <w:rsid w:val="00557140"/>
    <w:rsid w:val="005575DF"/>
    <w:rsid w:val="005577E1"/>
    <w:rsid w:val="00557B0A"/>
    <w:rsid w:val="00560BAE"/>
    <w:rsid w:val="005620C4"/>
    <w:rsid w:val="0056284F"/>
    <w:rsid w:val="0056285D"/>
    <w:rsid w:val="0056298D"/>
    <w:rsid w:val="005636FC"/>
    <w:rsid w:val="0056429A"/>
    <w:rsid w:val="00564D5C"/>
    <w:rsid w:val="00565EDB"/>
    <w:rsid w:val="005668B8"/>
    <w:rsid w:val="00566D5B"/>
    <w:rsid w:val="00567283"/>
    <w:rsid w:val="00567F8F"/>
    <w:rsid w:val="00572FE2"/>
    <w:rsid w:val="005737C9"/>
    <w:rsid w:val="00575164"/>
    <w:rsid w:val="0057635A"/>
    <w:rsid w:val="00577066"/>
    <w:rsid w:val="005802E1"/>
    <w:rsid w:val="00580A06"/>
    <w:rsid w:val="00582E40"/>
    <w:rsid w:val="00583326"/>
    <w:rsid w:val="005837E6"/>
    <w:rsid w:val="00584CD6"/>
    <w:rsid w:val="00585DA6"/>
    <w:rsid w:val="0058745B"/>
    <w:rsid w:val="005875C7"/>
    <w:rsid w:val="00587C47"/>
    <w:rsid w:val="00590E1D"/>
    <w:rsid w:val="00591703"/>
    <w:rsid w:val="00591F80"/>
    <w:rsid w:val="00592E9B"/>
    <w:rsid w:val="0059431E"/>
    <w:rsid w:val="00594A96"/>
    <w:rsid w:val="005955DA"/>
    <w:rsid w:val="005970AA"/>
    <w:rsid w:val="005A12C8"/>
    <w:rsid w:val="005A1CF5"/>
    <w:rsid w:val="005A343D"/>
    <w:rsid w:val="005A3789"/>
    <w:rsid w:val="005A3C45"/>
    <w:rsid w:val="005A44A8"/>
    <w:rsid w:val="005A4ACF"/>
    <w:rsid w:val="005A59FC"/>
    <w:rsid w:val="005A6DBC"/>
    <w:rsid w:val="005A7B52"/>
    <w:rsid w:val="005B01B7"/>
    <w:rsid w:val="005B06E2"/>
    <w:rsid w:val="005B1390"/>
    <w:rsid w:val="005B1C4D"/>
    <w:rsid w:val="005B1DA2"/>
    <w:rsid w:val="005B214D"/>
    <w:rsid w:val="005B2261"/>
    <w:rsid w:val="005B239B"/>
    <w:rsid w:val="005B33C5"/>
    <w:rsid w:val="005B3AF1"/>
    <w:rsid w:val="005B43C3"/>
    <w:rsid w:val="005B5A40"/>
    <w:rsid w:val="005B5AAB"/>
    <w:rsid w:val="005B6AAF"/>
    <w:rsid w:val="005B6F45"/>
    <w:rsid w:val="005C077D"/>
    <w:rsid w:val="005C096F"/>
    <w:rsid w:val="005C120C"/>
    <w:rsid w:val="005C4B8D"/>
    <w:rsid w:val="005C524F"/>
    <w:rsid w:val="005C5B38"/>
    <w:rsid w:val="005C5F79"/>
    <w:rsid w:val="005D03A8"/>
    <w:rsid w:val="005D05E9"/>
    <w:rsid w:val="005D1E0B"/>
    <w:rsid w:val="005D2A63"/>
    <w:rsid w:val="005D2B33"/>
    <w:rsid w:val="005D3988"/>
    <w:rsid w:val="005D3F7A"/>
    <w:rsid w:val="005D47C5"/>
    <w:rsid w:val="005D4C94"/>
    <w:rsid w:val="005D51DA"/>
    <w:rsid w:val="005D551B"/>
    <w:rsid w:val="005D5D51"/>
    <w:rsid w:val="005D695C"/>
    <w:rsid w:val="005D7B99"/>
    <w:rsid w:val="005E018D"/>
    <w:rsid w:val="005E25A7"/>
    <w:rsid w:val="005E272C"/>
    <w:rsid w:val="005E305C"/>
    <w:rsid w:val="005E3119"/>
    <w:rsid w:val="005E3B33"/>
    <w:rsid w:val="005E4A03"/>
    <w:rsid w:val="005E50AF"/>
    <w:rsid w:val="005E52FF"/>
    <w:rsid w:val="005E5669"/>
    <w:rsid w:val="005E6E17"/>
    <w:rsid w:val="005E7222"/>
    <w:rsid w:val="005F03DC"/>
    <w:rsid w:val="005F08B3"/>
    <w:rsid w:val="005F094F"/>
    <w:rsid w:val="005F168A"/>
    <w:rsid w:val="005F1865"/>
    <w:rsid w:val="005F1DD1"/>
    <w:rsid w:val="005F2307"/>
    <w:rsid w:val="005F4ACC"/>
    <w:rsid w:val="005F4F84"/>
    <w:rsid w:val="005F5C94"/>
    <w:rsid w:val="005F61C9"/>
    <w:rsid w:val="005F6465"/>
    <w:rsid w:val="005F6679"/>
    <w:rsid w:val="005F7406"/>
    <w:rsid w:val="005F7DC0"/>
    <w:rsid w:val="00600B24"/>
    <w:rsid w:val="00601A65"/>
    <w:rsid w:val="00604EBE"/>
    <w:rsid w:val="00604FF3"/>
    <w:rsid w:val="006057CF"/>
    <w:rsid w:val="00605CB7"/>
    <w:rsid w:val="00605DB0"/>
    <w:rsid w:val="00605FE1"/>
    <w:rsid w:val="00607D04"/>
    <w:rsid w:val="00610A50"/>
    <w:rsid w:val="00610BAE"/>
    <w:rsid w:val="00610D06"/>
    <w:rsid w:val="00610E81"/>
    <w:rsid w:val="006118FF"/>
    <w:rsid w:val="00611FCF"/>
    <w:rsid w:val="00614190"/>
    <w:rsid w:val="0061538F"/>
    <w:rsid w:val="0061554D"/>
    <w:rsid w:val="00616E66"/>
    <w:rsid w:val="0061718E"/>
    <w:rsid w:val="00617C6D"/>
    <w:rsid w:val="00620CB1"/>
    <w:rsid w:val="00621297"/>
    <w:rsid w:val="006251F7"/>
    <w:rsid w:val="0062569D"/>
    <w:rsid w:val="00625FA9"/>
    <w:rsid w:val="00626264"/>
    <w:rsid w:val="0063059A"/>
    <w:rsid w:val="00630FD3"/>
    <w:rsid w:val="00631FC5"/>
    <w:rsid w:val="0063269D"/>
    <w:rsid w:val="00635759"/>
    <w:rsid w:val="00635AAE"/>
    <w:rsid w:val="00635C7F"/>
    <w:rsid w:val="00635C88"/>
    <w:rsid w:val="00635EB2"/>
    <w:rsid w:val="006361A8"/>
    <w:rsid w:val="0063690A"/>
    <w:rsid w:val="00636C98"/>
    <w:rsid w:val="006370B4"/>
    <w:rsid w:val="0063783D"/>
    <w:rsid w:val="00640415"/>
    <w:rsid w:val="00640607"/>
    <w:rsid w:val="00642396"/>
    <w:rsid w:val="00643225"/>
    <w:rsid w:val="0064409A"/>
    <w:rsid w:val="00644104"/>
    <w:rsid w:val="006468CB"/>
    <w:rsid w:val="006469E9"/>
    <w:rsid w:val="00646EBB"/>
    <w:rsid w:val="00651398"/>
    <w:rsid w:val="006519FA"/>
    <w:rsid w:val="006523AA"/>
    <w:rsid w:val="00652ACA"/>
    <w:rsid w:val="0065455E"/>
    <w:rsid w:val="00654874"/>
    <w:rsid w:val="00654DE7"/>
    <w:rsid w:val="00655486"/>
    <w:rsid w:val="00655EAE"/>
    <w:rsid w:val="00660163"/>
    <w:rsid w:val="00660190"/>
    <w:rsid w:val="0066028D"/>
    <w:rsid w:val="006606DD"/>
    <w:rsid w:val="00661654"/>
    <w:rsid w:val="0066277C"/>
    <w:rsid w:val="006628C9"/>
    <w:rsid w:val="00662C12"/>
    <w:rsid w:val="00662E4A"/>
    <w:rsid w:val="00663177"/>
    <w:rsid w:val="006634D3"/>
    <w:rsid w:val="00663F51"/>
    <w:rsid w:val="00664A5A"/>
    <w:rsid w:val="0066555A"/>
    <w:rsid w:val="00665C62"/>
    <w:rsid w:val="00665DBF"/>
    <w:rsid w:val="00667979"/>
    <w:rsid w:val="00667E85"/>
    <w:rsid w:val="00667F46"/>
    <w:rsid w:val="006718FD"/>
    <w:rsid w:val="00672D0E"/>
    <w:rsid w:val="006732FA"/>
    <w:rsid w:val="0067344E"/>
    <w:rsid w:val="006735FD"/>
    <w:rsid w:val="006744B0"/>
    <w:rsid w:val="0067653B"/>
    <w:rsid w:val="00677BDE"/>
    <w:rsid w:val="006809CB"/>
    <w:rsid w:val="00682CAB"/>
    <w:rsid w:val="00683048"/>
    <w:rsid w:val="006847E4"/>
    <w:rsid w:val="0068482E"/>
    <w:rsid w:val="00685994"/>
    <w:rsid w:val="00690C47"/>
    <w:rsid w:val="006919F6"/>
    <w:rsid w:val="00691A23"/>
    <w:rsid w:val="0069317F"/>
    <w:rsid w:val="00694099"/>
    <w:rsid w:val="00694C77"/>
    <w:rsid w:val="00695028"/>
    <w:rsid w:val="00695205"/>
    <w:rsid w:val="00695223"/>
    <w:rsid w:val="00695EF4"/>
    <w:rsid w:val="006969D2"/>
    <w:rsid w:val="00696CBF"/>
    <w:rsid w:val="00696CD4"/>
    <w:rsid w:val="00696EEC"/>
    <w:rsid w:val="00697323"/>
    <w:rsid w:val="006A23D7"/>
    <w:rsid w:val="006A2D05"/>
    <w:rsid w:val="006A3B75"/>
    <w:rsid w:val="006A5AEE"/>
    <w:rsid w:val="006A5D1A"/>
    <w:rsid w:val="006A69C3"/>
    <w:rsid w:val="006A6EAD"/>
    <w:rsid w:val="006A73F7"/>
    <w:rsid w:val="006A7B12"/>
    <w:rsid w:val="006B05B3"/>
    <w:rsid w:val="006B1873"/>
    <w:rsid w:val="006B1B31"/>
    <w:rsid w:val="006B2178"/>
    <w:rsid w:val="006B236B"/>
    <w:rsid w:val="006B2E1A"/>
    <w:rsid w:val="006B3E9A"/>
    <w:rsid w:val="006B5178"/>
    <w:rsid w:val="006B5D27"/>
    <w:rsid w:val="006C1116"/>
    <w:rsid w:val="006C2B68"/>
    <w:rsid w:val="006C2D90"/>
    <w:rsid w:val="006C365B"/>
    <w:rsid w:val="006C4D9F"/>
    <w:rsid w:val="006C5388"/>
    <w:rsid w:val="006C5678"/>
    <w:rsid w:val="006C60FF"/>
    <w:rsid w:val="006C6441"/>
    <w:rsid w:val="006C6E23"/>
    <w:rsid w:val="006C734E"/>
    <w:rsid w:val="006C771E"/>
    <w:rsid w:val="006C7AC3"/>
    <w:rsid w:val="006C7AFA"/>
    <w:rsid w:val="006C7B0E"/>
    <w:rsid w:val="006D32AD"/>
    <w:rsid w:val="006D3494"/>
    <w:rsid w:val="006D6A18"/>
    <w:rsid w:val="006D71FF"/>
    <w:rsid w:val="006E03AF"/>
    <w:rsid w:val="006E1375"/>
    <w:rsid w:val="006E186B"/>
    <w:rsid w:val="006E292C"/>
    <w:rsid w:val="006E2FCD"/>
    <w:rsid w:val="006E33CE"/>
    <w:rsid w:val="006E4B62"/>
    <w:rsid w:val="006E65D2"/>
    <w:rsid w:val="006E7631"/>
    <w:rsid w:val="006E79BD"/>
    <w:rsid w:val="006E7D5A"/>
    <w:rsid w:val="006E7FD4"/>
    <w:rsid w:val="006F0D96"/>
    <w:rsid w:val="006F1012"/>
    <w:rsid w:val="006F1C2E"/>
    <w:rsid w:val="006F2DD2"/>
    <w:rsid w:val="006F3059"/>
    <w:rsid w:val="006F35D3"/>
    <w:rsid w:val="006F4646"/>
    <w:rsid w:val="006F476F"/>
    <w:rsid w:val="006F47B7"/>
    <w:rsid w:val="006F4829"/>
    <w:rsid w:val="006F522D"/>
    <w:rsid w:val="006F5496"/>
    <w:rsid w:val="006F55AD"/>
    <w:rsid w:val="006F6A69"/>
    <w:rsid w:val="007005DF"/>
    <w:rsid w:val="00701F3C"/>
    <w:rsid w:val="00701FF1"/>
    <w:rsid w:val="00702A57"/>
    <w:rsid w:val="00704741"/>
    <w:rsid w:val="00704906"/>
    <w:rsid w:val="00705333"/>
    <w:rsid w:val="00705E67"/>
    <w:rsid w:val="00705FEC"/>
    <w:rsid w:val="00707ACA"/>
    <w:rsid w:val="00713DC8"/>
    <w:rsid w:val="00715E24"/>
    <w:rsid w:val="00716251"/>
    <w:rsid w:val="00716D3C"/>
    <w:rsid w:val="00716D60"/>
    <w:rsid w:val="00717701"/>
    <w:rsid w:val="00720D75"/>
    <w:rsid w:val="00721B62"/>
    <w:rsid w:val="00721C37"/>
    <w:rsid w:val="007221BB"/>
    <w:rsid w:val="0072238B"/>
    <w:rsid w:val="00723DF7"/>
    <w:rsid w:val="007249E6"/>
    <w:rsid w:val="00724BFB"/>
    <w:rsid w:val="00726410"/>
    <w:rsid w:val="0072682F"/>
    <w:rsid w:val="007268D3"/>
    <w:rsid w:val="0072742C"/>
    <w:rsid w:val="00730B90"/>
    <w:rsid w:val="00731799"/>
    <w:rsid w:val="00732A19"/>
    <w:rsid w:val="00733BFC"/>
    <w:rsid w:val="007348E0"/>
    <w:rsid w:val="007359AB"/>
    <w:rsid w:val="00736FAD"/>
    <w:rsid w:val="00737AC2"/>
    <w:rsid w:val="0074057F"/>
    <w:rsid w:val="00740AE3"/>
    <w:rsid w:val="00740CE2"/>
    <w:rsid w:val="00741828"/>
    <w:rsid w:val="00742151"/>
    <w:rsid w:val="0074472A"/>
    <w:rsid w:val="007470CD"/>
    <w:rsid w:val="0074717D"/>
    <w:rsid w:val="0075319F"/>
    <w:rsid w:val="00753C98"/>
    <w:rsid w:val="00753D19"/>
    <w:rsid w:val="007541A5"/>
    <w:rsid w:val="007555A9"/>
    <w:rsid w:val="0075672E"/>
    <w:rsid w:val="00757045"/>
    <w:rsid w:val="00757C60"/>
    <w:rsid w:val="00761E8D"/>
    <w:rsid w:val="00765196"/>
    <w:rsid w:val="00765261"/>
    <w:rsid w:val="007676E8"/>
    <w:rsid w:val="00767C89"/>
    <w:rsid w:val="00770B2B"/>
    <w:rsid w:val="00771936"/>
    <w:rsid w:val="00771FE3"/>
    <w:rsid w:val="007721A6"/>
    <w:rsid w:val="007723CB"/>
    <w:rsid w:val="00772588"/>
    <w:rsid w:val="00775003"/>
    <w:rsid w:val="007773D2"/>
    <w:rsid w:val="007778F6"/>
    <w:rsid w:val="00781171"/>
    <w:rsid w:val="00787F8A"/>
    <w:rsid w:val="00791C17"/>
    <w:rsid w:val="00791F63"/>
    <w:rsid w:val="00793B35"/>
    <w:rsid w:val="00793F43"/>
    <w:rsid w:val="00795A35"/>
    <w:rsid w:val="00795A72"/>
    <w:rsid w:val="00796D92"/>
    <w:rsid w:val="00797699"/>
    <w:rsid w:val="007A061B"/>
    <w:rsid w:val="007A0AB5"/>
    <w:rsid w:val="007A176B"/>
    <w:rsid w:val="007A1944"/>
    <w:rsid w:val="007A3330"/>
    <w:rsid w:val="007A33EB"/>
    <w:rsid w:val="007A35F2"/>
    <w:rsid w:val="007A3E06"/>
    <w:rsid w:val="007A46D6"/>
    <w:rsid w:val="007A4873"/>
    <w:rsid w:val="007A4996"/>
    <w:rsid w:val="007A70A6"/>
    <w:rsid w:val="007B0355"/>
    <w:rsid w:val="007B15DB"/>
    <w:rsid w:val="007B2F28"/>
    <w:rsid w:val="007B4544"/>
    <w:rsid w:val="007B4DA8"/>
    <w:rsid w:val="007B5AF1"/>
    <w:rsid w:val="007C0076"/>
    <w:rsid w:val="007C00BD"/>
    <w:rsid w:val="007C070E"/>
    <w:rsid w:val="007C2817"/>
    <w:rsid w:val="007C3154"/>
    <w:rsid w:val="007C4E21"/>
    <w:rsid w:val="007C583C"/>
    <w:rsid w:val="007C585C"/>
    <w:rsid w:val="007C6008"/>
    <w:rsid w:val="007C65AD"/>
    <w:rsid w:val="007C693E"/>
    <w:rsid w:val="007C6FED"/>
    <w:rsid w:val="007C72E4"/>
    <w:rsid w:val="007D1F1C"/>
    <w:rsid w:val="007D35F1"/>
    <w:rsid w:val="007D60F2"/>
    <w:rsid w:val="007D6C6A"/>
    <w:rsid w:val="007E012B"/>
    <w:rsid w:val="007E022A"/>
    <w:rsid w:val="007E083E"/>
    <w:rsid w:val="007E0AED"/>
    <w:rsid w:val="007E0CE3"/>
    <w:rsid w:val="007E0DA1"/>
    <w:rsid w:val="007E168E"/>
    <w:rsid w:val="007E2C82"/>
    <w:rsid w:val="007E3859"/>
    <w:rsid w:val="007E3D7F"/>
    <w:rsid w:val="007E42A2"/>
    <w:rsid w:val="007E5932"/>
    <w:rsid w:val="007E5A36"/>
    <w:rsid w:val="007E6ACA"/>
    <w:rsid w:val="007E7490"/>
    <w:rsid w:val="007F09D1"/>
    <w:rsid w:val="007F1890"/>
    <w:rsid w:val="007F34C5"/>
    <w:rsid w:val="007F35BD"/>
    <w:rsid w:val="007F45A3"/>
    <w:rsid w:val="007F5A96"/>
    <w:rsid w:val="007F6134"/>
    <w:rsid w:val="007F6725"/>
    <w:rsid w:val="007F723F"/>
    <w:rsid w:val="007F74F1"/>
    <w:rsid w:val="00800C1F"/>
    <w:rsid w:val="008013CC"/>
    <w:rsid w:val="00801545"/>
    <w:rsid w:val="00801B81"/>
    <w:rsid w:val="00801D92"/>
    <w:rsid w:val="00801FB9"/>
    <w:rsid w:val="0080391D"/>
    <w:rsid w:val="00804DAD"/>
    <w:rsid w:val="00804F21"/>
    <w:rsid w:val="00804F90"/>
    <w:rsid w:val="008059A3"/>
    <w:rsid w:val="00805A27"/>
    <w:rsid w:val="00805ED2"/>
    <w:rsid w:val="00806757"/>
    <w:rsid w:val="008071F5"/>
    <w:rsid w:val="00810C16"/>
    <w:rsid w:val="00812938"/>
    <w:rsid w:val="00812FF7"/>
    <w:rsid w:val="008141B7"/>
    <w:rsid w:val="00815E1F"/>
    <w:rsid w:val="0082041D"/>
    <w:rsid w:val="0082099E"/>
    <w:rsid w:val="0082125E"/>
    <w:rsid w:val="0082441D"/>
    <w:rsid w:val="00825F34"/>
    <w:rsid w:val="0082639B"/>
    <w:rsid w:val="0082640C"/>
    <w:rsid w:val="008264FD"/>
    <w:rsid w:val="008303CF"/>
    <w:rsid w:val="00830A80"/>
    <w:rsid w:val="00831ACF"/>
    <w:rsid w:val="0083255A"/>
    <w:rsid w:val="00834463"/>
    <w:rsid w:val="0083514E"/>
    <w:rsid w:val="008351DF"/>
    <w:rsid w:val="00835C2B"/>
    <w:rsid w:val="008365D6"/>
    <w:rsid w:val="00836CAA"/>
    <w:rsid w:val="00837013"/>
    <w:rsid w:val="00837242"/>
    <w:rsid w:val="008379FD"/>
    <w:rsid w:val="008410FF"/>
    <w:rsid w:val="00841D0F"/>
    <w:rsid w:val="00842803"/>
    <w:rsid w:val="00842919"/>
    <w:rsid w:val="00843B6F"/>
    <w:rsid w:val="00844495"/>
    <w:rsid w:val="00845936"/>
    <w:rsid w:val="00847984"/>
    <w:rsid w:val="0085059B"/>
    <w:rsid w:val="008511D5"/>
    <w:rsid w:val="00852062"/>
    <w:rsid w:val="008532ED"/>
    <w:rsid w:val="00855A1C"/>
    <w:rsid w:val="00855E74"/>
    <w:rsid w:val="008561A8"/>
    <w:rsid w:val="00856BBD"/>
    <w:rsid w:val="00857146"/>
    <w:rsid w:val="0085746E"/>
    <w:rsid w:val="00860565"/>
    <w:rsid w:val="00860C34"/>
    <w:rsid w:val="008611FC"/>
    <w:rsid w:val="008617D1"/>
    <w:rsid w:val="00862A04"/>
    <w:rsid w:val="0086394F"/>
    <w:rsid w:val="008657BB"/>
    <w:rsid w:val="0086603B"/>
    <w:rsid w:val="00866A49"/>
    <w:rsid w:val="00867062"/>
    <w:rsid w:val="00871959"/>
    <w:rsid w:val="0087338A"/>
    <w:rsid w:val="00873448"/>
    <w:rsid w:val="00876291"/>
    <w:rsid w:val="00880D16"/>
    <w:rsid w:val="00884255"/>
    <w:rsid w:val="0088476F"/>
    <w:rsid w:val="00885781"/>
    <w:rsid w:val="008861EA"/>
    <w:rsid w:val="00887DB8"/>
    <w:rsid w:val="00887FFE"/>
    <w:rsid w:val="00890589"/>
    <w:rsid w:val="008914FC"/>
    <w:rsid w:val="0089303D"/>
    <w:rsid w:val="00893E83"/>
    <w:rsid w:val="00893E8B"/>
    <w:rsid w:val="0089481D"/>
    <w:rsid w:val="00894D3F"/>
    <w:rsid w:val="00896EA6"/>
    <w:rsid w:val="008A178B"/>
    <w:rsid w:val="008A42AB"/>
    <w:rsid w:val="008A5079"/>
    <w:rsid w:val="008A6F14"/>
    <w:rsid w:val="008A74D8"/>
    <w:rsid w:val="008A78E0"/>
    <w:rsid w:val="008A79AC"/>
    <w:rsid w:val="008B0284"/>
    <w:rsid w:val="008B0BF9"/>
    <w:rsid w:val="008B11A5"/>
    <w:rsid w:val="008B1800"/>
    <w:rsid w:val="008B18AC"/>
    <w:rsid w:val="008B3BCE"/>
    <w:rsid w:val="008B4592"/>
    <w:rsid w:val="008B4F7E"/>
    <w:rsid w:val="008B57A1"/>
    <w:rsid w:val="008B7CB0"/>
    <w:rsid w:val="008C221D"/>
    <w:rsid w:val="008C301B"/>
    <w:rsid w:val="008C3713"/>
    <w:rsid w:val="008C48A5"/>
    <w:rsid w:val="008C48D0"/>
    <w:rsid w:val="008C5E4C"/>
    <w:rsid w:val="008C61E9"/>
    <w:rsid w:val="008C6C6C"/>
    <w:rsid w:val="008C709F"/>
    <w:rsid w:val="008C7562"/>
    <w:rsid w:val="008C7655"/>
    <w:rsid w:val="008D00A8"/>
    <w:rsid w:val="008D01DC"/>
    <w:rsid w:val="008D0210"/>
    <w:rsid w:val="008D103F"/>
    <w:rsid w:val="008D1A62"/>
    <w:rsid w:val="008D1DD1"/>
    <w:rsid w:val="008D24E8"/>
    <w:rsid w:val="008D3268"/>
    <w:rsid w:val="008D334B"/>
    <w:rsid w:val="008D375E"/>
    <w:rsid w:val="008D390D"/>
    <w:rsid w:val="008D4C3F"/>
    <w:rsid w:val="008D4E9C"/>
    <w:rsid w:val="008D5822"/>
    <w:rsid w:val="008D5A58"/>
    <w:rsid w:val="008D6445"/>
    <w:rsid w:val="008E2449"/>
    <w:rsid w:val="008E26C4"/>
    <w:rsid w:val="008E2CF4"/>
    <w:rsid w:val="008E32C8"/>
    <w:rsid w:val="008E3DE2"/>
    <w:rsid w:val="008E48B0"/>
    <w:rsid w:val="008F0D11"/>
    <w:rsid w:val="008F1236"/>
    <w:rsid w:val="008F1FAB"/>
    <w:rsid w:val="008F22FD"/>
    <w:rsid w:val="008F49C7"/>
    <w:rsid w:val="008F4A06"/>
    <w:rsid w:val="008F4EED"/>
    <w:rsid w:val="008F5488"/>
    <w:rsid w:val="008F5693"/>
    <w:rsid w:val="008F5802"/>
    <w:rsid w:val="008F5960"/>
    <w:rsid w:val="008F70B2"/>
    <w:rsid w:val="008F717B"/>
    <w:rsid w:val="008F74FD"/>
    <w:rsid w:val="0090068E"/>
    <w:rsid w:val="00901026"/>
    <w:rsid w:val="0090224E"/>
    <w:rsid w:val="00904F9D"/>
    <w:rsid w:val="009054A5"/>
    <w:rsid w:val="009058F4"/>
    <w:rsid w:val="00905EB9"/>
    <w:rsid w:val="00906F15"/>
    <w:rsid w:val="0090735A"/>
    <w:rsid w:val="009101E9"/>
    <w:rsid w:val="00910DFF"/>
    <w:rsid w:val="00911BF7"/>
    <w:rsid w:val="00912198"/>
    <w:rsid w:val="009135D5"/>
    <w:rsid w:val="0091388F"/>
    <w:rsid w:val="00913D1F"/>
    <w:rsid w:val="00914A95"/>
    <w:rsid w:val="00914CCA"/>
    <w:rsid w:val="00915C8C"/>
    <w:rsid w:val="00917248"/>
    <w:rsid w:val="00921942"/>
    <w:rsid w:val="009224DF"/>
    <w:rsid w:val="00923827"/>
    <w:rsid w:val="00925569"/>
    <w:rsid w:val="0092746E"/>
    <w:rsid w:val="00927E9D"/>
    <w:rsid w:val="00930F9B"/>
    <w:rsid w:val="00931F73"/>
    <w:rsid w:val="0093591F"/>
    <w:rsid w:val="0093597C"/>
    <w:rsid w:val="009359B8"/>
    <w:rsid w:val="00937338"/>
    <w:rsid w:val="00937766"/>
    <w:rsid w:val="00940BA9"/>
    <w:rsid w:val="00941758"/>
    <w:rsid w:val="00941851"/>
    <w:rsid w:val="009418BA"/>
    <w:rsid w:val="00941A4D"/>
    <w:rsid w:val="00943846"/>
    <w:rsid w:val="00946091"/>
    <w:rsid w:val="00946513"/>
    <w:rsid w:val="00947A11"/>
    <w:rsid w:val="0095057A"/>
    <w:rsid w:val="00950885"/>
    <w:rsid w:val="00950CB6"/>
    <w:rsid w:val="00951871"/>
    <w:rsid w:val="00951EF2"/>
    <w:rsid w:val="009521E5"/>
    <w:rsid w:val="0095459F"/>
    <w:rsid w:val="00955FCA"/>
    <w:rsid w:val="0095652A"/>
    <w:rsid w:val="00956B48"/>
    <w:rsid w:val="00956E7E"/>
    <w:rsid w:val="00956E88"/>
    <w:rsid w:val="00957C88"/>
    <w:rsid w:val="0096028D"/>
    <w:rsid w:val="00960932"/>
    <w:rsid w:val="00960EE5"/>
    <w:rsid w:val="009618C1"/>
    <w:rsid w:val="00962553"/>
    <w:rsid w:val="00962F19"/>
    <w:rsid w:val="009633D7"/>
    <w:rsid w:val="0096434B"/>
    <w:rsid w:val="00964BC3"/>
    <w:rsid w:val="00964BF2"/>
    <w:rsid w:val="00964D00"/>
    <w:rsid w:val="00964DFD"/>
    <w:rsid w:val="00964E75"/>
    <w:rsid w:val="0096511D"/>
    <w:rsid w:val="00965B66"/>
    <w:rsid w:val="00965F2A"/>
    <w:rsid w:val="00971D2C"/>
    <w:rsid w:val="00971F12"/>
    <w:rsid w:val="00973050"/>
    <w:rsid w:val="00973362"/>
    <w:rsid w:val="009733C1"/>
    <w:rsid w:val="009739FC"/>
    <w:rsid w:val="009776C3"/>
    <w:rsid w:val="009776F8"/>
    <w:rsid w:val="00977EC9"/>
    <w:rsid w:val="00980EF9"/>
    <w:rsid w:val="0098153F"/>
    <w:rsid w:val="009818A3"/>
    <w:rsid w:val="00981BBC"/>
    <w:rsid w:val="00982200"/>
    <w:rsid w:val="009825D2"/>
    <w:rsid w:val="009829F7"/>
    <w:rsid w:val="00984175"/>
    <w:rsid w:val="009843E7"/>
    <w:rsid w:val="009844D2"/>
    <w:rsid w:val="00984542"/>
    <w:rsid w:val="009859B0"/>
    <w:rsid w:val="00985DD0"/>
    <w:rsid w:val="00987A8D"/>
    <w:rsid w:val="0099109F"/>
    <w:rsid w:val="009922D4"/>
    <w:rsid w:val="0099357C"/>
    <w:rsid w:val="00994A3A"/>
    <w:rsid w:val="00994AA5"/>
    <w:rsid w:val="00994BED"/>
    <w:rsid w:val="00994EF9"/>
    <w:rsid w:val="0099509C"/>
    <w:rsid w:val="00995A97"/>
    <w:rsid w:val="00996A29"/>
    <w:rsid w:val="00997B8C"/>
    <w:rsid w:val="00997B94"/>
    <w:rsid w:val="009A033A"/>
    <w:rsid w:val="009A03F2"/>
    <w:rsid w:val="009A1585"/>
    <w:rsid w:val="009A1B80"/>
    <w:rsid w:val="009A1F72"/>
    <w:rsid w:val="009A2D44"/>
    <w:rsid w:val="009A32CB"/>
    <w:rsid w:val="009A359A"/>
    <w:rsid w:val="009A3F74"/>
    <w:rsid w:val="009A428B"/>
    <w:rsid w:val="009A4740"/>
    <w:rsid w:val="009A4979"/>
    <w:rsid w:val="009A4CFB"/>
    <w:rsid w:val="009A4DC0"/>
    <w:rsid w:val="009A66F4"/>
    <w:rsid w:val="009B12D5"/>
    <w:rsid w:val="009B1D07"/>
    <w:rsid w:val="009B2BEE"/>
    <w:rsid w:val="009B414B"/>
    <w:rsid w:val="009B6327"/>
    <w:rsid w:val="009B66BA"/>
    <w:rsid w:val="009B79CB"/>
    <w:rsid w:val="009C23E5"/>
    <w:rsid w:val="009C24C8"/>
    <w:rsid w:val="009C33F5"/>
    <w:rsid w:val="009C42EE"/>
    <w:rsid w:val="009C4995"/>
    <w:rsid w:val="009D2E5B"/>
    <w:rsid w:val="009D406A"/>
    <w:rsid w:val="009D472D"/>
    <w:rsid w:val="009D58ED"/>
    <w:rsid w:val="009D5CE3"/>
    <w:rsid w:val="009D653E"/>
    <w:rsid w:val="009D7BBB"/>
    <w:rsid w:val="009D7D13"/>
    <w:rsid w:val="009E12AE"/>
    <w:rsid w:val="009E2513"/>
    <w:rsid w:val="009E28F5"/>
    <w:rsid w:val="009E29E4"/>
    <w:rsid w:val="009E2D0A"/>
    <w:rsid w:val="009E57B7"/>
    <w:rsid w:val="009E5E94"/>
    <w:rsid w:val="009E61ED"/>
    <w:rsid w:val="009E7143"/>
    <w:rsid w:val="009E7DD7"/>
    <w:rsid w:val="009F05BE"/>
    <w:rsid w:val="009F1D7B"/>
    <w:rsid w:val="009F1FB2"/>
    <w:rsid w:val="009F202D"/>
    <w:rsid w:val="009F2326"/>
    <w:rsid w:val="009F2913"/>
    <w:rsid w:val="009F581D"/>
    <w:rsid w:val="009F5C3D"/>
    <w:rsid w:val="009F6D20"/>
    <w:rsid w:val="009F6F0F"/>
    <w:rsid w:val="00A00165"/>
    <w:rsid w:val="00A011E6"/>
    <w:rsid w:val="00A017CD"/>
    <w:rsid w:val="00A045ED"/>
    <w:rsid w:val="00A0735D"/>
    <w:rsid w:val="00A0738D"/>
    <w:rsid w:val="00A07F65"/>
    <w:rsid w:val="00A1067F"/>
    <w:rsid w:val="00A121E3"/>
    <w:rsid w:val="00A1262C"/>
    <w:rsid w:val="00A12C0C"/>
    <w:rsid w:val="00A12FCC"/>
    <w:rsid w:val="00A131C7"/>
    <w:rsid w:val="00A1346B"/>
    <w:rsid w:val="00A15D0C"/>
    <w:rsid w:val="00A20ED8"/>
    <w:rsid w:val="00A20F59"/>
    <w:rsid w:val="00A23F2A"/>
    <w:rsid w:val="00A247B8"/>
    <w:rsid w:val="00A24C6A"/>
    <w:rsid w:val="00A24D5E"/>
    <w:rsid w:val="00A251F4"/>
    <w:rsid w:val="00A2630E"/>
    <w:rsid w:val="00A27C19"/>
    <w:rsid w:val="00A30822"/>
    <w:rsid w:val="00A30AF1"/>
    <w:rsid w:val="00A30D8D"/>
    <w:rsid w:val="00A31CB8"/>
    <w:rsid w:val="00A31E88"/>
    <w:rsid w:val="00A32975"/>
    <w:rsid w:val="00A32ACF"/>
    <w:rsid w:val="00A34686"/>
    <w:rsid w:val="00A347E7"/>
    <w:rsid w:val="00A36E82"/>
    <w:rsid w:val="00A403C9"/>
    <w:rsid w:val="00A4146B"/>
    <w:rsid w:val="00A41485"/>
    <w:rsid w:val="00A41FBA"/>
    <w:rsid w:val="00A421AC"/>
    <w:rsid w:val="00A44AEA"/>
    <w:rsid w:val="00A45E4F"/>
    <w:rsid w:val="00A46033"/>
    <w:rsid w:val="00A4683E"/>
    <w:rsid w:val="00A504B8"/>
    <w:rsid w:val="00A51012"/>
    <w:rsid w:val="00A513C5"/>
    <w:rsid w:val="00A517E5"/>
    <w:rsid w:val="00A51B0C"/>
    <w:rsid w:val="00A51CD1"/>
    <w:rsid w:val="00A51D8A"/>
    <w:rsid w:val="00A524FD"/>
    <w:rsid w:val="00A541A8"/>
    <w:rsid w:val="00A5530A"/>
    <w:rsid w:val="00A56777"/>
    <w:rsid w:val="00A5731F"/>
    <w:rsid w:val="00A57C17"/>
    <w:rsid w:val="00A57C51"/>
    <w:rsid w:val="00A629D5"/>
    <w:rsid w:val="00A62B1F"/>
    <w:rsid w:val="00A6387F"/>
    <w:rsid w:val="00A63952"/>
    <w:rsid w:val="00A64614"/>
    <w:rsid w:val="00A6476F"/>
    <w:rsid w:val="00A6633D"/>
    <w:rsid w:val="00A66DFA"/>
    <w:rsid w:val="00A679D9"/>
    <w:rsid w:val="00A71089"/>
    <w:rsid w:val="00A71279"/>
    <w:rsid w:val="00A740CA"/>
    <w:rsid w:val="00A75E40"/>
    <w:rsid w:val="00A765F8"/>
    <w:rsid w:val="00A800D4"/>
    <w:rsid w:val="00A80B21"/>
    <w:rsid w:val="00A84CCF"/>
    <w:rsid w:val="00A84DF2"/>
    <w:rsid w:val="00A9011A"/>
    <w:rsid w:val="00A90F17"/>
    <w:rsid w:val="00A91B54"/>
    <w:rsid w:val="00A928FE"/>
    <w:rsid w:val="00A9329B"/>
    <w:rsid w:val="00A93B98"/>
    <w:rsid w:val="00A941AB"/>
    <w:rsid w:val="00A945EE"/>
    <w:rsid w:val="00A95112"/>
    <w:rsid w:val="00A96A7F"/>
    <w:rsid w:val="00A97260"/>
    <w:rsid w:val="00AA2791"/>
    <w:rsid w:val="00AA38B3"/>
    <w:rsid w:val="00AA68D7"/>
    <w:rsid w:val="00AA77E4"/>
    <w:rsid w:val="00AA7E41"/>
    <w:rsid w:val="00AA7FE3"/>
    <w:rsid w:val="00AB08E8"/>
    <w:rsid w:val="00AB116F"/>
    <w:rsid w:val="00AB1A4A"/>
    <w:rsid w:val="00AB1C3E"/>
    <w:rsid w:val="00AB21E0"/>
    <w:rsid w:val="00AB2D81"/>
    <w:rsid w:val="00AB30A9"/>
    <w:rsid w:val="00AB448F"/>
    <w:rsid w:val="00AB4870"/>
    <w:rsid w:val="00AB551E"/>
    <w:rsid w:val="00AC088B"/>
    <w:rsid w:val="00AC0FE0"/>
    <w:rsid w:val="00AC230A"/>
    <w:rsid w:val="00AC2A7B"/>
    <w:rsid w:val="00AC3C58"/>
    <w:rsid w:val="00AC3E67"/>
    <w:rsid w:val="00AC4751"/>
    <w:rsid w:val="00AC5FB0"/>
    <w:rsid w:val="00AC7F1C"/>
    <w:rsid w:val="00AC7F83"/>
    <w:rsid w:val="00AD0C63"/>
    <w:rsid w:val="00AD11D5"/>
    <w:rsid w:val="00AD2258"/>
    <w:rsid w:val="00AD2B50"/>
    <w:rsid w:val="00AD2B6F"/>
    <w:rsid w:val="00AD31C8"/>
    <w:rsid w:val="00AD4E7D"/>
    <w:rsid w:val="00AD5390"/>
    <w:rsid w:val="00AD5EBD"/>
    <w:rsid w:val="00AD613E"/>
    <w:rsid w:val="00AD62F6"/>
    <w:rsid w:val="00AD79DB"/>
    <w:rsid w:val="00AD7D17"/>
    <w:rsid w:val="00AE0DF4"/>
    <w:rsid w:val="00AE104C"/>
    <w:rsid w:val="00AE1274"/>
    <w:rsid w:val="00AE17FA"/>
    <w:rsid w:val="00AE2118"/>
    <w:rsid w:val="00AE407A"/>
    <w:rsid w:val="00AE4563"/>
    <w:rsid w:val="00AE5889"/>
    <w:rsid w:val="00AE5A55"/>
    <w:rsid w:val="00AE5FEA"/>
    <w:rsid w:val="00AE675A"/>
    <w:rsid w:val="00AE726E"/>
    <w:rsid w:val="00AE7600"/>
    <w:rsid w:val="00AE7A4B"/>
    <w:rsid w:val="00AF07AB"/>
    <w:rsid w:val="00AF1522"/>
    <w:rsid w:val="00AF164A"/>
    <w:rsid w:val="00AF1871"/>
    <w:rsid w:val="00AF1DA1"/>
    <w:rsid w:val="00AF3D09"/>
    <w:rsid w:val="00AF459D"/>
    <w:rsid w:val="00AF483D"/>
    <w:rsid w:val="00AF4985"/>
    <w:rsid w:val="00AF4BD1"/>
    <w:rsid w:val="00AF5364"/>
    <w:rsid w:val="00AF5BAF"/>
    <w:rsid w:val="00AF688B"/>
    <w:rsid w:val="00AF6F68"/>
    <w:rsid w:val="00AF7991"/>
    <w:rsid w:val="00B000C1"/>
    <w:rsid w:val="00B003F5"/>
    <w:rsid w:val="00B0044F"/>
    <w:rsid w:val="00B00AFE"/>
    <w:rsid w:val="00B011DE"/>
    <w:rsid w:val="00B01919"/>
    <w:rsid w:val="00B01A24"/>
    <w:rsid w:val="00B02157"/>
    <w:rsid w:val="00B0273B"/>
    <w:rsid w:val="00B050DF"/>
    <w:rsid w:val="00B05C07"/>
    <w:rsid w:val="00B0602C"/>
    <w:rsid w:val="00B07E78"/>
    <w:rsid w:val="00B10E06"/>
    <w:rsid w:val="00B11641"/>
    <w:rsid w:val="00B12239"/>
    <w:rsid w:val="00B12321"/>
    <w:rsid w:val="00B12AAC"/>
    <w:rsid w:val="00B12FCD"/>
    <w:rsid w:val="00B137FA"/>
    <w:rsid w:val="00B13C1C"/>
    <w:rsid w:val="00B15A6A"/>
    <w:rsid w:val="00B16579"/>
    <w:rsid w:val="00B17400"/>
    <w:rsid w:val="00B17999"/>
    <w:rsid w:val="00B207D1"/>
    <w:rsid w:val="00B20996"/>
    <w:rsid w:val="00B21628"/>
    <w:rsid w:val="00B21FA9"/>
    <w:rsid w:val="00B23FB5"/>
    <w:rsid w:val="00B24A8E"/>
    <w:rsid w:val="00B257DA"/>
    <w:rsid w:val="00B258BB"/>
    <w:rsid w:val="00B25AD1"/>
    <w:rsid w:val="00B25B20"/>
    <w:rsid w:val="00B25E19"/>
    <w:rsid w:val="00B276AB"/>
    <w:rsid w:val="00B303DA"/>
    <w:rsid w:val="00B30760"/>
    <w:rsid w:val="00B31D80"/>
    <w:rsid w:val="00B32DD1"/>
    <w:rsid w:val="00B34282"/>
    <w:rsid w:val="00B365A8"/>
    <w:rsid w:val="00B3777E"/>
    <w:rsid w:val="00B401B0"/>
    <w:rsid w:val="00B41080"/>
    <w:rsid w:val="00B42525"/>
    <w:rsid w:val="00B42987"/>
    <w:rsid w:val="00B44846"/>
    <w:rsid w:val="00B46BE3"/>
    <w:rsid w:val="00B47216"/>
    <w:rsid w:val="00B474AD"/>
    <w:rsid w:val="00B50AD5"/>
    <w:rsid w:val="00B51061"/>
    <w:rsid w:val="00B52E2D"/>
    <w:rsid w:val="00B53154"/>
    <w:rsid w:val="00B54A5A"/>
    <w:rsid w:val="00B56487"/>
    <w:rsid w:val="00B57823"/>
    <w:rsid w:val="00B57B96"/>
    <w:rsid w:val="00B57DFE"/>
    <w:rsid w:val="00B626AB"/>
    <w:rsid w:val="00B6359E"/>
    <w:rsid w:val="00B637B4"/>
    <w:rsid w:val="00B6386C"/>
    <w:rsid w:val="00B64F7C"/>
    <w:rsid w:val="00B662B5"/>
    <w:rsid w:val="00B6660A"/>
    <w:rsid w:val="00B678FB"/>
    <w:rsid w:val="00B70C68"/>
    <w:rsid w:val="00B715B7"/>
    <w:rsid w:val="00B718D6"/>
    <w:rsid w:val="00B727FD"/>
    <w:rsid w:val="00B73363"/>
    <w:rsid w:val="00B73994"/>
    <w:rsid w:val="00B74207"/>
    <w:rsid w:val="00B749F0"/>
    <w:rsid w:val="00B76387"/>
    <w:rsid w:val="00B8047E"/>
    <w:rsid w:val="00B813F0"/>
    <w:rsid w:val="00B81EE8"/>
    <w:rsid w:val="00B83D68"/>
    <w:rsid w:val="00B8416F"/>
    <w:rsid w:val="00B84616"/>
    <w:rsid w:val="00B84FCF"/>
    <w:rsid w:val="00B85162"/>
    <w:rsid w:val="00B85DED"/>
    <w:rsid w:val="00B86A73"/>
    <w:rsid w:val="00B870F3"/>
    <w:rsid w:val="00B87111"/>
    <w:rsid w:val="00B8768B"/>
    <w:rsid w:val="00B90522"/>
    <w:rsid w:val="00B91285"/>
    <w:rsid w:val="00B91E9D"/>
    <w:rsid w:val="00B9295A"/>
    <w:rsid w:val="00B933AA"/>
    <w:rsid w:val="00B9348B"/>
    <w:rsid w:val="00B934A3"/>
    <w:rsid w:val="00B935EF"/>
    <w:rsid w:val="00B93749"/>
    <w:rsid w:val="00B93778"/>
    <w:rsid w:val="00B93CAE"/>
    <w:rsid w:val="00B96D73"/>
    <w:rsid w:val="00B97E38"/>
    <w:rsid w:val="00BA24A2"/>
    <w:rsid w:val="00BA29CA"/>
    <w:rsid w:val="00BA3FA2"/>
    <w:rsid w:val="00BA4808"/>
    <w:rsid w:val="00BA5579"/>
    <w:rsid w:val="00BA674F"/>
    <w:rsid w:val="00BA760C"/>
    <w:rsid w:val="00BA7BE8"/>
    <w:rsid w:val="00BB24DA"/>
    <w:rsid w:val="00BB63F0"/>
    <w:rsid w:val="00BB6F1B"/>
    <w:rsid w:val="00BB7912"/>
    <w:rsid w:val="00BC1968"/>
    <w:rsid w:val="00BC2DE3"/>
    <w:rsid w:val="00BC4178"/>
    <w:rsid w:val="00BC436A"/>
    <w:rsid w:val="00BC47A0"/>
    <w:rsid w:val="00BC5306"/>
    <w:rsid w:val="00BC598E"/>
    <w:rsid w:val="00BC66F7"/>
    <w:rsid w:val="00BC6B8E"/>
    <w:rsid w:val="00BC742E"/>
    <w:rsid w:val="00BD06BE"/>
    <w:rsid w:val="00BD0F7D"/>
    <w:rsid w:val="00BD197A"/>
    <w:rsid w:val="00BD1B40"/>
    <w:rsid w:val="00BD23E6"/>
    <w:rsid w:val="00BD2669"/>
    <w:rsid w:val="00BD5F58"/>
    <w:rsid w:val="00BD69CA"/>
    <w:rsid w:val="00BD6D5C"/>
    <w:rsid w:val="00BD7619"/>
    <w:rsid w:val="00BD7B76"/>
    <w:rsid w:val="00BE140D"/>
    <w:rsid w:val="00BE26F6"/>
    <w:rsid w:val="00BE299A"/>
    <w:rsid w:val="00BE2A04"/>
    <w:rsid w:val="00BE2A33"/>
    <w:rsid w:val="00BE2FDB"/>
    <w:rsid w:val="00BE3647"/>
    <w:rsid w:val="00BE689A"/>
    <w:rsid w:val="00BE69C4"/>
    <w:rsid w:val="00BE731F"/>
    <w:rsid w:val="00BE7C62"/>
    <w:rsid w:val="00BE7FEE"/>
    <w:rsid w:val="00BF1425"/>
    <w:rsid w:val="00BF2414"/>
    <w:rsid w:val="00BF4000"/>
    <w:rsid w:val="00BF4BCF"/>
    <w:rsid w:val="00BF4FE8"/>
    <w:rsid w:val="00BF5CFE"/>
    <w:rsid w:val="00BF620A"/>
    <w:rsid w:val="00BF6434"/>
    <w:rsid w:val="00BF6555"/>
    <w:rsid w:val="00BF6782"/>
    <w:rsid w:val="00BF7B0A"/>
    <w:rsid w:val="00C00692"/>
    <w:rsid w:val="00C0144C"/>
    <w:rsid w:val="00C041EA"/>
    <w:rsid w:val="00C04227"/>
    <w:rsid w:val="00C0422D"/>
    <w:rsid w:val="00C042D4"/>
    <w:rsid w:val="00C04F20"/>
    <w:rsid w:val="00C05267"/>
    <w:rsid w:val="00C059B0"/>
    <w:rsid w:val="00C05A8F"/>
    <w:rsid w:val="00C05E6C"/>
    <w:rsid w:val="00C06CD1"/>
    <w:rsid w:val="00C079A0"/>
    <w:rsid w:val="00C07A69"/>
    <w:rsid w:val="00C11EB8"/>
    <w:rsid w:val="00C13182"/>
    <w:rsid w:val="00C1382A"/>
    <w:rsid w:val="00C13C59"/>
    <w:rsid w:val="00C1557A"/>
    <w:rsid w:val="00C170AB"/>
    <w:rsid w:val="00C20458"/>
    <w:rsid w:val="00C219B2"/>
    <w:rsid w:val="00C21D5F"/>
    <w:rsid w:val="00C21EC3"/>
    <w:rsid w:val="00C224F7"/>
    <w:rsid w:val="00C232AD"/>
    <w:rsid w:val="00C23986"/>
    <w:rsid w:val="00C23F4A"/>
    <w:rsid w:val="00C24A39"/>
    <w:rsid w:val="00C2579C"/>
    <w:rsid w:val="00C268F9"/>
    <w:rsid w:val="00C26FB3"/>
    <w:rsid w:val="00C272AA"/>
    <w:rsid w:val="00C303D9"/>
    <w:rsid w:val="00C312AD"/>
    <w:rsid w:val="00C31779"/>
    <w:rsid w:val="00C33BC7"/>
    <w:rsid w:val="00C35BAB"/>
    <w:rsid w:val="00C37CC0"/>
    <w:rsid w:val="00C4062D"/>
    <w:rsid w:val="00C40E58"/>
    <w:rsid w:val="00C41CC0"/>
    <w:rsid w:val="00C42337"/>
    <w:rsid w:val="00C42458"/>
    <w:rsid w:val="00C44993"/>
    <w:rsid w:val="00C45C69"/>
    <w:rsid w:val="00C469AC"/>
    <w:rsid w:val="00C47177"/>
    <w:rsid w:val="00C47288"/>
    <w:rsid w:val="00C50013"/>
    <w:rsid w:val="00C50927"/>
    <w:rsid w:val="00C50ABF"/>
    <w:rsid w:val="00C50D74"/>
    <w:rsid w:val="00C51335"/>
    <w:rsid w:val="00C52270"/>
    <w:rsid w:val="00C551CE"/>
    <w:rsid w:val="00C61636"/>
    <w:rsid w:val="00C622C5"/>
    <w:rsid w:val="00C62F3B"/>
    <w:rsid w:val="00C6306F"/>
    <w:rsid w:val="00C65432"/>
    <w:rsid w:val="00C65C7F"/>
    <w:rsid w:val="00C661F1"/>
    <w:rsid w:val="00C66552"/>
    <w:rsid w:val="00C71236"/>
    <w:rsid w:val="00C71AFB"/>
    <w:rsid w:val="00C72209"/>
    <w:rsid w:val="00C73BED"/>
    <w:rsid w:val="00C74788"/>
    <w:rsid w:val="00C747DB"/>
    <w:rsid w:val="00C75506"/>
    <w:rsid w:val="00C7550F"/>
    <w:rsid w:val="00C7662E"/>
    <w:rsid w:val="00C769F6"/>
    <w:rsid w:val="00C76C78"/>
    <w:rsid w:val="00C80E92"/>
    <w:rsid w:val="00C828A0"/>
    <w:rsid w:val="00C831BC"/>
    <w:rsid w:val="00C851FF"/>
    <w:rsid w:val="00C85430"/>
    <w:rsid w:val="00C862BD"/>
    <w:rsid w:val="00C86A88"/>
    <w:rsid w:val="00C87E24"/>
    <w:rsid w:val="00C917C9"/>
    <w:rsid w:val="00C91F49"/>
    <w:rsid w:val="00C921BF"/>
    <w:rsid w:val="00C92A4B"/>
    <w:rsid w:val="00C92C96"/>
    <w:rsid w:val="00C92ED6"/>
    <w:rsid w:val="00C955BB"/>
    <w:rsid w:val="00C95B8E"/>
    <w:rsid w:val="00C964F3"/>
    <w:rsid w:val="00C9678A"/>
    <w:rsid w:val="00C968CD"/>
    <w:rsid w:val="00C97AE2"/>
    <w:rsid w:val="00C97DE5"/>
    <w:rsid w:val="00CA0A35"/>
    <w:rsid w:val="00CA0EA7"/>
    <w:rsid w:val="00CA2551"/>
    <w:rsid w:val="00CA3F71"/>
    <w:rsid w:val="00CA4582"/>
    <w:rsid w:val="00CA4740"/>
    <w:rsid w:val="00CA4987"/>
    <w:rsid w:val="00CA4CE1"/>
    <w:rsid w:val="00CA5348"/>
    <w:rsid w:val="00CA6435"/>
    <w:rsid w:val="00CA6BF8"/>
    <w:rsid w:val="00CB13AB"/>
    <w:rsid w:val="00CB1C3F"/>
    <w:rsid w:val="00CB2A80"/>
    <w:rsid w:val="00CB3398"/>
    <w:rsid w:val="00CB4D83"/>
    <w:rsid w:val="00CB4DD9"/>
    <w:rsid w:val="00CB5177"/>
    <w:rsid w:val="00CB5F10"/>
    <w:rsid w:val="00CB5FDC"/>
    <w:rsid w:val="00CB6546"/>
    <w:rsid w:val="00CB6659"/>
    <w:rsid w:val="00CB6E61"/>
    <w:rsid w:val="00CB7AE2"/>
    <w:rsid w:val="00CC0C84"/>
    <w:rsid w:val="00CC648C"/>
    <w:rsid w:val="00CD1389"/>
    <w:rsid w:val="00CD2921"/>
    <w:rsid w:val="00CD2A6D"/>
    <w:rsid w:val="00CD2F87"/>
    <w:rsid w:val="00CD3675"/>
    <w:rsid w:val="00CD5960"/>
    <w:rsid w:val="00CD609E"/>
    <w:rsid w:val="00CD7003"/>
    <w:rsid w:val="00CD7FCF"/>
    <w:rsid w:val="00CE0F7E"/>
    <w:rsid w:val="00CE23D7"/>
    <w:rsid w:val="00CE3690"/>
    <w:rsid w:val="00CE3EE8"/>
    <w:rsid w:val="00CE4608"/>
    <w:rsid w:val="00CE486D"/>
    <w:rsid w:val="00CE497E"/>
    <w:rsid w:val="00CE5BDE"/>
    <w:rsid w:val="00CE6833"/>
    <w:rsid w:val="00CE7C9D"/>
    <w:rsid w:val="00CE7FA9"/>
    <w:rsid w:val="00CF0385"/>
    <w:rsid w:val="00CF108F"/>
    <w:rsid w:val="00CF149C"/>
    <w:rsid w:val="00CF27AE"/>
    <w:rsid w:val="00CF4BD0"/>
    <w:rsid w:val="00CF71D2"/>
    <w:rsid w:val="00CF7C00"/>
    <w:rsid w:val="00CF7E7F"/>
    <w:rsid w:val="00D00164"/>
    <w:rsid w:val="00D00B76"/>
    <w:rsid w:val="00D0151E"/>
    <w:rsid w:val="00D01D57"/>
    <w:rsid w:val="00D0233B"/>
    <w:rsid w:val="00D03259"/>
    <w:rsid w:val="00D03738"/>
    <w:rsid w:val="00D03AB0"/>
    <w:rsid w:val="00D04270"/>
    <w:rsid w:val="00D04690"/>
    <w:rsid w:val="00D05A7D"/>
    <w:rsid w:val="00D06450"/>
    <w:rsid w:val="00D0677E"/>
    <w:rsid w:val="00D11267"/>
    <w:rsid w:val="00D11355"/>
    <w:rsid w:val="00D12C84"/>
    <w:rsid w:val="00D136DC"/>
    <w:rsid w:val="00D1399F"/>
    <w:rsid w:val="00D13FFA"/>
    <w:rsid w:val="00D14604"/>
    <w:rsid w:val="00D14739"/>
    <w:rsid w:val="00D147AC"/>
    <w:rsid w:val="00D149D9"/>
    <w:rsid w:val="00D171E3"/>
    <w:rsid w:val="00D178CD"/>
    <w:rsid w:val="00D17C38"/>
    <w:rsid w:val="00D20DC8"/>
    <w:rsid w:val="00D20E16"/>
    <w:rsid w:val="00D21013"/>
    <w:rsid w:val="00D21A1E"/>
    <w:rsid w:val="00D22E36"/>
    <w:rsid w:val="00D23ED3"/>
    <w:rsid w:val="00D23F55"/>
    <w:rsid w:val="00D23FE4"/>
    <w:rsid w:val="00D24B10"/>
    <w:rsid w:val="00D24BF2"/>
    <w:rsid w:val="00D24DBD"/>
    <w:rsid w:val="00D26522"/>
    <w:rsid w:val="00D26D86"/>
    <w:rsid w:val="00D2717B"/>
    <w:rsid w:val="00D271CC"/>
    <w:rsid w:val="00D27D26"/>
    <w:rsid w:val="00D30E87"/>
    <w:rsid w:val="00D3107E"/>
    <w:rsid w:val="00D319C9"/>
    <w:rsid w:val="00D33373"/>
    <w:rsid w:val="00D34C33"/>
    <w:rsid w:val="00D3506A"/>
    <w:rsid w:val="00D36093"/>
    <w:rsid w:val="00D37A1E"/>
    <w:rsid w:val="00D400E9"/>
    <w:rsid w:val="00D420FE"/>
    <w:rsid w:val="00D42F0B"/>
    <w:rsid w:val="00D44458"/>
    <w:rsid w:val="00D44834"/>
    <w:rsid w:val="00D452B1"/>
    <w:rsid w:val="00D45A93"/>
    <w:rsid w:val="00D45C34"/>
    <w:rsid w:val="00D46B1B"/>
    <w:rsid w:val="00D5058A"/>
    <w:rsid w:val="00D51346"/>
    <w:rsid w:val="00D51B66"/>
    <w:rsid w:val="00D526A9"/>
    <w:rsid w:val="00D52F0A"/>
    <w:rsid w:val="00D53952"/>
    <w:rsid w:val="00D53E03"/>
    <w:rsid w:val="00D53FA6"/>
    <w:rsid w:val="00D54F60"/>
    <w:rsid w:val="00D55B17"/>
    <w:rsid w:val="00D57484"/>
    <w:rsid w:val="00D57B0C"/>
    <w:rsid w:val="00D57B66"/>
    <w:rsid w:val="00D60B7F"/>
    <w:rsid w:val="00D60CC3"/>
    <w:rsid w:val="00D615C3"/>
    <w:rsid w:val="00D638AD"/>
    <w:rsid w:val="00D63CC5"/>
    <w:rsid w:val="00D641E5"/>
    <w:rsid w:val="00D7043D"/>
    <w:rsid w:val="00D7055F"/>
    <w:rsid w:val="00D70C8B"/>
    <w:rsid w:val="00D7101E"/>
    <w:rsid w:val="00D7231E"/>
    <w:rsid w:val="00D72E42"/>
    <w:rsid w:val="00D72F6A"/>
    <w:rsid w:val="00D7305E"/>
    <w:rsid w:val="00D733E6"/>
    <w:rsid w:val="00D7371F"/>
    <w:rsid w:val="00D74723"/>
    <w:rsid w:val="00D754ED"/>
    <w:rsid w:val="00D75555"/>
    <w:rsid w:val="00D755D1"/>
    <w:rsid w:val="00D7621A"/>
    <w:rsid w:val="00D763F9"/>
    <w:rsid w:val="00D76614"/>
    <w:rsid w:val="00D7743F"/>
    <w:rsid w:val="00D802AE"/>
    <w:rsid w:val="00D8033B"/>
    <w:rsid w:val="00D8091A"/>
    <w:rsid w:val="00D830B0"/>
    <w:rsid w:val="00D8395B"/>
    <w:rsid w:val="00D85139"/>
    <w:rsid w:val="00D85A1E"/>
    <w:rsid w:val="00D85E09"/>
    <w:rsid w:val="00D86889"/>
    <w:rsid w:val="00D86B4D"/>
    <w:rsid w:val="00D900E2"/>
    <w:rsid w:val="00D91A35"/>
    <w:rsid w:val="00D93954"/>
    <w:rsid w:val="00D93BAF"/>
    <w:rsid w:val="00D95DC4"/>
    <w:rsid w:val="00D96196"/>
    <w:rsid w:val="00D96D65"/>
    <w:rsid w:val="00D9784A"/>
    <w:rsid w:val="00DA009A"/>
    <w:rsid w:val="00DA0725"/>
    <w:rsid w:val="00DA1481"/>
    <w:rsid w:val="00DA3478"/>
    <w:rsid w:val="00DA4778"/>
    <w:rsid w:val="00DA47F0"/>
    <w:rsid w:val="00DA63BF"/>
    <w:rsid w:val="00DA6CE5"/>
    <w:rsid w:val="00DA7A84"/>
    <w:rsid w:val="00DB0F59"/>
    <w:rsid w:val="00DB2D4E"/>
    <w:rsid w:val="00DB2E8A"/>
    <w:rsid w:val="00DB5886"/>
    <w:rsid w:val="00DB6EE8"/>
    <w:rsid w:val="00DB6FD5"/>
    <w:rsid w:val="00DC0C3A"/>
    <w:rsid w:val="00DC149C"/>
    <w:rsid w:val="00DC22F8"/>
    <w:rsid w:val="00DC2472"/>
    <w:rsid w:val="00DD0157"/>
    <w:rsid w:val="00DD06FA"/>
    <w:rsid w:val="00DD10F2"/>
    <w:rsid w:val="00DD1A12"/>
    <w:rsid w:val="00DD1E5E"/>
    <w:rsid w:val="00DD28CF"/>
    <w:rsid w:val="00DD4285"/>
    <w:rsid w:val="00DD560B"/>
    <w:rsid w:val="00DD6A8A"/>
    <w:rsid w:val="00DD76A2"/>
    <w:rsid w:val="00DD7704"/>
    <w:rsid w:val="00DD7C85"/>
    <w:rsid w:val="00DE1FC4"/>
    <w:rsid w:val="00DE67D4"/>
    <w:rsid w:val="00DE6A51"/>
    <w:rsid w:val="00DE74D1"/>
    <w:rsid w:val="00DF01EA"/>
    <w:rsid w:val="00DF41B7"/>
    <w:rsid w:val="00E0069B"/>
    <w:rsid w:val="00E00D46"/>
    <w:rsid w:val="00E03509"/>
    <w:rsid w:val="00E04DB9"/>
    <w:rsid w:val="00E05129"/>
    <w:rsid w:val="00E05D23"/>
    <w:rsid w:val="00E0620C"/>
    <w:rsid w:val="00E06C4E"/>
    <w:rsid w:val="00E072A5"/>
    <w:rsid w:val="00E07746"/>
    <w:rsid w:val="00E1003F"/>
    <w:rsid w:val="00E10917"/>
    <w:rsid w:val="00E10BE7"/>
    <w:rsid w:val="00E121FB"/>
    <w:rsid w:val="00E12D0B"/>
    <w:rsid w:val="00E150B5"/>
    <w:rsid w:val="00E15889"/>
    <w:rsid w:val="00E15A32"/>
    <w:rsid w:val="00E15C73"/>
    <w:rsid w:val="00E171CA"/>
    <w:rsid w:val="00E175A5"/>
    <w:rsid w:val="00E20092"/>
    <w:rsid w:val="00E237E4"/>
    <w:rsid w:val="00E24EEF"/>
    <w:rsid w:val="00E250E7"/>
    <w:rsid w:val="00E25396"/>
    <w:rsid w:val="00E25577"/>
    <w:rsid w:val="00E266FA"/>
    <w:rsid w:val="00E27EF2"/>
    <w:rsid w:val="00E30035"/>
    <w:rsid w:val="00E3094D"/>
    <w:rsid w:val="00E31C14"/>
    <w:rsid w:val="00E32835"/>
    <w:rsid w:val="00E32B0F"/>
    <w:rsid w:val="00E32D13"/>
    <w:rsid w:val="00E34230"/>
    <w:rsid w:val="00E34548"/>
    <w:rsid w:val="00E34E58"/>
    <w:rsid w:val="00E36B95"/>
    <w:rsid w:val="00E36E9E"/>
    <w:rsid w:val="00E37374"/>
    <w:rsid w:val="00E400EF"/>
    <w:rsid w:val="00E40528"/>
    <w:rsid w:val="00E40785"/>
    <w:rsid w:val="00E40CAB"/>
    <w:rsid w:val="00E40F1D"/>
    <w:rsid w:val="00E41548"/>
    <w:rsid w:val="00E416D3"/>
    <w:rsid w:val="00E416FD"/>
    <w:rsid w:val="00E42871"/>
    <w:rsid w:val="00E4467D"/>
    <w:rsid w:val="00E44A30"/>
    <w:rsid w:val="00E44E1D"/>
    <w:rsid w:val="00E4568F"/>
    <w:rsid w:val="00E45D2E"/>
    <w:rsid w:val="00E46171"/>
    <w:rsid w:val="00E50A18"/>
    <w:rsid w:val="00E54977"/>
    <w:rsid w:val="00E553D5"/>
    <w:rsid w:val="00E554E4"/>
    <w:rsid w:val="00E55A8E"/>
    <w:rsid w:val="00E564B1"/>
    <w:rsid w:val="00E57630"/>
    <w:rsid w:val="00E576B5"/>
    <w:rsid w:val="00E57E49"/>
    <w:rsid w:val="00E610F7"/>
    <w:rsid w:val="00E623C6"/>
    <w:rsid w:val="00E63601"/>
    <w:rsid w:val="00E6510C"/>
    <w:rsid w:val="00E66EDC"/>
    <w:rsid w:val="00E67CFF"/>
    <w:rsid w:val="00E70472"/>
    <w:rsid w:val="00E70B49"/>
    <w:rsid w:val="00E71063"/>
    <w:rsid w:val="00E7264F"/>
    <w:rsid w:val="00E74E29"/>
    <w:rsid w:val="00E76403"/>
    <w:rsid w:val="00E80DCD"/>
    <w:rsid w:val="00E82390"/>
    <w:rsid w:val="00E82540"/>
    <w:rsid w:val="00E8317F"/>
    <w:rsid w:val="00E842F1"/>
    <w:rsid w:val="00E84773"/>
    <w:rsid w:val="00E849D4"/>
    <w:rsid w:val="00E84AC6"/>
    <w:rsid w:val="00E8634A"/>
    <w:rsid w:val="00E902C4"/>
    <w:rsid w:val="00E90D40"/>
    <w:rsid w:val="00E94FDB"/>
    <w:rsid w:val="00E968DC"/>
    <w:rsid w:val="00E9765C"/>
    <w:rsid w:val="00EA1253"/>
    <w:rsid w:val="00EA3528"/>
    <w:rsid w:val="00EA4191"/>
    <w:rsid w:val="00EA461E"/>
    <w:rsid w:val="00EA4A78"/>
    <w:rsid w:val="00EA59AC"/>
    <w:rsid w:val="00EA7FDB"/>
    <w:rsid w:val="00EB0570"/>
    <w:rsid w:val="00EB1960"/>
    <w:rsid w:val="00EB2178"/>
    <w:rsid w:val="00EB2D32"/>
    <w:rsid w:val="00EB3E8F"/>
    <w:rsid w:val="00EB4DDA"/>
    <w:rsid w:val="00EB4E0D"/>
    <w:rsid w:val="00EB4E27"/>
    <w:rsid w:val="00EB5BDD"/>
    <w:rsid w:val="00EB6928"/>
    <w:rsid w:val="00EB750B"/>
    <w:rsid w:val="00EC0A5F"/>
    <w:rsid w:val="00EC0D3C"/>
    <w:rsid w:val="00EC10ED"/>
    <w:rsid w:val="00EC193E"/>
    <w:rsid w:val="00EC1A4A"/>
    <w:rsid w:val="00EC271F"/>
    <w:rsid w:val="00EC2A4A"/>
    <w:rsid w:val="00EC65C3"/>
    <w:rsid w:val="00EC7C50"/>
    <w:rsid w:val="00ED04BC"/>
    <w:rsid w:val="00ED0C08"/>
    <w:rsid w:val="00ED2C19"/>
    <w:rsid w:val="00ED2E90"/>
    <w:rsid w:val="00ED6675"/>
    <w:rsid w:val="00ED6C78"/>
    <w:rsid w:val="00EE1D85"/>
    <w:rsid w:val="00EE2014"/>
    <w:rsid w:val="00EE30A8"/>
    <w:rsid w:val="00EE3CCE"/>
    <w:rsid w:val="00EE404F"/>
    <w:rsid w:val="00EE51DF"/>
    <w:rsid w:val="00EE5526"/>
    <w:rsid w:val="00EE5795"/>
    <w:rsid w:val="00EE5C0B"/>
    <w:rsid w:val="00EE695D"/>
    <w:rsid w:val="00EE7FE2"/>
    <w:rsid w:val="00EF1685"/>
    <w:rsid w:val="00EF1BB6"/>
    <w:rsid w:val="00EF2C07"/>
    <w:rsid w:val="00EF2DA2"/>
    <w:rsid w:val="00EF302B"/>
    <w:rsid w:val="00EF5383"/>
    <w:rsid w:val="00EF634F"/>
    <w:rsid w:val="00EF65A8"/>
    <w:rsid w:val="00EF6CE9"/>
    <w:rsid w:val="00F020BD"/>
    <w:rsid w:val="00F0344D"/>
    <w:rsid w:val="00F036FD"/>
    <w:rsid w:val="00F03B24"/>
    <w:rsid w:val="00F04967"/>
    <w:rsid w:val="00F06476"/>
    <w:rsid w:val="00F10675"/>
    <w:rsid w:val="00F10DA7"/>
    <w:rsid w:val="00F14120"/>
    <w:rsid w:val="00F150F1"/>
    <w:rsid w:val="00F15462"/>
    <w:rsid w:val="00F16C40"/>
    <w:rsid w:val="00F17490"/>
    <w:rsid w:val="00F17776"/>
    <w:rsid w:val="00F179B7"/>
    <w:rsid w:val="00F210E5"/>
    <w:rsid w:val="00F2145A"/>
    <w:rsid w:val="00F22384"/>
    <w:rsid w:val="00F2288E"/>
    <w:rsid w:val="00F22BAB"/>
    <w:rsid w:val="00F22F4B"/>
    <w:rsid w:val="00F24357"/>
    <w:rsid w:val="00F24537"/>
    <w:rsid w:val="00F26B6E"/>
    <w:rsid w:val="00F27F03"/>
    <w:rsid w:val="00F30F40"/>
    <w:rsid w:val="00F31135"/>
    <w:rsid w:val="00F327B2"/>
    <w:rsid w:val="00F329D1"/>
    <w:rsid w:val="00F32E58"/>
    <w:rsid w:val="00F33776"/>
    <w:rsid w:val="00F339F1"/>
    <w:rsid w:val="00F35229"/>
    <w:rsid w:val="00F35925"/>
    <w:rsid w:val="00F36338"/>
    <w:rsid w:val="00F36C88"/>
    <w:rsid w:val="00F371F8"/>
    <w:rsid w:val="00F37CE8"/>
    <w:rsid w:val="00F42943"/>
    <w:rsid w:val="00F42CEF"/>
    <w:rsid w:val="00F42F26"/>
    <w:rsid w:val="00F42F52"/>
    <w:rsid w:val="00F43CAA"/>
    <w:rsid w:val="00F44715"/>
    <w:rsid w:val="00F45726"/>
    <w:rsid w:val="00F46162"/>
    <w:rsid w:val="00F478DC"/>
    <w:rsid w:val="00F4795E"/>
    <w:rsid w:val="00F47D99"/>
    <w:rsid w:val="00F47FF8"/>
    <w:rsid w:val="00F50397"/>
    <w:rsid w:val="00F528C6"/>
    <w:rsid w:val="00F534A3"/>
    <w:rsid w:val="00F53F09"/>
    <w:rsid w:val="00F540DB"/>
    <w:rsid w:val="00F54A52"/>
    <w:rsid w:val="00F54C72"/>
    <w:rsid w:val="00F54D3B"/>
    <w:rsid w:val="00F551D9"/>
    <w:rsid w:val="00F567EF"/>
    <w:rsid w:val="00F56F9D"/>
    <w:rsid w:val="00F5720E"/>
    <w:rsid w:val="00F5786D"/>
    <w:rsid w:val="00F6179F"/>
    <w:rsid w:val="00F63D7B"/>
    <w:rsid w:val="00F653AD"/>
    <w:rsid w:val="00F65BBB"/>
    <w:rsid w:val="00F7128A"/>
    <w:rsid w:val="00F7181E"/>
    <w:rsid w:val="00F7215A"/>
    <w:rsid w:val="00F72E54"/>
    <w:rsid w:val="00F73644"/>
    <w:rsid w:val="00F74211"/>
    <w:rsid w:val="00F800BA"/>
    <w:rsid w:val="00F80E3F"/>
    <w:rsid w:val="00F83D16"/>
    <w:rsid w:val="00F84164"/>
    <w:rsid w:val="00F8438E"/>
    <w:rsid w:val="00F84646"/>
    <w:rsid w:val="00F847FE"/>
    <w:rsid w:val="00F87623"/>
    <w:rsid w:val="00F92C0D"/>
    <w:rsid w:val="00F935E3"/>
    <w:rsid w:val="00F938A6"/>
    <w:rsid w:val="00F93D96"/>
    <w:rsid w:val="00F93FD9"/>
    <w:rsid w:val="00F94CEB"/>
    <w:rsid w:val="00F9571A"/>
    <w:rsid w:val="00F95843"/>
    <w:rsid w:val="00F95A19"/>
    <w:rsid w:val="00F96154"/>
    <w:rsid w:val="00F962E5"/>
    <w:rsid w:val="00F96E19"/>
    <w:rsid w:val="00FA05C2"/>
    <w:rsid w:val="00FA05D5"/>
    <w:rsid w:val="00FB4615"/>
    <w:rsid w:val="00FB53B8"/>
    <w:rsid w:val="00FB5692"/>
    <w:rsid w:val="00FB60D1"/>
    <w:rsid w:val="00FB6137"/>
    <w:rsid w:val="00FB719D"/>
    <w:rsid w:val="00FB7D79"/>
    <w:rsid w:val="00FC1AF0"/>
    <w:rsid w:val="00FC425E"/>
    <w:rsid w:val="00FC59F4"/>
    <w:rsid w:val="00FC5D08"/>
    <w:rsid w:val="00FC67F7"/>
    <w:rsid w:val="00FC7173"/>
    <w:rsid w:val="00FD1826"/>
    <w:rsid w:val="00FD1919"/>
    <w:rsid w:val="00FD2215"/>
    <w:rsid w:val="00FD3059"/>
    <w:rsid w:val="00FD3269"/>
    <w:rsid w:val="00FD33F3"/>
    <w:rsid w:val="00FD3C5F"/>
    <w:rsid w:val="00FD5BC7"/>
    <w:rsid w:val="00FD70E2"/>
    <w:rsid w:val="00FD71D3"/>
    <w:rsid w:val="00FE2297"/>
    <w:rsid w:val="00FE2686"/>
    <w:rsid w:val="00FE29D1"/>
    <w:rsid w:val="00FE3020"/>
    <w:rsid w:val="00FE322A"/>
    <w:rsid w:val="00FE4417"/>
    <w:rsid w:val="00FE50F0"/>
    <w:rsid w:val="00FE7FD6"/>
    <w:rsid w:val="00FF020B"/>
    <w:rsid w:val="00FF04E5"/>
    <w:rsid w:val="00FF1527"/>
    <w:rsid w:val="00FF2348"/>
    <w:rsid w:val="00FF243C"/>
    <w:rsid w:val="00FF3E2E"/>
    <w:rsid w:val="00FF4583"/>
    <w:rsid w:val="00FF48C1"/>
    <w:rsid w:val="00FF4C0E"/>
    <w:rsid w:val="00FF5024"/>
    <w:rsid w:val="00FF5E1A"/>
    <w:rsid w:val="00FF5F4D"/>
    <w:rsid w:val="00FF61B8"/>
    <w:rsid w:val="00FF6223"/>
    <w:rsid w:val="00FF7FEC"/>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8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Malgun Gothic" w:eastAsiaTheme="minorEastAsia" w:hAnsi="Malgun Gothic" w:cs="Times New Roman"/>
        <w:lang w:val="en-US" w:eastAsia="ko-KR"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 List" w:uiPriority="99"/>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85A1E"/>
    <w:rPr>
      <w:rFonts w:ascii="Times New Roman" w:hAnsi="Times New Roman"/>
      <w:sz w:val="24"/>
      <w:szCs w:val="24"/>
      <w:lang w:val="nl-NL" w:eastAsia="nl-NL"/>
    </w:rPr>
  </w:style>
  <w:style w:type="paragraph" w:styleId="Heading1">
    <w:name w:val="heading 1"/>
    <w:basedOn w:val="Normal"/>
    <w:link w:val="Heading1Char"/>
    <w:qFormat/>
    <w:rsid w:val="00804DAD"/>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qFormat/>
    <w:rsid w:val="00804DAD"/>
    <w:pPr>
      <w:keepNext/>
      <w:spacing w:before="240" w:after="60"/>
      <w:outlineLvl w:val="1"/>
    </w:pPr>
    <w:rPr>
      <w:rFonts w:ascii="Arial" w:hAnsi="Arial" w:cs="Arial"/>
      <w:b/>
      <w:bCs/>
      <w:i/>
      <w:iCs/>
      <w:sz w:val="28"/>
      <w:szCs w:val="28"/>
    </w:rPr>
  </w:style>
  <w:style w:type="paragraph" w:styleId="Heading3">
    <w:name w:val="heading 3"/>
    <w:basedOn w:val="Normal"/>
    <w:link w:val="Heading3Char"/>
    <w:qFormat/>
    <w:rsid w:val="00804DAD"/>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804DAD"/>
    <w:rPr>
      <w:rFonts w:ascii="Times New Roman" w:eastAsia="Malgun Gothic" w:hAnsi="Times New Roman" w:cs="Times New Roman"/>
      <w:b/>
      <w:bCs/>
      <w:kern w:val="36"/>
      <w:sz w:val="48"/>
      <w:szCs w:val="48"/>
      <w:lang w:val="nl-NL" w:eastAsia="nl-NL"/>
    </w:rPr>
  </w:style>
  <w:style w:type="character" w:customStyle="1" w:styleId="Heading2Char">
    <w:name w:val="Heading 2 Char"/>
    <w:basedOn w:val="DefaultParagraphFont"/>
    <w:link w:val="Heading2"/>
    <w:locked/>
    <w:rsid w:val="00804DAD"/>
    <w:rPr>
      <w:rFonts w:ascii="Arial" w:eastAsia="Malgun Gothic" w:hAnsi="Arial" w:cs="Arial"/>
      <w:b/>
      <w:bCs/>
      <w:i/>
      <w:iCs/>
      <w:kern w:val="0"/>
      <w:sz w:val="28"/>
      <w:szCs w:val="28"/>
      <w:lang w:val="nl-NL" w:eastAsia="nl-NL"/>
    </w:rPr>
  </w:style>
  <w:style w:type="character" w:customStyle="1" w:styleId="Heading3Char">
    <w:name w:val="Heading 3 Char"/>
    <w:basedOn w:val="DefaultParagraphFont"/>
    <w:link w:val="Heading3"/>
    <w:locked/>
    <w:rsid w:val="00804DAD"/>
    <w:rPr>
      <w:rFonts w:ascii="Times New Roman" w:eastAsia="Malgun Gothic" w:hAnsi="Times New Roman" w:cs="Times New Roman"/>
      <w:b/>
      <w:bCs/>
      <w:kern w:val="0"/>
      <w:sz w:val="27"/>
      <w:szCs w:val="27"/>
      <w:lang w:val="nl-NL" w:eastAsia="nl-NL"/>
    </w:rPr>
  </w:style>
  <w:style w:type="table" w:styleId="TableColorful2">
    <w:name w:val="Table Colorful 2"/>
    <w:basedOn w:val="TableNormal"/>
    <w:rsid w:val="00804DAD"/>
    <w:pPr>
      <w:spacing w:after="200" w:line="276" w:lineRule="auto"/>
    </w:pPr>
    <w:rPr>
      <w:rFonts w:ascii="Calibri" w:hAnsi="Calibri"/>
      <w:lang w:val="nl-NL" w:eastAsia="nl-NL"/>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creditline">
    <w:name w:val="creditline"/>
    <w:basedOn w:val="Normal"/>
    <w:rsid w:val="00804DAD"/>
    <w:pPr>
      <w:spacing w:before="100" w:beforeAutospacing="1" w:after="100" w:afterAutospacing="1"/>
    </w:pPr>
  </w:style>
  <w:style w:type="character" w:customStyle="1" w:styleId="time">
    <w:name w:val="time"/>
    <w:basedOn w:val="DefaultParagraphFont"/>
    <w:rsid w:val="00804DAD"/>
    <w:rPr>
      <w:rFonts w:cs="Times New Roman"/>
    </w:rPr>
  </w:style>
  <w:style w:type="character" w:customStyle="1" w:styleId="credit">
    <w:name w:val="credit"/>
    <w:basedOn w:val="DefaultParagraphFont"/>
    <w:rsid w:val="00804DAD"/>
    <w:rPr>
      <w:rFonts w:cs="Times New Roman"/>
    </w:rPr>
  </w:style>
  <w:style w:type="character" w:styleId="Hyperlink">
    <w:name w:val="Hyperlink"/>
    <w:basedOn w:val="DefaultParagraphFont"/>
    <w:uiPriority w:val="99"/>
    <w:rsid w:val="00804DAD"/>
    <w:rPr>
      <w:rFonts w:cs="Times New Roman"/>
      <w:color w:val="0000FF"/>
      <w:u w:val="single"/>
    </w:rPr>
  </w:style>
  <w:style w:type="paragraph" w:styleId="NormalWeb">
    <w:name w:val="Normal (Web)"/>
    <w:basedOn w:val="Normal"/>
    <w:rsid w:val="00804DAD"/>
    <w:pPr>
      <w:spacing w:before="100" w:beforeAutospacing="1" w:after="100" w:afterAutospacing="1"/>
    </w:pPr>
  </w:style>
  <w:style w:type="character" w:customStyle="1" w:styleId="fl">
    <w:name w:val="fl"/>
    <w:basedOn w:val="DefaultParagraphFont"/>
    <w:rsid w:val="00804DAD"/>
    <w:rPr>
      <w:rFonts w:cs="Times New Roman"/>
    </w:rPr>
  </w:style>
  <w:style w:type="character" w:customStyle="1" w:styleId="a">
    <w:name w:val="a"/>
    <w:basedOn w:val="DefaultParagraphFont"/>
    <w:rsid w:val="00804DAD"/>
    <w:rPr>
      <w:rFonts w:cs="Times New Roman"/>
    </w:rPr>
  </w:style>
  <w:style w:type="paragraph" w:styleId="Header">
    <w:name w:val="header"/>
    <w:basedOn w:val="Normal"/>
    <w:link w:val="HeaderChar"/>
    <w:rsid w:val="00804DAD"/>
    <w:pPr>
      <w:tabs>
        <w:tab w:val="center" w:pos="4513"/>
        <w:tab w:val="right" w:pos="9026"/>
      </w:tabs>
      <w:snapToGrid w:val="0"/>
    </w:pPr>
  </w:style>
  <w:style w:type="character" w:customStyle="1" w:styleId="HeaderChar">
    <w:name w:val="Header Char"/>
    <w:basedOn w:val="DefaultParagraphFont"/>
    <w:link w:val="Header"/>
    <w:locked/>
    <w:rsid w:val="00804DAD"/>
    <w:rPr>
      <w:rFonts w:ascii="Times New Roman" w:eastAsia="Malgun Gothic" w:hAnsi="Times New Roman" w:cs="Times New Roman"/>
      <w:kern w:val="0"/>
      <w:sz w:val="24"/>
      <w:szCs w:val="24"/>
      <w:lang w:val="nl-NL" w:eastAsia="nl-NL"/>
    </w:rPr>
  </w:style>
  <w:style w:type="paragraph" w:styleId="Footer">
    <w:name w:val="footer"/>
    <w:basedOn w:val="Normal"/>
    <w:link w:val="FooterChar"/>
    <w:uiPriority w:val="99"/>
    <w:rsid w:val="00804DAD"/>
    <w:pPr>
      <w:tabs>
        <w:tab w:val="center" w:pos="4513"/>
        <w:tab w:val="right" w:pos="9026"/>
      </w:tabs>
      <w:snapToGrid w:val="0"/>
    </w:pPr>
  </w:style>
  <w:style w:type="character" w:customStyle="1" w:styleId="FooterChar">
    <w:name w:val="Footer Char"/>
    <w:basedOn w:val="DefaultParagraphFont"/>
    <w:link w:val="Footer"/>
    <w:uiPriority w:val="99"/>
    <w:locked/>
    <w:rsid w:val="00804DAD"/>
    <w:rPr>
      <w:rFonts w:ascii="Times New Roman" w:eastAsia="Malgun Gothic" w:hAnsi="Times New Roman" w:cs="Times New Roman"/>
      <w:kern w:val="0"/>
      <w:sz w:val="24"/>
      <w:szCs w:val="24"/>
      <w:lang w:val="nl-NL" w:eastAsia="nl-NL"/>
    </w:rPr>
  </w:style>
  <w:style w:type="paragraph" w:customStyle="1" w:styleId="1">
    <w:name w:val="목록 단락1"/>
    <w:basedOn w:val="Normal"/>
    <w:link w:val="ListParagraphChar"/>
    <w:qFormat/>
    <w:rsid w:val="00804DAD"/>
    <w:pPr>
      <w:ind w:leftChars="400" w:left="800"/>
    </w:pPr>
  </w:style>
  <w:style w:type="table" w:styleId="TableGrid">
    <w:name w:val="Table Grid"/>
    <w:basedOn w:val="TableNormal"/>
    <w:rsid w:val="00804DAD"/>
    <w:rPr>
      <w:rFonts w:ascii="Times New Roman" w:hAnsi="Times New Roman"/>
      <w:lang w:val="nl-NL" w:eastAsia="nl-N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EndnoteText">
    <w:name w:val="endnote text"/>
    <w:basedOn w:val="Normal"/>
    <w:link w:val="EndnoteTextChar"/>
    <w:semiHidden/>
    <w:rsid w:val="00804DAD"/>
    <w:pPr>
      <w:snapToGrid w:val="0"/>
    </w:pPr>
  </w:style>
  <w:style w:type="character" w:customStyle="1" w:styleId="EndnoteTextChar">
    <w:name w:val="Endnote Text Char"/>
    <w:basedOn w:val="DefaultParagraphFont"/>
    <w:link w:val="EndnoteText"/>
    <w:locked/>
    <w:rsid w:val="00804DAD"/>
    <w:rPr>
      <w:rFonts w:ascii="Times New Roman" w:eastAsia="Malgun Gothic" w:hAnsi="Times New Roman" w:cs="Times New Roman"/>
      <w:kern w:val="0"/>
      <w:sz w:val="24"/>
      <w:szCs w:val="24"/>
      <w:lang w:val="nl-NL" w:eastAsia="nl-NL"/>
    </w:rPr>
  </w:style>
  <w:style w:type="character" w:styleId="EndnoteReference">
    <w:name w:val="endnote reference"/>
    <w:basedOn w:val="DefaultParagraphFont"/>
    <w:semiHidden/>
    <w:rsid w:val="00804DAD"/>
    <w:rPr>
      <w:rFonts w:cs="Times New Roman"/>
      <w:vertAlign w:val="superscript"/>
    </w:rPr>
  </w:style>
  <w:style w:type="paragraph" w:styleId="FootnoteText">
    <w:name w:val="footnote text"/>
    <w:basedOn w:val="Normal"/>
    <w:link w:val="FootnoteTextChar"/>
    <w:semiHidden/>
    <w:rsid w:val="00804DAD"/>
    <w:pPr>
      <w:snapToGrid w:val="0"/>
    </w:pPr>
  </w:style>
  <w:style w:type="character" w:customStyle="1" w:styleId="FootnoteTextChar">
    <w:name w:val="Footnote Text Char"/>
    <w:basedOn w:val="DefaultParagraphFont"/>
    <w:link w:val="FootnoteText"/>
    <w:locked/>
    <w:rsid w:val="00804DAD"/>
    <w:rPr>
      <w:rFonts w:ascii="Times New Roman" w:eastAsia="Malgun Gothic" w:hAnsi="Times New Roman" w:cs="Times New Roman"/>
      <w:kern w:val="0"/>
      <w:sz w:val="24"/>
      <w:szCs w:val="24"/>
      <w:lang w:val="nl-NL" w:eastAsia="nl-NL"/>
    </w:rPr>
  </w:style>
  <w:style w:type="character" w:styleId="FootnoteReference">
    <w:name w:val="footnote reference"/>
    <w:basedOn w:val="DefaultParagraphFont"/>
    <w:semiHidden/>
    <w:rsid w:val="00804DAD"/>
    <w:rPr>
      <w:rFonts w:cs="Times New Roman"/>
      <w:vertAlign w:val="superscript"/>
    </w:rPr>
  </w:style>
  <w:style w:type="character" w:styleId="CommentReference">
    <w:name w:val="annotation reference"/>
    <w:basedOn w:val="DefaultParagraphFont"/>
    <w:semiHidden/>
    <w:rsid w:val="00804DAD"/>
    <w:rPr>
      <w:rFonts w:cs="Times New Roman"/>
      <w:sz w:val="16"/>
      <w:szCs w:val="16"/>
    </w:rPr>
  </w:style>
  <w:style w:type="paragraph" w:styleId="CommentText">
    <w:name w:val="annotation text"/>
    <w:basedOn w:val="Normal"/>
    <w:link w:val="CommentTextChar"/>
    <w:semiHidden/>
    <w:rsid w:val="00804DAD"/>
    <w:rPr>
      <w:sz w:val="20"/>
      <w:szCs w:val="20"/>
    </w:rPr>
  </w:style>
  <w:style w:type="character" w:customStyle="1" w:styleId="CommentTextChar">
    <w:name w:val="Comment Text Char"/>
    <w:basedOn w:val="DefaultParagraphFont"/>
    <w:link w:val="CommentText"/>
    <w:locked/>
    <w:rsid w:val="00804DAD"/>
    <w:rPr>
      <w:rFonts w:ascii="Times New Roman" w:eastAsia="Malgun Gothic" w:hAnsi="Times New Roman" w:cs="Times New Roman"/>
      <w:kern w:val="0"/>
      <w:sz w:val="20"/>
      <w:szCs w:val="20"/>
      <w:lang w:val="nl-NL" w:eastAsia="nl-NL"/>
    </w:rPr>
  </w:style>
  <w:style w:type="paragraph" w:styleId="BalloonText">
    <w:name w:val="Balloon Text"/>
    <w:basedOn w:val="Normal"/>
    <w:link w:val="BalloonTextChar"/>
    <w:semiHidden/>
    <w:rsid w:val="00804DAD"/>
    <w:rPr>
      <w:rFonts w:ascii="Malgun Gothic" w:hAnsi="Malgun Gothic"/>
      <w:sz w:val="18"/>
      <w:szCs w:val="18"/>
    </w:rPr>
  </w:style>
  <w:style w:type="character" w:customStyle="1" w:styleId="BalloonTextChar">
    <w:name w:val="Balloon Text Char"/>
    <w:basedOn w:val="DefaultParagraphFont"/>
    <w:link w:val="BalloonText"/>
    <w:locked/>
    <w:rsid w:val="00804DAD"/>
    <w:rPr>
      <w:rFonts w:ascii="Malgun Gothic" w:eastAsia="Malgun Gothic" w:hAnsi="Malgun Gothic" w:cs="Times New Roman"/>
      <w:kern w:val="0"/>
      <w:sz w:val="18"/>
      <w:szCs w:val="18"/>
      <w:lang w:val="nl-NL" w:eastAsia="nl-NL"/>
    </w:rPr>
  </w:style>
  <w:style w:type="paragraph" w:styleId="HTMLPreformatted">
    <w:name w:val="HTML Preformatted"/>
    <w:basedOn w:val="Normal"/>
    <w:link w:val="HTMLPreformattedChar"/>
    <w:rsid w:val="00804D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GulimChe" w:eastAsia="GulimChe" w:hAnsi="GulimChe" w:cs="GulimChe"/>
      <w:lang w:val="en-US" w:eastAsia="ko-KR"/>
    </w:rPr>
  </w:style>
  <w:style w:type="character" w:customStyle="1" w:styleId="HTMLPreformattedChar">
    <w:name w:val="HTML Preformatted Char"/>
    <w:basedOn w:val="DefaultParagraphFont"/>
    <w:link w:val="HTMLPreformatted"/>
    <w:locked/>
    <w:rsid w:val="00804DAD"/>
    <w:rPr>
      <w:rFonts w:ascii="GulimChe" w:eastAsia="GulimChe" w:hAnsi="GulimChe" w:cs="GulimChe"/>
      <w:kern w:val="0"/>
      <w:sz w:val="24"/>
      <w:szCs w:val="24"/>
    </w:rPr>
  </w:style>
  <w:style w:type="paragraph" w:customStyle="1" w:styleId="10">
    <w:name w:val="참고 문헌1"/>
    <w:basedOn w:val="Normal"/>
    <w:next w:val="Normal"/>
    <w:rsid w:val="00804DAD"/>
  </w:style>
  <w:style w:type="character" w:styleId="PageNumber">
    <w:name w:val="page number"/>
    <w:basedOn w:val="DefaultParagraphFont"/>
    <w:rsid w:val="00AB1A4A"/>
  </w:style>
  <w:style w:type="paragraph" w:customStyle="1" w:styleId="11">
    <w:name w:val="수정1"/>
    <w:hidden/>
    <w:uiPriority w:val="99"/>
    <w:semiHidden/>
    <w:rsid w:val="006A7B12"/>
    <w:rPr>
      <w:rFonts w:ascii="Times New Roman" w:hAnsi="Times New Roman"/>
      <w:sz w:val="24"/>
      <w:szCs w:val="24"/>
      <w:lang w:val="nl-NL" w:eastAsia="nl-NL"/>
    </w:rPr>
  </w:style>
  <w:style w:type="paragraph" w:customStyle="1" w:styleId="MS">
    <w:name w:val="MS바탕글"/>
    <w:basedOn w:val="Normal"/>
    <w:rsid w:val="00190A07"/>
    <w:pPr>
      <w:snapToGrid w:val="0"/>
    </w:pPr>
    <w:rPr>
      <w:rFonts w:ascii="Malgun Gothic" w:cs="Gulim"/>
      <w:color w:val="000000"/>
      <w:lang w:val="en-US" w:eastAsia="ko-KR"/>
    </w:rPr>
  </w:style>
  <w:style w:type="paragraph" w:customStyle="1" w:styleId="a0">
    <w:name w:val="바탕글"/>
    <w:basedOn w:val="Normal"/>
    <w:rsid w:val="00190A07"/>
    <w:pPr>
      <w:snapToGrid w:val="0"/>
      <w:spacing w:line="384" w:lineRule="auto"/>
      <w:jc w:val="both"/>
    </w:pPr>
    <w:rPr>
      <w:rFonts w:ascii="함초롬바탕" w:eastAsia="함초롬바탕" w:hAnsi="함초롬바탕" w:cs="함초롬바탕"/>
      <w:color w:val="000000"/>
      <w:sz w:val="20"/>
      <w:szCs w:val="20"/>
      <w:lang w:val="en-US" w:eastAsia="ko-KR"/>
    </w:rPr>
  </w:style>
  <w:style w:type="paragraph" w:customStyle="1" w:styleId="Figure">
    <w:name w:val="Figure"/>
    <w:basedOn w:val="TableofFigures"/>
    <w:link w:val="FigureChar"/>
    <w:qFormat/>
    <w:rsid w:val="008059A3"/>
    <w:pPr>
      <w:ind w:leftChars="243" w:left="583" w:firstLineChars="0" w:firstLine="0"/>
    </w:pPr>
    <w:rPr>
      <w:rFonts w:eastAsia="Malgun Gothic"/>
      <w:b/>
      <w:bCs/>
      <w:i/>
      <w:sz w:val="24"/>
      <w:lang w:eastAsia="ko-KR"/>
    </w:rPr>
  </w:style>
  <w:style w:type="paragraph" w:styleId="TableofFigures">
    <w:name w:val="table of figures"/>
    <w:aliases w:val="Source"/>
    <w:basedOn w:val="Normal"/>
    <w:next w:val="Normal"/>
    <w:link w:val="TableofFiguresChar"/>
    <w:rsid w:val="00AF3D09"/>
    <w:pPr>
      <w:spacing w:before="120" w:after="120"/>
      <w:ind w:leftChars="400" w:left="400" w:hangingChars="200" w:hanging="200"/>
    </w:pPr>
    <w:rPr>
      <w:rFonts w:eastAsia="Times New Roman"/>
      <w:sz w:val="22"/>
    </w:rPr>
  </w:style>
  <w:style w:type="paragraph" w:customStyle="1" w:styleId="Table">
    <w:name w:val="Table"/>
    <w:basedOn w:val="Normal"/>
    <w:link w:val="TableChar"/>
    <w:qFormat/>
    <w:rsid w:val="00252724"/>
    <w:pPr>
      <w:spacing w:line="360" w:lineRule="auto"/>
      <w:ind w:leftChars="100" w:left="240"/>
    </w:pPr>
    <w:rPr>
      <w:b/>
      <w:sz w:val="22"/>
      <w:szCs w:val="22"/>
      <w:lang w:val="en-GB" w:eastAsia="ko-KR"/>
    </w:rPr>
  </w:style>
  <w:style w:type="character" w:customStyle="1" w:styleId="TableChar">
    <w:name w:val="Table Char"/>
    <w:basedOn w:val="DefaultParagraphFont"/>
    <w:link w:val="Table"/>
    <w:rsid w:val="00252724"/>
    <w:rPr>
      <w:rFonts w:ascii="Times New Roman" w:hAnsi="Times New Roman"/>
      <w:b/>
      <w:sz w:val="22"/>
      <w:szCs w:val="22"/>
      <w:lang w:val="en-GB"/>
    </w:rPr>
  </w:style>
  <w:style w:type="paragraph" w:customStyle="1" w:styleId="12">
    <w:name w:val="간격 없음1"/>
    <w:link w:val="NoSpacingChar"/>
    <w:uiPriority w:val="1"/>
    <w:qFormat/>
    <w:rsid w:val="0074472A"/>
    <w:rPr>
      <w:sz w:val="22"/>
      <w:szCs w:val="22"/>
      <w:lang w:eastAsia="en-US"/>
    </w:rPr>
  </w:style>
  <w:style w:type="character" w:customStyle="1" w:styleId="NoSpacingChar">
    <w:name w:val="No Spacing Char"/>
    <w:basedOn w:val="DefaultParagraphFont"/>
    <w:link w:val="12"/>
    <w:uiPriority w:val="1"/>
    <w:rsid w:val="0074472A"/>
    <w:rPr>
      <w:sz w:val="22"/>
      <w:szCs w:val="22"/>
      <w:lang w:val="en-US" w:eastAsia="en-US" w:bidi="ar-SA"/>
    </w:rPr>
  </w:style>
  <w:style w:type="paragraph" w:customStyle="1" w:styleId="figure1">
    <w:name w:val="figure1"/>
    <w:basedOn w:val="Figure"/>
    <w:link w:val="figure1Char"/>
    <w:qFormat/>
    <w:rsid w:val="008059A3"/>
  </w:style>
  <w:style w:type="paragraph" w:customStyle="1" w:styleId="Introduction">
    <w:name w:val="Ⅰ. Introduction"/>
    <w:basedOn w:val="Normal"/>
    <w:link w:val="IntroductionChar"/>
    <w:autoRedefine/>
    <w:qFormat/>
    <w:rsid w:val="007B0355"/>
    <w:rPr>
      <w:rFonts w:eastAsia="FangSong" w:hAnsi="FangSong"/>
      <w:b/>
      <w:sz w:val="36"/>
      <w:lang w:val="en-GB" w:eastAsia="ko-KR"/>
    </w:rPr>
  </w:style>
  <w:style w:type="character" w:customStyle="1" w:styleId="TableofFiguresChar">
    <w:name w:val="Table of Figures Char"/>
    <w:aliases w:val="Source Char"/>
    <w:basedOn w:val="DefaultParagraphFont"/>
    <w:link w:val="TableofFigures"/>
    <w:rsid w:val="008059A3"/>
    <w:rPr>
      <w:rFonts w:ascii="Times New Roman" w:eastAsia="Times New Roman" w:hAnsi="Times New Roman"/>
      <w:sz w:val="22"/>
      <w:szCs w:val="24"/>
      <w:lang w:val="nl-NL" w:eastAsia="nl-NL"/>
    </w:rPr>
  </w:style>
  <w:style w:type="character" w:customStyle="1" w:styleId="FigureChar">
    <w:name w:val="Figure Char"/>
    <w:basedOn w:val="TableofFiguresChar"/>
    <w:link w:val="Figure"/>
    <w:rsid w:val="008059A3"/>
    <w:rPr>
      <w:rFonts w:eastAsia="Malgun Gothic"/>
      <w:b/>
      <w:bCs/>
      <w:i/>
      <w:sz w:val="24"/>
    </w:rPr>
  </w:style>
  <w:style w:type="character" w:customStyle="1" w:styleId="figure1Char">
    <w:name w:val="figure1 Char"/>
    <w:basedOn w:val="FigureChar"/>
    <w:link w:val="figure1"/>
    <w:rsid w:val="008059A3"/>
  </w:style>
  <w:style w:type="paragraph" w:customStyle="1" w:styleId="1Background">
    <w:name w:val="1. Background"/>
    <w:basedOn w:val="Normal"/>
    <w:link w:val="1BackgroundChar"/>
    <w:autoRedefine/>
    <w:qFormat/>
    <w:rsid w:val="00ED2E90"/>
    <w:pPr>
      <w:ind w:rightChars="100" w:right="240"/>
      <w:jc w:val="both"/>
    </w:pPr>
    <w:rPr>
      <w:rFonts w:eastAsia="Batang" w:hAnsi="Batang"/>
      <w:b/>
      <w:sz w:val="28"/>
      <w:lang w:val="en-US" w:eastAsia="ko-KR"/>
    </w:rPr>
  </w:style>
  <w:style w:type="character" w:customStyle="1" w:styleId="IntroductionChar">
    <w:name w:val="Ⅰ. Introduction Char"/>
    <w:basedOn w:val="DefaultParagraphFont"/>
    <w:link w:val="Introduction"/>
    <w:rsid w:val="007B0355"/>
    <w:rPr>
      <w:rFonts w:ascii="Times New Roman" w:eastAsia="FangSong" w:hAnsi="FangSong"/>
      <w:b/>
      <w:sz w:val="36"/>
      <w:szCs w:val="24"/>
      <w:lang w:val="en-GB"/>
    </w:rPr>
  </w:style>
  <w:style w:type="paragraph" w:customStyle="1" w:styleId="11TeachingArtistsasaDrivenArtist">
    <w:name w:val="1.1. Teaching Artists as a Driven Artist"/>
    <w:basedOn w:val="1"/>
    <w:link w:val="11TeachingArtistsasaDrivenArtistChar"/>
    <w:autoRedefine/>
    <w:qFormat/>
    <w:rsid w:val="00D27D26"/>
    <w:pPr>
      <w:spacing w:line="360" w:lineRule="auto"/>
      <w:ind w:leftChars="0" w:left="0" w:rightChars="100" w:right="240" w:firstLine="708"/>
      <w:jc w:val="both"/>
    </w:pPr>
    <w:rPr>
      <w:b/>
      <w:lang w:val="en-GB" w:eastAsia="ko-KR"/>
    </w:rPr>
  </w:style>
  <w:style w:type="character" w:customStyle="1" w:styleId="ListParagraphChar">
    <w:name w:val="List Paragraph Char"/>
    <w:basedOn w:val="DefaultParagraphFont"/>
    <w:link w:val="1"/>
    <w:rsid w:val="00630FD3"/>
    <w:rPr>
      <w:rFonts w:ascii="Times New Roman" w:hAnsi="Times New Roman"/>
      <w:sz w:val="24"/>
      <w:szCs w:val="24"/>
      <w:lang w:val="nl-NL" w:eastAsia="nl-NL"/>
    </w:rPr>
  </w:style>
  <w:style w:type="character" w:customStyle="1" w:styleId="1BackgroundChar">
    <w:name w:val="1. Background Char"/>
    <w:basedOn w:val="ListParagraphChar"/>
    <w:link w:val="1Background"/>
    <w:rsid w:val="00ED2E90"/>
    <w:rPr>
      <w:rFonts w:eastAsia="Batang" w:hAnsi="Batang"/>
      <w:b/>
      <w:sz w:val="28"/>
    </w:rPr>
  </w:style>
  <w:style w:type="character" w:customStyle="1" w:styleId="11TeachingArtistsasaDrivenArtistChar">
    <w:name w:val="1.1. Teaching Artists as a Driven Artist Char"/>
    <w:basedOn w:val="ListParagraphChar"/>
    <w:link w:val="11TeachingArtistsasaDrivenArtist"/>
    <w:rsid w:val="00D27D26"/>
    <w:rPr>
      <w:b/>
      <w:lang w:val="en-GB"/>
    </w:rPr>
  </w:style>
  <w:style w:type="paragraph" w:styleId="Caption">
    <w:name w:val="caption"/>
    <w:basedOn w:val="Normal"/>
    <w:next w:val="Normal"/>
    <w:unhideWhenUsed/>
    <w:qFormat/>
    <w:locked/>
    <w:rsid w:val="00C232AD"/>
    <w:rPr>
      <w:b/>
      <w:bCs/>
      <w:sz w:val="20"/>
      <w:szCs w:val="20"/>
    </w:rPr>
  </w:style>
  <w:style w:type="paragraph" w:styleId="Title">
    <w:name w:val="Title"/>
    <w:basedOn w:val="Normal"/>
    <w:next w:val="Normal"/>
    <w:link w:val="TitleChar"/>
    <w:qFormat/>
    <w:locked/>
    <w:rsid w:val="00C80E92"/>
    <w:pPr>
      <w:spacing w:before="240" w:after="120"/>
      <w:jc w:val="center"/>
      <w:outlineLvl w:val="0"/>
    </w:pPr>
    <w:rPr>
      <w:rFonts w:asciiTheme="majorHAnsi" w:eastAsia="Dotum" w:hAnsiTheme="majorHAnsi" w:cstheme="majorBidi"/>
      <w:b/>
      <w:bCs/>
      <w:sz w:val="32"/>
      <w:szCs w:val="32"/>
    </w:rPr>
  </w:style>
  <w:style w:type="character" w:customStyle="1" w:styleId="TitleChar">
    <w:name w:val="Title Char"/>
    <w:basedOn w:val="DefaultParagraphFont"/>
    <w:link w:val="Title"/>
    <w:rsid w:val="00C80E92"/>
    <w:rPr>
      <w:rFonts w:asciiTheme="majorHAnsi" w:eastAsia="Dotum" w:hAnsiTheme="majorHAnsi" w:cstheme="majorBidi"/>
      <w:b/>
      <w:bCs/>
      <w:sz w:val="32"/>
      <w:szCs w:val="32"/>
      <w:lang w:val="nl-NL" w:eastAsia="nl-NL"/>
    </w:rPr>
  </w:style>
  <w:style w:type="paragraph" w:customStyle="1" w:styleId="Text">
    <w:name w:val="Text"/>
    <w:basedOn w:val="Normal"/>
    <w:link w:val="TextChar"/>
    <w:qFormat/>
    <w:rsid w:val="00AF07AB"/>
    <w:pPr>
      <w:spacing w:line="360" w:lineRule="auto"/>
    </w:pPr>
    <w:rPr>
      <w:lang w:val="en-GB" w:eastAsia="ko-KR"/>
    </w:rPr>
  </w:style>
  <w:style w:type="character" w:styleId="Emphasis">
    <w:name w:val="Emphasis"/>
    <w:basedOn w:val="DefaultParagraphFont"/>
    <w:qFormat/>
    <w:locked/>
    <w:rsid w:val="00AF07AB"/>
    <w:rPr>
      <w:i/>
      <w:iCs/>
    </w:rPr>
  </w:style>
  <w:style w:type="character" w:customStyle="1" w:styleId="TextChar">
    <w:name w:val="Text Char"/>
    <w:basedOn w:val="DefaultParagraphFont"/>
    <w:link w:val="Text"/>
    <w:rsid w:val="00AF07AB"/>
    <w:rPr>
      <w:rFonts w:ascii="Times New Roman" w:hAnsi="Times New Roman"/>
      <w:sz w:val="24"/>
      <w:szCs w:val="24"/>
      <w:lang w:val="en-GB"/>
    </w:rPr>
  </w:style>
  <w:style w:type="character" w:styleId="FollowedHyperlink">
    <w:name w:val="FollowedHyperlink"/>
    <w:basedOn w:val="DefaultParagraphFont"/>
    <w:rsid w:val="001C0B67"/>
    <w:rPr>
      <w:color w:val="800080" w:themeColor="followedHyperlink"/>
      <w:u w:val="single"/>
    </w:rPr>
  </w:style>
  <w:style w:type="paragraph" w:styleId="ListParagraph">
    <w:name w:val="List Paragraph"/>
    <w:basedOn w:val="Normal"/>
    <w:uiPriority w:val="34"/>
    <w:qFormat/>
    <w:rsid w:val="00C65432"/>
    <w:pPr>
      <w:ind w:leftChars="400" w:left="800"/>
    </w:pPr>
  </w:style>
  <w:style w:type="character" w:styleId="PlaceholderText">
    <w:name w:val="Placeholder Text"/>
    <w:basedOn w:val="DefaultParagraphFont"/>
    <w:uiPriority w:val="99"/>
    <w:semiHidden/>
    <w:rsid w:val="00CB7AE2"/>
    <w:rPr>
      <w:color w:val="808080"/>
    </w:rPr>
  </w:style>
  <w:style w:type="paragraph" w:styleId="DocumentMap">
    <w:name w:val="Document Map"/>
    <w:basedOn w:val="Normal"/>
    <w:link w:val="DocumentMapChar"/>
    <w:rsid w:val="005D51DA"/>
    <w:pPr>
      <w:shd w:val="clear" w:color="auto" w:fill="000080"/>
    </w:pPr>
    <w:rPr>
      <w:rFonts w:ascii="Tahoma" w:hAnsi="Tahoma" w:cs="Tahoma"/>
      <w:sz w:val="20"/>
      <w:szCs w:val="20"/>
    </w:rPr>
  </w:style>
  <w:style w:type="character" w:customStyle="1" w:styleId="DocumentMapChar">
    <w:name w:val="Document Map Char"/>
    <w:basedOn w:val="DefaultParagraphFont"/>
    <w:link w:val="DocumentMap"/>
    <w:rsid w:val="005D51DA"/>
    <w:rPr>
      <w:rFonts w:ascii="Tahoma" w:hAnsi="Tahoma" w:cs="Tahoma"/>
      <w:shd w:val="clear" w:color="auto" w:fill="000080"/>
      <w:lang w:val="nl-NL" w:eastAsia="nl-NL"/>
    </w:rPr>
  </w:style>
  <w:style w:type="paragraph" w:styleId="CommentSubject">
    <w:name w:val="annotation subject"/>
    <w:basedOn w:val="CommentText"/>
    <w:next w:val="CommentText"/>
    <w:link w:val="CommentSubjectChar"/>
    <w:rsid w:val="005D51DA"/>
    <w:rPr>
      <w:b/>
      <w:bCs/>
      <w:sz w:val="24"/>
      <w:szCs w:val="24"/>
    </w:rPr>
  </w:style>
  <w:style w:type="character" w:customStyle="1" w:styleId="CommentSubjectChar">
    <w:name w:val="Comment Subject Char"/>
    <w:basedOn w:val="CommentTextChar"/>
    <w:link w:val="CommentSubject"/>
    <w:rsid w:val="005D51DA"/>
    <w:rPr>
      <w:b/>
      <w:bCs/>
      <w:sz w:val="24"/>
      <w:szCs w:val="24"/>
    </w:rPr>
  </w:style>
  <w:style w:type="paragraph" w:customStyle="1" w:styleId="Style1">
    <w:name w:val="Style1"/>
    <w:basedOn w:val="figure1"/>
    <w:link w:val="Style1Char"/>
    <w:qFormat/>
    <w:rsid w:val="00DD0157"/>
    <w:pPr>
      <w:ind w:leftChars="0" w:left="0"/>
    </w:pPr>
    <w:rPr>
      <w:lang w:val="en-GB"/>
    </w:rPr>
  </w:style>
  <w:style w:type="paragraph" w:styleId="TOCHeading">
    <w:name w:val="TOC Heading"/>
    <w:basedOn w:val="Heading1"/>
    <w:next w:val="Normal"/>
    <w:uiPriority w:val="39"/>
    <w:semiHidden/>
    <w:unhideWhenUsed/>
    <w:qFormat/>
    <w:rsid w:val="00DD0157"/>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en-US" w:eastAsia="en-US"/>
    </w:rPr>
  </w:style>
  <w:style w:type="character" w:customStyle="1" w:styleId="Style1Char">
    <w:name w:val="Style1 Char"/>
    <w:basedOn w:val="figure1Char"/>
    <w:link w:val="Style1"/>
    <w:rsid w:val="00DD0157"/>
    <w:rPr>
      <w:b/>
      <w:bCs/>
      <w:i/>
      <w:lang w:val="en-GB"/>
    </w:rPr>
  </w:style>
  <w:style w:type="paragraph" w:styleId="TOC1">
    <w:name w:val="toc 1"/>
    <w:basedOn w:val="Normal"/>
    <w:next w:val="Normal"/>
    <w:autoRedefine/>
    <w:uiPriority w:val="39"/>
    <w:locked/>
    <w:rsid w:val="00DD0157"/>
  </w:style>
  <w:style w:type="paragraph" w:styleId="Revision">
    <w:name w:val="Revision"/>
    <w:hidden/>
    <w:uiPriority w:val="99"/>
    <w:semiHidden/>
    <w:rsid w:val="00B9295A"/>
    <w:rPr>
      <w:rFonts w:ascii="Times New Roman" w:hAnsi="Times New Roman"/>
      <w:sz w:val="24"/>
      <w:szCs w:val="24"/>
      <w:lang w:val="nl-NL" w:eastAsia="nl-NL"/>
    </w:rPr>
  </w:style>
  <w:style w:type="paragraph" w:customStyle="1" w:styleId="LISTFT">
    <w:name w:val="LIST_F&amp;T"/>
    <w:basedOn w:val="Style1"/>
    <w:link w:val="LISTFTChar"/>
    <w:qFormat/>
    <w:rsid w:val="00F30F40"/>
    <w:pPr>
      <w:spacing w:before="0" w:after="0" w:line="276" w:lineRule="auto"/>
      <w:jc w:val="both"/>
    </w:pPr>
    <w:rPr>
      <w:b w:val="0"/>
      <w:i w:val="0"/>
    </w:rPr>
  </w:style>
  <w:style w:type="character" w:customStyle="1" w:styleId="LISTFTChar">
    <w:name w:val="LIST_F&amp;T Char"/>
    <w:basedOn w:val="Style1Char"/>
    <w:link w:val="LISTFT"/>
    <w:rsid w:val="00F30F40"/>
    <w:rPr>
      <w:bCs/>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96756673">
      <w:bodyDiv w:val="1"/>
      <w:marLeft w:val="0"/>
      <w:marRight w:val="0"/>
      <w:marTop w:val="0"/>
      <w:marBottom w:val="0"/>
      <w:divBdr>
        <w:top w:val="none" w:sz="0" w:space="0" w:color="auto"/>
        <w:left w:val="none" w:sz="0" w:space="0" w:color="auto"/>
        <w:bottom w:val="none" w:sz="0" w:space="0" w:color="auto"/>
        <w:right w:val="none" w:sz="0" w:space="0" w:color="auto"/>
      </w:divBdr>
    </w:div>
    <w:div w:id="126123759">
      <w:bodyDiv w:val="1"/>
      <w:marLeft w:val="0"/>
      <w:marRight w:val="0"/>
      <w:marTop w:val="0"/>
      <w:marBottom w:val="0"/>
      <w:divBdr>
        <w:top w:val="none" w:sz="0" w:space="0" w:color="auto"/>
        <w:left w:val="none" w:sz="0" w:space="0" w:color="auto"/>
        <w:bottom w:val="none" w:sz="0" w:space="0" w:color="auto"/>
        <w:right w:val="none" w:sz="0" w:space="0" w:color="auto"/>
      </w:divBdr>
    </w:div>
    <w:div w:id="286089793">
      <w:bodyDiv w:val="1"/>
      <w:marLeft w:val="0"/>
      <w:marRight w:val="0"/>
      <w:marTop w:val="0"/>
      <w:marBottom w:val="0"/>
      <w:divBdr>
        <w:top w:val="none" w:sz="0" w:space="0" w:color="auto"/>
        <w:left w:val="none" w:sz="0" w:space="0" w:color="auto"/>
        <w:bottom w:val="none" w:sz="0" w:space="0" w:color="auto"/>
        <w:right w:val="none" w:sz="0" w:space="0" w:color="auto"/>
      </w:divBdr>
    </w:div>
    <w:div w:id="301925520">
      <w:bodyDiv w:val="1"/>
      <w:marLeft w:val="0"/>
      <w:marRight w:val="0"/>
      <w:marTop w:val="0"/>
      <w:marBottom w:val="0"/>
      <w:divBdr>
        <w:top w:val="none" w:sz="0" w:space="0" w:color="auto"/>
        <w:left w:val="none" w:sz="0" w:space="0" w:color="auto"/>
        <w:bottom w:val="none" w:sz="0" w:space="0" w:color="auto"/>
        <w:right w:val="none" w:sz="0" w:space="0" w:color="auto"/>
      </w:divBdr>
    </w:div>
    <w:div w:id="329522058">
      <w:bodyDiv w:val="1"/>
      <w:marLeft w:val="0"/>
      <w:marRight w:val="0"/>
      <w:marTop w:val="0"/>
      <w:marBottom w:val="0"/>
      <w:divBdr>
        <w:top w:val="none" w:sz="0" w:space="0" w:color="auto"/>
        <w:left w:val="none" w:sz="0" w:space="0" w:color="auto"/>
        <w:bottom w:val="none" w:sz="0" w:space="0" w:color="auto"/>
        <w:right w:val="none" w:sz="0" w:space="0" w:color="auto"/>
      </w:divBdr>
    </w:div>
    <w:div w:id="737366454">
      <w:bodyDiv w:val="1"/>
      <w:marLeft w:val="0"/>
      <w:marRight w:val="0"/>
      <w:marTop w:val="0"/>
      <w:marBottom w:val="0"/>
      <w:divBdr>
        <w:top w:val="none" w:sz="0" w:space="0" w:color="auto"/>
        <w:left w:val="none" w:sz="0" w:space="0" w:color="auto"/>
        <w:bottom w:val="none" w:sz="0" w:space="0" w:color="auto"/>
        <w:right w:val="none" w:sz="0" w:space="0" w:color="auto"/>
      </w:divBdr>
    </w:div>
    <w:div w:id="912618503">
      <w:bodyDiv w:val="1"/>
      <w:marLeft w:val="0"/>
      <w:marRight w:val="0"/>
      <w:marTop w:val="0"/>
      <w:marBottom w:val="0"/>
      <w:divBdr>
        <w:top w:val="none" w:sz="0" w:space="0" w:color="auto"/>
        <w:left w:val="none" w:sz="0" w:space="0" w:color="auto"/>
        <w:bottom w:val="none" w:sz="0" w:space="0" w:color="auto"/>
        <w:right w:val="none" w:sz="0" w:space="0" w:color="auto"/>
      </w:divBdr>
    </w:div>
    <w:div w:id="939949328">
      <w:bodyDiv w:val="1"/>
      <w:marLeft w:val="0"/>
      <w:marRight w:val="0"/>
      <w:marTop w:val="0"/>
      <w:marBottom w:val="0"/>
      <w:divBdr>
        <w:top w:val="none" w:sz="0" w:space="0" w:color="auto"/>
        <w:left w:val="none" w:sz="0" w:space="0" w:color="auto"/>
        <w:bottom w:val="none" w:sz="0" w:space="0" w:color="auto"/>
        <w:right w:val="none" w:sz="0" w:space="0" w:color="auto"/>
      </w:divBdr>
    </w:div>
    <w:div w:id="1313871592">
      <w:bodyDiv w:val="1"/>
      <w:marLeft w:val="0"/>
      <w:marRight w:val="0"/>
      <w:marTop w:val="0"/>
      <w:marBottom w:val="0"/>
      <w:divBdr>
        <w:top w:val="none" w:sz="0" w:space="0" w:color="auto"/>
        <w:left w:val="none" w:sz="0" w:space="0" w:color="auto"/>
        <w:bottom w:val="none" w:sz="0" w:space="0" w:color="auto"/>
        <w:right w:val="none" w:sz="0" w:space="0" w:color="auto"/>
      </w:divBdr>
    </w:div>
    <w:div w:id="1339238852">
      <w:bodyDiv w:val="1"/>
      <w:marLeft w:val="0"/>
      <w:marRight w:val="0"/>
      <w:marTop w:val="0"/>
      <w:marBottom w:val="0"/>
      <w:divBdr>
        <w:top w:val="none" w:sz="0" w:space="0" w:color="auto"/>
        <w:left w:val="none" w:sz="0" w:space="0" w:color="auto"/>
        <w:bottom w:val="none" w:sz="0" w:space="0" w:color="auto"/>
        <w:right w:val="none" w:sz="0" w:space="0" w:color="auto"/>
      </w:divBdr>
    </w:div>
    <w:div w:id="1443306874">
      <w:bodyDiv w:val="1"/>
      <w:marLeft w:val="0"/>
      <w:marRight w:val="0"/>
      <w:marTop w:val="0"/>
      <w:marBottom w:val="0"/>
      <w:divBdr>
        <w:top w:val="none" w:sz="0" w:space="0" w:color="auto"/>
        <w:left w:val="none" w:sz="0" w:space="0" w:color="auto"/>
        <w:bottom w:val="none" w:sz="0" w:space="0" w:color="auto"/>
        <w:right w:val="none" w:sz="0" w:space="0" w:color="auto"/>
      </w:divBdr>
    </w:div>
    <w:div w:id="1469669354">
      <w:bodyDiv w:val="1"/>
      <w:marLeft w:val="0"/>
      <w:marRight w:val="0"/>
      <w:marTop w:val="0"/>
      <w:marBottom w:val="0"/>
      <w:divBdr>
        <w:top w:val="none" w:sz="0" w:space="0" w:color="auto"/>
        <w:left w:val="none" w:sz="0" w:space="0" w:color="auto"/>
        <w:bottom w:val="none" w:sz="0" w:space="0" w:color="auto"/>
        <w:right w:val="none" w:sz="0" w:space="0" w:color="auto"/>
      </w:divBdr>
    </w:div>
    <w:div w:id="1545143782">
      <w:bodyDiv w:val="1"/>
      <w:marLeft w:val="0"/>
      <w:marRight w:val="0"/>
      <w:marTop w:val="0"/>
      <w:marBottom w:val="0"/>
      <w:divBdr>
        <w:top w:val="none" w:sz="0" w:space="0" w:color="auto"/>
        <w:left w:val="none" w:sz="0" w:space="0" w:color="auto"/>
        <w:bottom w:val="none" w:sz="0" w:space="0" w:color="auto"/>
        <w:right w:val="none" w:sz="0" w:space="0" w:color="auto"/>
      </w:divBdr>
    </w:div>
    <w:div w:id="1690641576">
      <w:bodyDiv w:val="1"/>
      <w:marLeft w:val="0"/>
      <w:marRight w:val="0"/>
      <w:marTop w:val="0"/>
      <w:marBottom w:val="0"/>
      <w:divBdr>
        <w:top w:val="none" w:sz="0" w:space="0" w:color="auto"/>
        <w:left w:val="none" w:sz="0" w:space="0" w:color="auto"/>
        <w:bottom w:val="none" w:sz="0" w:space="0" w:color="auto"/>
        <w:right w:val="none" w:sz="0" w:space="0" w:color="auto"/>
      </w:divBdr>
    </w:div>
    <w:div w:id="1845510340">
      <w:bodyDiv w:val="1"/>
      <w:marLeft w:val="0"/>
      <w:marRight w:val="0"/>
      <w:marTop w:val="0"/>
      <w:marBottom w:val="0"/>
      <w:divBdr>
        <w:top w:val="none" w:sz="0" w:space="0" w:color="auto"/>
        <w:left w:val="none" w:sz="0" w:space="0" w:color="auto"/>
        <w:bottom w:val="none" w:sz="0" w:space="0" w:color="auto"/>
        <w:right w:val="none" w:sz="0" w:space="0" w:color="auto"/>
      </w:divBdr>
    </w:div>
    <w:div w:id="1848247893">
      <w:bodyDiv w:val="1"/>
      <w:marLeft w:val="0"/>
      <w:marRight w:val="0"/>
      <w:marTop w:val="0"/>
      <w:marBottom w:val="0"/>
      <w:divBdr>
        <w:top w:val="none" w:sz="0" w:space="0" w:color="auto"/>
        <w:left w:val="none" w:sz="0" w:space="0" w:color="auto"/>
        <w:bottom w:val="none" w:sz="0" w:space="0" w:color="auto"/>
        <w:right w:val="none" w:sz="0" w:space="0" w:color="auto"/>
      </w:divBdr>
    </w:div>
    <w:div w:id="186135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image" Target="media/image1.png"/><Relationship Id="rId26" Type="http://schemas.openxmlformats.org/officeDocument/2006/relationships/chart" Target="charts/chart9.xml"/><Relationship Id="rId39" Type="http://schemas.openxmlformats.org/officeDocument/2006/relationships/image" Target="media/image6.png"/><Relationship Id="rId3" Type="http://schemas.openxmlformats.org/officeDocument/2006/relationships/styles" Target="styles.xml"/><Relationship Id="rId21" Type="http://schemas.openxmlformats.org/officeDocument/2006/relationships/chart" Target="charts/chart4.xml"/><Relationship Id="rId34" Type="http://schemas.openxmlformats.org/officeDocument/2006/relationships/image" Target="media/image4.png"/><Relationship Id="rId42" Type="http://schemas.openxmlformats.org/officeDocument/2006/relationships/chart" Target="charts/chart21.xml"/><Relationship Id="rId47" Type="http://schemas.openxmlformats.org/officeDocument/2006/relationships/chart" Target="charts/chart26.xml"/><Relationship Id="rId50" Type="http://schemas.openxmlformats.org/officeDocument/2006/relationships/chart" Target="charts/chart29.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comments" Target="comments.xml"/><Relationship Id="rId25" Type="http://schemas.openxmlformats.org/officeDocument/2006/relationships/chart" Target="charts/chart8.xml"/><Relationship Id="rId33" Type="http://schemas.openxmlformats.org/officeDocument/2006/relationships/image" Target="media/image3.emf"/><Relationship Id="rId38" Type="http://schemas.openxmlformats.org/officeDocument/2006/relationships/chart" Target="charts/chart18.xml"/><Relationship Id="rId46" Type="http://schemas.openxmlformats.org/officeDocument/2006/relationships/chart" Target="charts/chart25.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chart" Target="charts/chart3.xml"/><Relationship Id="rId29" Type="http://schemas.openxmlformats.org/officeDocument/2006/relationships/chart" Target="charts/chart12.xml"/><Relationship Id="rId41" Type="http://schemas.openxmlformats.org/officeDocument/2006/relationships/chart" Target="charts/chart20.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chart" Target="charts/chart7.xml"/><Relationship Id="rId32" Type="http://schemas.openxmlformats.org/officeDocument/2006/relationships/chart" Target="charts/chart15.xml"/><Relationship Id="rId37" Type="http://schemas.openxmlformats.org/officeDocument/2006/relationships/chart" Target="charts/chart17.xml"/><Relationship Id="rId40" Type="http://schemas.openxmlformats.org/officeDocument/2006/relationships/chart" Target="charts/chart19.xml"/><Relationship Id="rId45" Type="http://schemas.openxmlformats.org/officeDocument/2006/relationships/chart" Target="charts/chart24.xm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chart" Target="charts/chart6.xml"/><Relationship Id="rId28" Type="http://schemas.openxmlformats.org/officeDocument/2006/relationships/chart" Target="charts/chart11.xml"/><Relationship Id="rId36" Type="http://schemas.openxmlformats.org/officeDocument/2006/relationships/chart" Target="charts/chart16.xml"/><Relationship Id="rId49" Type="http://schemas.openxmlformats.org/officeDocument/2006/relationships/chart" Target="charts/chart28.xml"/><Relationship Id="rId10" Type="http://schemas.openxmlformats.org/officeDocument/2006/relationships/footer" Target="footer2.xml"/><Relationship Id="rId19" Type="http://schemas.openxmlformats.org/officeDocument/2006/relationships/image" Target="media/image2.png"/><Relationship Id="rId31" Type="http://schemas.openxmlformats.org/officeDocument/2006/relationships/chart" Target="charts/chart14.xml"/><Relationship Id="rId44" Type="http://schemas.openxmlformats.org/officeDocument/2006/relationships/chart" Target="charts/chart23.xml"/><Relationship Id="rId52" Type="http://schemas.openxmlformats.org/officeDocument/2006/relationships/chart" Target="charts/chart3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chart" Target="charts/chart5.xml"/><Relationship Id="rId27" Type="http://schemas.openxmlformats.org/officeDocument/2006/relationships/chart" Target="charts/chart10.xml"/><Relationship Id="rId30" Type="http://schemas.openxmlformats.org/officeDocument/2006/relationships/chart" Target="charts/chart13.xml"/><Relationship Id="rId35" Type="http://schemas.openxmlformats.org/officeDocument/2006/relationships/image" Target="media/image5.png"/><Relationship Id="rId43" Type="http://schemas.openxmlformats.org/officeDocument/2006/relationships/chart" Target="charts/chart22.xml"/><Relationship Id="rId48" Type="http://schemas.openxmlformats.org/officeDocument/2006/relationships/chart" Target="charts/chart27.xml"/><Relationship Id="rId8" Type="http://schemas.openxmlformats.org/officeDocument/2006/relationships/hyperlink" Target="mailto:shkimhan@gmail.com" TargetMode="External"/><Relationship Id="rId51" Type="http://schemas.openxmlformats.org/officeDocument/2006/relationships/chart" Target="charts/chart30.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____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Office_Excel_____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_5.xlsx"/></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Office_Excel_____6.xlsx"/><Relationship Id="rId1" Type="http://schemas.openxmlformats.org/officeDocument/2006/relationships/themeOverride" Target="../theme/themeOverride3.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Office_Excel_____7.xlsx"/><Relationship Id="rId1" Type="http://schemas.openxmlformats.org/officeDocument/2006/relationships/themeOverride" Target="../theme/themeOverride4.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Office_Excel_____8.xlsx"/><Relationship Id="rId1" Type="http://schemas.openxmlformats.org/officeDocument/2006/relationships/themeOverride" Target="../theme/themeOverride5.xml"/></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Office_Excel_____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Office_Excel_____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Office_Excel_____11.xlsx"/></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Office_Excel_____12.xlsx"/><Relationship Id="rId1" Type="http://schemas.openxmlformats.org/officeDocument/2006/relationships/themeOverride" Target="../theme/themeOverride6.xml"/></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Office_Excel_____13.xlsx"/></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Office_Excel_____14.xlsx"/><Relationship Id="rId1" Type="http://schemas.openxmlformats.org/officeDocument/2006/relationships/themeOverride" Target="../theme/themeOverride7.xml"/></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Office_Excel_____15.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Office_Excel_____16.xlsx"/></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Office_Excel_____17.xlsx"/></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Office_Excel_____18.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Office_Excel_____19.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Office_Excel_____20.xlsx"/></Relationships>
</file>

<file path=word/charts/_rels/chart21.xml.rels><?xml version="1.0" encoding="UTF-8" standalone="yes"?>
<Relationships xmlns="http://schemas.openxmlformats.org/package/2006/relationships"><Relationship Id="rId1" Type="http://schemas.openxmlformats.org/officeDocument/2006/relationships/package" Target="../embeddings/Microsoft_Office_Excel_____21.xlsx"/></Relationships>
</file>

<file path=word/charts/_rels/chart22.xml.rels><?xml version="1.0" encoding="UTF-8" standalone="yes"?>
<Relationships xmlns="http://schemas.openxmlformats.org/package/2006/relationships"><Relationship Id="rId1" Type="http://schemas.openxmlformats.org/officeDocument/2006/relationships/package" Target="../embeddings/Microsoft_Office_Excel_____22.xlsx"/></Relationships>
</file>

<file path=word/charts/_rels/chart23.xml.rels><?xml version="1.0" encoding="UTF-8" standalone="yes"?>
<Relationships xmlns="http://schemas.openxmlformats.org/package/2006/relationships"><Relationship Id="rId1" Type="http://schemas.openxmlformats.org/officeDocument/2006/relationships/package" Target="../embeddings/Microsoft_Office_Excel_____23.xlsx"/></Relationships>
</file>

<file path=word/charts/_rels/chart24.xml.rels><?xml version="1.0" encoding="UTF-8" standalone="yes"?>
<Relationships xmlns="http://schemas.openxmlformats.org/package/2006/relationships"><Relationship Id="rId1" Type="http://schemas.openxmlformats.org/officeDocument/2006/relationships/package" Target="../embeddings/Microsoft_Office_Excel_____24.xlsx"/></Relationships>
</file>

<file path=word/charts/_rels/chart25.xml.rels><?xml version="1.0" encoding="UTF-8" standalone="yes"?>
<Relationships xmlns="http://schemas.openxmlformats.org/package/2006/relationships"><Relationship Id="rId1" Type="http://schemas.openxmlformats.org/officeDocument/2006/relationships/package" Target="../embeddings/Microsoft_Office_Excel_____25.xlsx"/></Relationships>
</file>

<file path=word/charts/_rels/chart26.xml.rels><?xml version="1.0" encoding="UTF-8" standalone="yes"?>
<Relationships xmlns="http://schemas.openxmlformats.org/package/2006/relationships"><Relationship Id="rId1" Type="http://schemas.openxmlformats.org/officeDocument/2006/relationships/package" Target="../embeddings/Microsoft_Office_Excel_____26.xlsx"/></Relationships>
</file>

<file path=word/charts/_rels/chart27.xml.rels><?xml version="1.0" encoding="UTF-8" standalone="yes"?>
<Relationships xmlns="http://schemas.openxmlformats.org/package/2006/relationships"><Relationship Id="rId1" Type="http://schemas.openxmlformats.org/officeDocument/2006/relationships/package" Target="../embeddings/Microsoft_Office_Excel_____27.xlsx"/></Relationships>
</file>

<file path=word/charts/_rels/chart28.xml.rels><?xml version="1.0" encoding="UTF-8" standalone="yes"?>
<Relationships xmlns="http://schemas.openxmlformats.org/package/2006/relationships"><Relationship Id="rId1" Type="http://schemas.openxmlformats.org/officeDocument/2006/relationships/package" Target="../embeddings/Microsoft_Office_Excel_____28.xlsx"/></Relationships>
</file>

<file path=word/charts/_rels/chart29.xml.rels><?xml version="1.0" encoding="UTF-8" standalone="yes"?>
<Relationships xmlns="http://schemas.openxmlformats.org/package/2006/relationships"><Relationship Id="rId1" Type="http://schemas.openxmlformats.org/officeDocument/2006/relationships/package" Target="../embeddings/Microsoft_Office_Excel_____29.xlsx"/></Relationships>
</file>

<file path=word/charts/_rels/chart30.xml.rels><?xml version="1.0" encoding="UTF-8" standalone="yes"?>
<Relationships xmlns="http://schemas.openxmlformats.org/package/2006/relationships"><Relationship Id="rId1" Type="http://schemas.openxmlformats.org/officeDocument/2006/relationships/package" Target="../embeddings/Microsoft_Office_Excel_____30.xlsx"/></Relationships>
</file>

<file path=word/charts/_rels/chart31.xml.rels><?xml version="1.0" encoding="UTF-8" standalone="yes"?>
<Relationships xmlns="http://schemas.openxmlformats.org/package/2006/relationships"><Relationship Id="rId1" Type="http://schemas.openxmlformats.org/officeDocument/2006/relationships/package" Target="../embeddings/Microsoft_Office_Excel_____3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manualLayout>
          <c:layoutTarget val="inner"/>
          <c:xMode val="edge"/>
          <c:yMode val="edge"/>
          <c:x val="0.25588413351220574"/>
          <c:y val="8.7802132841502914E-2"/>
          <c:w val="0.35366021632901301"/>
          <c:h val="0.89126622685677759"/>
        </c:manualLayout>
      </c:layout>
      <c:pieChart>
        <c:varyColors val="1"/>
        <c:ser>
          <c:idx val="0"/>
          <c:order val="0"/>
          <c:tx>
            <c:strRef>
              <c:f>Sheet1!$B$1</c:f>
              <c:strCache>
                <c:ptCount val="1"/>
                <c:pt idx="0">
                  <c:v>판매</c:v>
                </c:pt>
              </c:strCache>
            </c:strRef>
          </c:tx>
          <c:dLbls>
            <c:dLbl>
              <c:idx val="0"/>
              <c:layout>
                <c:manualLayout>
                  <c:x val="-0.21671314262552302"/>
                  <c:y val="0.63151229284745158"/>
                </c:manualLayout>
              </c:layout>
              <c:tx>
                <c:rich>
                  <a:bodyPr/>
                  <a:lstStyle/>
                  <a:p>
                    <a:r>
                      <a:rPr lang="en-US" altLang="en-US" sz="900"/>
                      <a:t>Artists in Schools Program*
31.78%</a:t>
                    </a:r>
                  </a:p>
                </c:rich>
              </c:tx>
              <c:dLblPos val="bestFit"/>
            </c:dLbl>
            <c:dLbl>
              <c:idx val="1"/>
              <c:layout>
                <c:manualLayout>
                  <c:x val="4.7808936895280991E-2"/>
                  <c:y val="-0.44599087276252652"/>
                </c:manualLayout>
              </c:layout>
              <c:tx>
                <c:rich>
                  <a:bodyPr/>
                  <a:lstStyle/>
                  <a:p>
                    <a:r>
                      <a:rPr lang="en-US" altLang="en-US" sz="900"/>
                      <a:t>Cultural Tour Guide Program
32.01%</a:t>
                    </a:r>
                  </a:p>
                </c:rich>
              </c:tx>
              <c:dLblPos val="bestFit"/>
            </c:dLbl>
            <c:dLbl>
              <c:idx val="2"/>
              <c:layout>
                <c:manualLayout>
                  <c:x val="0.14876616650278146"/>
                  <c:y val="7.7307872747790593E-2"/>
                </c:manualLayout>
              </c:layout>
              <c:tx>
                <c:rich>
                  <a:bodyPr/>
                  <a:lstStyle/>
                  <a:p>
                    <a:r>
                      <a:rPr lang="en-US" altLang="en-US" sz="900"/>
                      <a:t>Sports for All
25.27%</a:t>
                    </a:r>
                  </a:p>
                </c:rich>
              </c:tx>
            </c:dLbl>
            <c:dLbl>
              <c:idx val="3"/>
              <c:tx>
                <c:rich>
                  <a:bodyPr/>
                  <a:lstStyle/>
                  <a:p>
                    <a:r>
                      <a:rPr lang="en-US" altLang="en-US" sz="900"/>
                      <a:t>Extended Operation in Cultural Venues
6.77%</a:t>
                    </a:r>
                  </a:p>
                </c:rich>
              </c:tx>
            </c:dLbl>
            <c:dLbl>
              <c:idx val="4"/>
              <c:tx>
                <c:rich>
                  <a:bodyPr/>
                  <a:lstStyle/>
                  <a:p>
                    <a:r>
                      <a:rPr lang="en-US" altLang="en-US" sz="900"/>
                      <a:t>Arts Education Program for Miniorities
4.16%</a:t>
                    </a:r>
                  </a:p>
                </c:rich>
              </c:tx>
            </c:dLbl>
            <c:txPr>
              <a:bodyPr/>
              <a:lstStyle/>
              <a:p>
                <a:pPr>
                  <a:defRPr sz="900"/>
                </a:pPr>
                <a:endParaRPr lang="ko-KR"/>
              </a:p>
            </c:txPr>
            <c:showCatName val="1"/>
            <c:showPercent val="1"/>
            <c:showLeaderLines val="1"/>
          </c:dLbls>
          <c:cat>
            <c:strRef>
              <c:f>Sheet1!$A$2:$A$6</c:f>
              <c:strCache>
                <c:ptCount val="5"/>
                <c:pt idx="0">
                  <c:v>Artists in Schools Program*</c:v>
                </c:pt>
                <c:pt idx="1">
                  <c:v>Cultural Tour Guide Program</c:v>
                </c:pt>
                <c:pt idx="2">
                  <c:v>Sports for All</c:v>
                </c:pt>
                <c:pt idx="3">
                  <c:v>Extended Operation in Cultural Venues</c:v>
                </c:pt>
                <c:pt idx="4">
                  <c:v>Arts Education Program for Miniorities</c:v>
                </c:pt>
              </c:strCache>
            </c:strRef>
          </c:cat>
          <c:val>
            <c:numRef>
              <c:f>Sheet1!$B$2:$B$6</c:f>
              <c:numCache>
                <c:formatCode>0.00%</c:formatCode>
                <c:ptCount val="5"/>
                <c:pt idx="0">
                  <c:v>0.31780000000000436</c:v>
                </c:pt>
                <c:pt idx="1">
                  <c:v>0.32010000000000038</c:v>
                </c:pt>
                <c:pt idx="2">
                  <c:v>0.25269999999999998</c:v>
                </c:pt>
                <c:pt idx="3">
                  <c:v>6.7700000000000787E-2</c:v>
                </c:pt>
                <c:pt idx="4">
                  <c:v>4.1599999999999998E-2</c:v>
                </c:pt>
              </c:numCache>
            </c:numRef>
          </c:val>
        </c:ser>
        <c:dLbls>
          <c:showCatName val="1"/>
          <c:showPercent val="1"/>
        </c:dLbls>
        <c:firstSliceAng val="0"/>
      </c:pieChart>
      <c:spPr>
        <a:noFill/>
        <a:ln w="25412">
          <a:noFill/>
        </a:ln>
      </c:spPr>
    </c:plotArea>
    <c:plotVisOnly val="1"/>
    <c:dispBlanksAs val="zero"/>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manualLayout>
          <c:layoutTarget val="inner"/>
          <c:xMode val="edge"/>
          <c:yMode val="edge"/>
          <c:x val="0.25588413351220562"/>
          <c:y val="0.21993442591228873"/>
          <c:w val="0.35052547232610382"/>
          <c:h val="0.75913387207970384"/>
        </c:manualLayout>
      </c:layout>
      <c:pieChart>
        <c:varyColors val="1"/>
        <c:ser>
          <c:idx val="0"/>
          <c:order val="0"/>
          <c:tx>
            <c:strRef>
              <c:f>Sheet1!$B$1</c:f>
              <c:strCache>
                <c:ptCount val="1"/>
                <c:pt idx="0">
                  <c:v>판매</c:v>
                </c:pt>
              </c:strCache>
            </c:strRef>
          </c:tx>
          <c:dLbls>
            <c:dLbl>
              <c:idx val="0"/>
              <c:layout>
                <c:manualLayout>
                  <c:x val="-0.20718023077308489"/>
                  <c:y val="0.54777695737485665"/>
                </c:manualLayout>
              </c:layout>
              <c:tx>
                <c:rich>
                  <a:bodyPr/>
                  <a:lstStyle/>
                  <a:p>
                    <a:r>
                      <a:rPr lang="en-US" altLang="en-US" sz="900"/>
                      <a:t>Artists in Schools Program*
31.78%</a:t>
                    </a:r>
                  </a:p>
                </c:rich>
              </c:tx>
              <c:dLblPos val="bestFit"/>
            </c:dLbl>
            <c:dLbl>
              <c:idx val="1"/>
              <c:layout>
                <c:manualLayout>
                  <c:x val="4.7808996827615108E-2"/>
                  <c:y val="-0.32587083957134766"/>
                </c:manualLayout>
              </c:layout>
              <c:tx>
                <c:rich>
                  <a:bodyPr/>
                  <a:lstStyle/>
                  <a:p>
                    <a:r>
                      <a:rPr lang="en-US" altLang="en-US" sz="900"/>
                      <a:t>Cultural Tour Guide Program
32.01%</a:t>
                    </a:r>
                  </a:p>
                </c:rich>
              </c:tx>
              <c:dLblPos val="bestFit"/>
            </c:dLbl>
            <c:dLbl>
              <c:idx val="2"/>
              <c:tx>
                <c:rich>
                  <a:bodyPr/>
                  <a:lstStyle/>
                  <a:p>
                    <a:r>
                      <a:rPr lang="en-US" altLang="en-US" sz="900"/>
                      <a:t>Sports for All
25.27%</a:t>
                    </a:r>
                  </a:p>
                </c:rich>
              </c:tx>
            </c:dLbl>
            <c:dLbl>
              <c:idx val="3"/>
              <c:tx>
                <c:rich>
                  <a:bodyPr/>
                  <a:lstStyle/>
                  <a:p>
                    <a:r>
                      <a:rPr lang="en-US" altLang="en-US" sz="900"/>
                      <a:t>Extended Operation in Cultural Venues
6.77%</a:t>
                    </a:r>
                  </a:p>
                </c:rich>
              </c:tx>
            </c:dLbl>
            <c:dLbl>
              <c:idx val="4"/>
              <c:tx>
                <c:rich>
                  <a:bodyPr/>
                  <a:lstStyle/>
                  <a:p>
                    <a:r>
                      <a:rPr lang="en-US" altLang="en-US" sz="900"/>
                      <a:t>Arts Education Program for Miniorities
4.16%</a:t>
                    </a:r>
                  </a:p>
                </c:rich>
              </c:tx>
            </c:dLbl>
            <c:txPr>
              <a:bodyPr/>
              <a:lstStyle/>
              <a:p>
                <a:pPr>
                  <a:defRPr sz="900"/>
                </a:pPr>
                <a:endParaRPr lang="ko-KR"/>
              </a:p>
            </c:txPr>
            <c:showCatName val="1"/>
            <c:showPercent val="1"/>
            <c:showLeaderLines val="1"/>
          </c:dLbls>
          <c:cat>
            <c:strRef>
              <c:f>Sheet1!$A$2:$A$6</c:f>
              <c:strCache>
                <c:ptCount val="5"/>
                <c:pt idx="0">
                  <c:v>Artists in Schools Program*</c:v>
                </c:pt>
                <c:pt idx="1">
                  <c:v>Cultural Tour Guide Program</c:v>
                </c:pt>
                <c:pt idx="2">
                  <c:v>Sports for All</c:v>
                </c:pt>
                <c:pt idx="3">
                  <c:v>Extended Operation in Cultural Venues</c:v>
                </c:pt>
                <c:pt idx="4">
                  <c:v>Arts Education Program for Miniorities</c:v>
                </c:pt>
              </c:strCache>
            </c:strRef>
          </c:cat>
          <c:val>
            <c:numRef>
              <c:f>Sheet1!$B$2:$B$6</c:f>
              <c:numCache>
                <c:formatCode>0.00%</c:formatCode>
                <c:ptCount val="5"/>
                <c:pt idx="0">
                  <c:v>0.31780000000000413</c:v>
                </c:pt>
                <c:pt idx="1">
                  <c:v>0.32010000000000038</c:v>
                </c:pt>
                <c:pt idx="2">
                  <c:v>0.25269999999999998</c:v>
                </c:pt>
                <c:pt idx="3">
                  <c:v>6.7700000000000593E-2</c:v>
                </c:pt>
                <c:pt idx="4">
                  <c:v>4.1599999999999998E-2</c:v>
                </c:pt>
              </c:numCache>
            </c:numRef>
          </c:val>
        </c:ser>
        <c:dLbls>
          <c:showCatName val="1"/>
          <c:showPercent val="1"/>
        </c:dLbls>
        <c:firstSliceAng val="0"/>
      </c:pieChart>
      <c:spPr>
        <a:noFill/>
        <a:ln w="25412">
          <a:noFill/>
        </a:ln>
      </c:spPr>
    </c:plotArea>
    <c:plotVisOnly val="1"/>
    <c:dispBlanksAs val="zero"/>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ko-KR"/>
  <c:chart>
    <c:plotArea>
      <c:layout>
        <c:manualLayout>
          <c:layoutTarget val="inner"/>
          <c:xMode val="edge"/>
          <c:yMode val="edge"/>
          <c:x val="7.4204946996466431E-2"/>
          <c:y val="5.2238805970149252E-2"/>
          <c:w val="0.68197879858659016"/>
          <c:h val="0.5783582089552235"/>
        </c:manualLayout>
      </c:layout>
      <c:areaChart>
        <c:grouping val="percentStacked"/>
        <c:ser>
          <c:idx val="0"/>
          <c:order val="0"/>
          <c:tx>
            <c:strRef>
              <c:f>Sheet1!$B$1</c:f>
              <c:strCache>
                <c:ptCount val="1"/>
                <c:pt idx="0">
                  <c:v>Lª = O</c:v>
                </c:pt>
              </c:strCache>
            </c:strRef>
          </c:tx>
          <c:dLbls>
            <c:dLbl>
              <c:idx val="0"/>
              <c:tx>
                <c:rich>
                  <a:bodyPr/>
                  <a:lstStyle/>
                  <a:p>
                    <a:r>
                      <a:rPr lang="en-US" altLang="en-US" sz="999"/>
                      <a:t>2%</a:t>
                    </a:r>
                  </a:p>
                </c:rich>
              </c:tx>
            </c:dLbl>
            <c:dLbl>
              <c:idx val="1"/>
              <c:tx>
                <c:rich>
                  <a:bodyPr/>
                  <a:lstStyle/>
                  <a:p>
                    <a:r>
                      <a:rPr lang="en-US" altLang="en-US" sz="999"/>
                      <a:t>1%</a:t>
                    </a:r>
                  </a:p>
                </c:rich>
              </c:tx>
            </c:dLbl>
            <c:dLbl>
              <c:idx val="2"/>
              <c:tx>
                <c:rich>
                  <a:bodyPr/>
                  <a:lstStyle/>
                  <a:p>
                    <a:r>
                      <a:rPr lang="en-US" altLang="en-US" sz="999"/>
                      <a:t>3%</a:t>
                    </a:r>
                  </a:p>
                </c:rich>
              </c:tx>
            </c:dLbl>
            <c:dLbl>
              <c:idx val="3"/>
              <c:tx>
                <c:rich>
                  <a:bodyPr/>
                  <a:lstStyle/>
                  <a:p>
                    <a:r>
                      <a:rPr lang="en-US" altLang="en-US" sz="999"/>
                      <a:t>2%</a:t>
                    </a:r>
                  </a:p>
                </c:rich>
              </c:tx>
            </c:dLbl>
            <c:dLbl>
              <c:idx val="4"/>
              <c:tx>
                <c:rich>
                  <a:bodyPr/>
                  <a:lstStyle/>
                  <a:p>
                    <a:r>
                      <a:rPr lang="en-US" altLang="en-US" sz="999"/>
                      <a:t>2%</a:t>
                    </a:r>
                  </a:p>
                </c:rich>
              </c:tx>
            </c:dLbl>
            <c:numFmt formatCode="0%" sourceLinked="0"/>
            <c:spPr>
              <a:noFill/>
              <a:ln w="25383">
                <a:noFill/>
              </a:ln>
            </c:spPr>
            <c:txPr>
              <a:bodyPr/>
              <a:lstStyle/>
              <a:p>
                <a:pPr>
                  <a:defRPr sz="999"/>
                </a:pPr>
                <a:endParaRPr lang="ko-KR"/>
              </a:p>
            </c:txPr>
            <c:showVal val="1"/>
          </c:dLbls>
          <c:cat>
            <c:strRef>
              <c:f>Sheet1!$A$11:$A$15</c:f>
              <c:strCache>
                <c:ptCount val="5"/>
                <c:pt idx="0">
                  <c:v>Writers</c:v>
                </c:pt>
                <c:pt idx="1">
                  <c:v>Visual Artists, Craftspeople</c:v>
                </c:pt>
                <c:pt idx="2">
                  <c:v>Actors, Dancers, Musicians</c:v>
                </c:pt>
                <c:pt idx="3">
                  <c:v>Composers, Community Artists</c:v>
                </c:pt>
                <c:pt idx="4">
                  <c:v>All Artists</c:v>
                </c:pt>
              </c:strCache>
            </c:strRef>
          </c:cat>
          <c:val>
            <c:numRef>
              <c:f>Sheet1!$B$2:$B$6</c:f>
              <c:numCache>
                <c:formatCode>General</c:formatCode>
                <c:ptCount val="5"/>
                <c:pt idx="0">
                  <c:v>2</c:v>
                </c:pt>
                <c:pt idx="1">
                  <c:v>1</c:v>
                </c:pt>
                <c:pt idx="2">
                  <c:v>3</c:v>
                </c:pt>
                <c:pt idx="3">
                  <c:v>2</c:v>
                </c:pt>
                <c:pt idx="4">
                  <c:v>2</c:v>
                </c:pt>
              </c:numCache>
            </c:numRef>
          </c:val>
        </c:ser>
        <c:ser>
          <c:idx val="1"/>
          <c:order val="1"/>
          <c:tx>
            <c:strRef>
              <c:f>Sheet1!$C$1</c:f>
              <c:strCache>
                <c:ptCount val="1"/>
                <c:pt idx="0">
                  <c:v>0&lt; Lª &lt;1</c:v>
                </c:pt>
              </c:strCache>
            </c:strRef>
          </c:tx>
          <c:dLbls>
            <c:dLbl>
              <c:idx val="0"/>
              <c:tx>
                <c:rich>
                  <a:bodyPr/>
                  <a:lstStyle/>
                  <a:p>
                    <a:r>
                      <a:rPr lang="en-US" altLang="en-US" sz="999"/>
                      <a:t>32%</a:t>
                    </a:r>
                  </a:p>
                </c:rich>
              </c:tx>
            </c:dLbl>
            <c:dLbl>
              <c:idx val="1"/>
              <c:tx>
                <c:rich>
                  <a:bodyPr/>
                  <a:lstStyle/>
                  <a:p>
                    <a:r>
                      <a:rPr lang="en-US" altLang="en-US" sz="999"/>
                      <a:t>26%</a:t>
                    </a:r>
                  </a:p>
                </c:rich>
              </c:tx>
            </c:dLbl>
            <c:dLbl>
              <c:idx val="2"/>
              <c:tx>
                <c:rich>
                  <a:bodyPr/>
                  <a:lstStyle/>
                  <a:p>
                    <a:r>
                      <a:rPr lang="en-US" altLang="en-US" sz="999"/>
                      <a:t>42%</a:t>
                    </a:r>
                  </a:p>
                </c:rich>
              </c:tx>
            </c:dLbl>
            <c:dLbl>
              <c:idx val="3"/>
              <c:tx>
                <c:rich>
                  <a:bodyPr/>
                  <a:lstStyle/>
                  <a:p>
                    <a:r>
                      <a:rPr lang="en-US" altLang="en-US" sz="999"/>
                      <a:t>25%</a:t>
                    </a:r>
                  </a:p>
                </c:rich>
              </c:tx>
            </c:dLbl>
            <c:dLbl>
              <c:idx val="4"/>
              <c:tx>
                <c:rich>
                  <a:bodyPr/>
                  <a:lstStyle/>
                  <a:p>
                    <a:r>
                      <a:rPr lang="en-US" altLang="en-US" sz="999"/>
                      <a:t>32%</a:t>
                    </a:r>
                  </a:p>
                </c:rich>
              </c:tx>
            </c:dLbl>
            <c:numFmt formatCode="0%" sourceLinked="0"/>
            <c:spPr>
              <a:noFill/>
              <a:ln w="25383">
                <a:noFill/>
              </a:ln>
            </c:spPr>
            <c:txPr>
              <a:bodyPr/>
              <a:lstStyle/>
              <a:p>
                <a:pPr>
                  <a:defRPr sz="999"/>
                </a:pPr>
                <a:endParaRPr lang="ko-KR"/>
              </a:p>
            </c:txPr>
            <c:showVal val="1"/>
          </c:dLbls>
          <c:cat>
            <c:strRef>
              <c:f>Sheet1!$A$11:$A$15</c:f>
              <c:strCache>
                <c:ptCount val="5"/>
                <c:pt idx="0">
                  <c:v>Writers</c:v>
                </c:pt>
                <c:pt idx="1">
                  <c:v>Visual Artists, Craftspeople</c:v>
                </c:pt>
                <c:pt idx="2">
                  <c:v>Actors, Dancers, Musicians</c:v>
                </c:pt>
                <c:pt idx="3">
                  <c:v>Composers, Community Artists</c:v>
                </c:pt>
                <c:pt idx="4">
                  <c:v>All Artists</c:v>
                </c:pt>
              </c:strCache>
            </c:strRef>
          </c:cat>
          <c:val>
            <c:numRef>
              <c:f>Sheet1!$C$2:$C$6</c:f>
              <c:numCache>
                <c:formatCode>General</c:formatCode>
                <c:ptCount val="5"/>
                <c:pt idx="0">
                  <c:v>32</c:v>
                </c:pt>
                <c:pt idx="1">
                  <c:v>26</c:v>
                </c:pt>
                <c:pt idx="2">
                  <c:v>42</c:v>
                </c:pt>
                <c:pt idx="3">
                  <c:v>25</c:v>
                </c:pt>
                <c:pt idx="4">
                  <c:v>32</c:v>
                </c:pt>
              </c:numCache>
            </c:numRef>
          </c:val>
        </c:ser>
        <c:ser>
          <c:idx val="2"/>
          <c:order val="2"/>
          <c:tx>
            <c:strRef>
              <c:f>Sheet1!$D$1</c:f>
              <c:strCache>
                <c:ptCount val="1"/>
                <c:pt idx="0">
                  <c:v>Lª = 1</c:v>
                </c:pt>
              </c:strCache>
            </c:strRef>
          </c:tx>
          <c:spPr>
            <a:ln w="25383">
              <a:noFill/>
            </a:ln>
          </c:spPr>
          <c:dLbls>
            <c:dLbl>
              <c:idx val="0"/>
              <c:tx>
                <c:rich>
                  <a:bodyPr/>
                  <a:lstStyle/>
                  <a:p>
                    <a:r>
                      <a:rPr lang="en-US" altLang="en-US" sz="999"/>
                      <a:t>66%</a:t>
                    </a:r>
                  </a:p>
                </c:rich>
              </c:tx>
            </c:dLbl>
            <c:dLbl>
              <c:idx val="1"/>
              <c:tx>
                <c:rich>
                  <a:bodyPr/>
                  <a:lstStyle/>
                  <a:p>
                    <a:r>
                      <a:rPr lang="en-US" altLang="en-US" sz="999"/>
                      <a:t>73%</a:t>
                    </a:r>
                  </a:p>
                </c:rich>
              </c:tx>
            </c:dLbl>
            <c:dLbl>
              <c:idx val="2"/>
              <c:tx>
                <c:rich>
                  <a:bodyPr/>
                  <a:lstStyle/>
                  <a:p>
                    <a:r>
                      <a:rPr lang="en-US" altLang="en-US" sz="999"/>
                      <a:t>55%</a:t>
                    </a:r>
                  </a:p>
                </c:rich>
              </c:tx>
            </c:dLbl>
            <c:dLbl>
              <c:idx val="3"/>
              <c:tx>
                <c:rich>
                  <a:bodyPr/>
                  <a:lstStyle/>
                  <a:p>
                    <a:r>
                      <a:rPr lang="en-US" altLang="en-US" sz="999"/>
                      <a:t>73%</a:t>
                    </a:r>
                  </a:p>
                </c:rich>
              </c:tx>
            </c:dLbl>
            <c:dLbl>
              <c:idx val="4"/>
              <c:tx>
                <c:rich>
                  <a:bodyPr/>
                  <a:lstStyle/>
                  <a:p>
                    <a:r>
                      <a:rPr lang="en-US" altLang="en-US" sz="999"/>
                      <a:t>66%</a:t>
                    </a:r>
                  </a:p>
                </c:rich>
              </c:tx>
            </c:dLbl>
            <c:numFmt formatCode="0%" sourceLinked="0"/>
            <c:spPr>
              <a:noFill/>
              <a:ln w="25383">
                <a:noFill/>
              </a:ln>
            </c:spPr>
            <c:txPr>
              <a:bodyPr/>
              <a:lstStyle/>
              <a:p>
                <a:pPr>
                  <a:defRPr sz="999"/>
                </a:pPr>
                <a:endParaRPr lang="ko-KR"/>
              </a:p>
            </c:txPr>
            <c:showVal val="1"/>
          </c:dLbls>
          <c:cat>
            <c:strRef>
              <c:f>Sheet1!$A$11:$A$15</c:f>
              <c:strCache>
                <c:ptCount val="5"/>
                <c:pt idx="0">
                  <c:v>Writers</c:v>
                </c:pt>
                <c:pt idx="1">
                  <c:v>Visual Artists, Craftspeople</c:v>
                </c:pt>
                <c:pt idx="2">
                  <c:v>Actors, Dancers, Musicians</c:v>
                </c:pt>
                <c:pt idx="3">
                  <c:v>Composers, Community Artists</c:v>
                </c:pt>
                <c:pt idx="4">
                  <c:v>All Artists</c:v>
                </c:pt>
              </c:strCache>
            </c:strRef>
          </c:cat>
          <c:val>
            <c:numRef>
              <c:f>Sheet1!$D$2:$D$6</c:f>
              <c:numCache>
                <c:formatCode>General</c:formatCode>
                <c:ptCount val="5"/>
                <c:pt idx="0">
                  <c:v>66</c:v>
                </c:pt>
                <c:pt idx="1">
                  <c:v>73</c:v>
                </c:pt>
                <c:pt idx="2">
                  <c:v>55</c:v>
                </c:pt>
                <c:pt idx="3">
                  <c:v>73</c:v>
                </c:pt>
                <c:pt idx="4">
                  <c:v>66</c:v>
                </c:pt>
              </c:numCache>
            </c:numRef>
          </c:val>
        </c:ser>
        <c:axId val="140484992"/>
        <c:axId val="140486528"/>
      </c:areaChart>
      <c:catAx>
        <c:axId val="140484992"/>
        <c:scaling>
          <c:orientation val="minMax"/>
        </c:scaling>
        <c:axPos val="b"/>
        <c:numFmt formatCode="General" sourceLinked="1"/>
        <c:tickLblPos val="nextTo"/>
        <c:txPr>
          <a:bodyPr/>
          <a:lstStyle/>
          <a:p>
            <a:pPr>
              <a:defRPr sz="999"/>
            </a:pPr>
            <a:endParaRPr lang="ko-KR"/>
          </a:p>
        </c:txPr>
        <c:crossAx val="140486528"/>
        <c:crosses val="autoZero"/>
        <c:auto val="1"/>
        <c:lblAlgn val="ctr"/>
        <c:lblOffset val="100"/>
      </c:catAx>
      <c:valAx>
        <c:axId val="140486528"/>
        <c:scaling>
          <c:orientation val="minMax"/>
        </c:scaling>
        <c:delete val="1"/>
        <c:axPos val="l"/>
        <c:majorGridlines/>
        <c:minorGridlines/>
        <c:numFmt formatCode="0%" sourceLinked="1"/>
        <c:tickLblPos val="none"/>
        <c:crossAx val="140484992"/>
        <c:crosses val="autoZero"/>
        <c:crossBetween val="midCat"/>
      </c:valAx>
    </c:plotArea>
    <c:legend>
      <c:legendPos val="r"/>
      <c:layout>
        <c:manualLayout>
          <c:xMode val="edge"/>
          <c:yMode val="edge"/>
          <c:x val="0.78355859167859065"/>
          <c:y val="5.3153165176386845E-2"/>
          <c:w val="0.17349072452531042"/>
          <c:h val="0.55142622002758124"/>
        </c:manualLayout>
      </c:layout>
      <c:txPr>
        <a:bodyPr/>
        <a:lstStyle/>
        <a:p>
          <a:pPr>
            <a:defRPr sz="1049"/>
          </a:pPr>
          <a:endParaRPr lang="ko-KR"/>
        </a:p>
      </c:txPr>
    </c:legend>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ko-KR"/>
  <c:chart>
    <c:plotArea>
      <c:layout>
        <c:manualLayout>
          <c:layoutTarget val="inner"/>
          <c:xMode val="edge"/>
          <c:yMode val="edge"/>
          <c:x val="6.8904593639575976E-2"/>
          <c:y val="5.4054054054054092E-2"/>
          <c:w val="0.6872791519434629"/>
          <c:h val="0.56370656370656358"/>
        </c:manualLayout>
      </c:layout>
      <c:areaChart>
        <c:grouping val="percentStacked"/>
        <c:ser>
          <c:idx val="0"/>
          <c:order val="0"/>
          <c:tx>
            <c:strRef>
              <c:f>Sheet1!$B$1</c:f>
              <c:strCache>
                <c:ptCount val="1"/>
                <c:pt idx="0">
                  <c:v>Lª = O</c:v>
                </c:pt>
              </c:strCache>
            </c:strRef>
          </c:tx>
          <c:cat>
            <c:strRef>
              <c:f>Sheet1!$A$2:$A$6</c:f>
              <c:strCache>
                <c:ptCount val="5"/>
                <c:pt idx="0">
                  <c:v>Writer</c:v>
                </c:pt>
                <c:pt idx="1">
                  <c:v>Visual Artists, Craftspeople</c:v>
                </c:pt>
                <c:pt idx="2">
                  <c:v>Actors, Dancers, Musicians</c:v>
                </c:pt>
                <c:pt idx="3">
                  <c:v>Composers, Community Artists</c:v>
                </c:pt>
                <c:pt idx="4">
                  <c:v>All Artists</c:v>
                </c:pt>
              </c:strCache>
            </c:strRef>
          </c:cat>
          <c:val>
            <c:numRef>
              <c:f>Sheet1!$B$2:$B$6</c:f>
              <c:numCache>
                <c:formatCode>General</c:formatCode>
                <c:ptCount val="5"/>
                <c:pt idx="0">
                  <c:v>0</c:v>
                </c:pt>
                <c:pt idx="1">
                  <c:v>0</c:v>
                </c:pt>
                <c:pt idx="2">
                  <c:v>2</c:v>
                </c:pt>
                <c:pt idx="3">
                  <c:v>0</c:v>
                </c:pt>
                <c:pt idx="4">
                  <c:v>1</c:v>
                </c:pt>
              </c:numCache>
            </c:numRef>
          </c:val>
        </c:ser>
        <c:ser>
          <c:idx val="1"/>
          <c:order val="1"/>
          <c:tx>
            <c:strRef>
              <c:f>Sheet1!$C$1</c:f>
              <c:strCache>
                <c:ptCount val="1"/>
                <c:pt idx="0">
                  <c:v>0&lt; Lª &lt;1</c:v>
                </c:pt>
              </c:strCache>
            </c:strRef>
          </c:tx>
          <c:spPr>
            <a:ln w="25098">
              <a:noFill/>
            </a:ln>
          </c:spPr>
          <c:dLbls>
            <c:dLbl>
              <c:idx val="0"/>
              <c:tx>
                <c:rich>
                  <a:bodyPr/>
                  <a:lstStyle/>
                  <a:p>
                    <a:r>
                      <a:rPr lang="en-US" altLang="en-US" sz="998"/>
                      <a:t>27%</a:t>
                    </a:r>
                  </a:p>
                </c:rich>
              </c:tx>
            </c:dLbl>
            <c:dLbl>
              <c:idx val="1"/>
              <c:tx>
                <c:rich>
                  <a:bodyPr/>
                  <a:lstStyle/>
                  <a:p>
                    <a:r>
                      <a:rPr lang="en-US" altLang="en-US" sz="998"/>
                      <a:t>17%</a:t>
                    </a:r>
                  </a:p>
                </c:rich>
              </c:tx>
            </c:dLbl>
            <c:dLbl>
              <c:idx val="2"/>
              <c:tx>
                <c:rich>
                  <a:bodyPr/>
                  <a:lstStyle/>
                  <a:p>
                    <a:r>
                      <a:rPr lang="en-US" altLang="en-US" sz="998"/>
                      <a:t>25%</a:t>
                    </a:r>
                  </a:p>
                </c:rich>
              </c:tx>
            </c:dLbl>
            <c:dLbl>
              <c:idx val="3"/>
              <c:tx>
                <c:rich>
                  <a:bodyPr/>
                  <a:lstStyle/>
                  <a:p>
                    <a:r>
                      <a:rPr lang="en-US" altLang="en-US" sz="998"/>
                      <a:t>10%</a:t>
                    </a:r>
                  </a:p>
                </c:rich>
              </c:tx>
            </c:dLbl>
            <c:dLbl>
              <c:idx val="4"/>
              <c:tx>
                <c:rich>
                  <a:bodyPr/>
                  <a:lstStyle/>
                  <a:p>
                    <a:r>
                      <a:rPr lang="en-US" altLang="en-US" sz="998"/>
                      <a:t>21%</a:t>
                    </a:r>
                  </a:p>
                </c:rich>
              </c:tx>
            </c:dLbl>
            <c:numFmt formatCode="0%" sourceLinked="0"/>
            <c:spPr>
              <a:noFill/>
              <a:ln w="25098">
                <a:noFill/>
              </a:ln>
            </c:spPr>
            <c:txPr>
              <a:bodyPr/>
              <a:lstStyle/>
              <a:p>
                <a:pPr>
                  <a:defRPr sz="998"/>
                </a:pPr>
                <a:endParaRPr lang="ko-KR"/>
              </a:p>
            </c:txPr>
            <c:showVal val="1"/>
          </c:dLbls>
          <c:cat>
            <c:strRef>
              <c:f>Sheet1!$A$2:$A$6</c:f>
              <c:strCache>
                <c:ptCount val="5"/>
                <c:pt idx="0">
                  <c:v>Writer</c:v>
                </c:pt>
                <c:pt idx="1">
                  <c:v>Visual Artists, Craftspeople</c:v>
                </c:pt>
                <c:pt idx="2">
                  <c:v>Actors, Dancers, Musicians</c:v>
                </c:pt>
                <c:pt idx="3">
                  <c:v>Composers, Community Artists</c:v>
                </c:pt>
                <c:pt idx="4">
                  <c:v>All Artists</c:v>
                </c:pt>
              </c:strCache>
            </c:strRef>
          </c:cat>
          <c:val>
            <c:numRef>
              <c:f>Sheet1!$C$2:$C$6</c:f>
              <c:numCache>
                <c:formatCode>General</c:formatCode>
                <c:ptCount val="5"/>
                <c:pt idx="0">
                  <c:v>27</c:v>
                </c:pt>
                <c:pt idx="1">
                  <c:v>17</c:v>
                </c:pt>
                <c:pt idx="2">
                  <c:v>25</c:v>
                </c:pt>
                <c:pt idx="3">
                  <c:v>10</c:v>
                </c:pt>
                <c:pt idx="4">
                  <c:v>21</c:v>
                </c:pt>
              </c:numCache>
            </c:numRef>
          </c:val>
        </c:ser>
        <c:ser>
          <c:idx val="2"/>
          <c:order val="2"/>
          <c:tx>
            <c:strRef>
              <c:f>Sheet1!$D$1</c:f>
              <c:strCache>
                <c:ptCount val="1"/>
                <c:pt idx="0">
                  <c:v>Lª = 1</c:v>
                </c:pt>
              </c:strCache>
            </c:strRef>
          </c:tx>
          <c:spPr>
            <a:ln w="25098">
              <a:noFill/>
            </a:ln>
          </c:spPr>
          <c:dLbls>
            <c:dLbl>
              <c:idx val="0"/>
              <c:tx>
                <c:rich>
                  <a:bodyPr/>
                  <a:lstStyle/>
                  <a:p>
                    <a:r>
                      <a:rPr lang="en-US" altLang="en-US" sz="998"/>
                      <a:t>73%</a:t>
                    </a:r>
                  </a:p>
                </c:rich>
              </c:tx>
            </c:dLbl>
            <c:dLbl>
              <c:idx val="1"/>
              <c:tx>
                <c:rich>
                  <a:bodyPr/>
                  <a:lstStyle/>
                  <a:p>
                    <a:r>
                      <a:rPr lang="en-US" altLang="en-US" sz="998"/>
                      <a:t>83%</a:t>
                    </a:r>
                  </a:p>
                </c:rich>
              </c:tx>
            </c:dLbl>
            <c:dLbl>
              <c:idx val="2"/>
              <c:tx>
                <c:rich>
                  <a:bodyPr/>
                  <a:lstStyle/>
                  <a:p>
                    <a:r>
                      <a:rPr lang="en-US" altLang="en-US" sz="998"/>
                      <a:t>73%</a:t>
                    </a:r>
                  </a:p>
                </c:rich>
              </c:tx>
            </c:dLbl>
            <c:dLbl>
              <c:idx val="3"/>
              <c:tx>
                <c:rich>
                  <a:bodyPr/>
                  <a:lstStyle/>
                  <a:p>
                    <a:r>
                      <a:rPr lang="en-US" altLang="en-US" sz="998"/>
                      <a:t>90%</a:t>
                    </a:r>
                  </a:p>
                </c:rich>
              </c:tx>
            </c:dLbl>
            <c:dLbl>
              <c:idx val="4"/>
              <c:tx>
                <c:rich>
                  <a:bodyPr/>
                  <a:lstStyle/>
                  <a:p>
                    <a:r>
                      <a:rPr lang="en-US" altLang="en-US" sz="998"/>
                      <a:t>78%</a:t>
                    </a:r>
                  </a:p>
                </c:rich>
              </c:tx>
            </c:dLbl>
            <c:spPr>
              <a:noFill/>
              <a:ln w="25098">
                <a:noFill/>
              </a:ln>
            </c:spPr>
            <c:txPr>
              <a:bodyPr/>
              <a:lstStyle/>
              <a:p>
                <a:pPr>
                  <a:defRPr sz="998"/>
                </a:pPr>
                <a:endParaRPr lang="ko-KR"/>
              </a:p>
            </c:txPr>
            <c:showVal val="1"/>
          </c:dLbls>
          <c:cat>
            <c:strRef>
              <c:f>Sheet1!$A$2:$A$6</c:f>
              <c:strCache>
                <c:ptCount val="5"/>
                <c:pt idx="0">
                  <c:v>Writer</c:v>
                </c:pt>
                <c:pt idx="1">
                  <c:v>Visual Artists, Craftspeople</c:v>
                </c:pt>
                <c:pt idx="2">
                  <c:v>Actors, Dancers, Musicians</c:v>
                </c:pt>
                <c:pt idx="3">
                  <c:v>Composers, Community Artists</c:v>
                </c:pt>
                <c:pt idx="4">
                  <c:v>All Artists</c:v>
                </c:pt>
              </c:strCache>
            </c:strRef>
          </c:cat>
          <c:val>
            <c:numRef>
              <c:f>Sheet1!$D$2:$D$6</c:f>
              <c:numCache>
                <c:formatCode>General</c:formatCode>
                <c:ptCount val="5"/>
                <c:pt idx="0">
                  <c:v>73</c:v>
                </c:pt>
                <c:pt idx="1">
                  <c:v>83</c:v>
                </c:pt>
                <c:pt idx="2">
                  <c:v>73</c:v>
                </c:pt>
                <c:pt idx="3">
                  <c:v>90</c:v>
                </c:pt>
                <c:pt idx="4">
                  <c:v>78</c:v>
                </c:pt>
              </c:numCache>
            </c:numRef>
          </c:val>
        </c:ser>
        <c:axId val="140496256"/>
        <c:axId val="140735616"/>
      </c:areaChart>
      <c:catAx>
        <c:axId val="140496256"/>
        <c:scaling>
          <c:orientation val="minMax"/>
        </c:scaling>
        <c:axPos val="b"/>
        <c:numFmt formatCode="General" sourceLinked="1"/>
        <c:tickLblPos val="nextTo"/>
        <c:txPr>
          <a:bodyPr/>
          <a:lstStyle/>
          <a:p>
            <a:pPr>
              <a:defRPr sz="998"/>
            </a:pPr>
            <a:endParaRPr lang="ko-KR"/>
          </a:p>
        </c:txPr>
        <c:crossAx val="140735616"/>
        <c:crosses val="autoZero"/>
        <c:auto val="1"/>
        <c:lblAlgn val="ctr"/>
        <c:lblOffset val="100"/>
      </c:catAx>
      <c:valAx>
        <c:axId val="140735616"/>
        <c:scaling>
          <c:orientation val="minMax"/>
        </c:scaling>
        <c:delete val="1"/>
        <c:axPos val="l"/>
        <c:majorGridlines/>
        <c:numFmt formatCode="0%" sourceLinked="1"/>
        <c:tickLblPos val="none"/>
        <c:crossAx val="140496256"/>
        <c:crosses val="autoZero"/>
        <c:crossBetween val="midCat"/>
      </c:valAx>
    </c:plotArea>
    <c:legend>
      <c:legendPos val="r"/>
      <c:layout>
        <c:manualLayout>
          <c:xMode val="edge"/>
          <c:yMode val="edge"/>
          <c:x val="0.79775577205392345"/>
          <c:y val="8.6453313507485377E-2"/>
          <c:w val="0.17731891988077791"/>
          <c:h val="0.56833046083831806"/>
        </c:manualLayout>
      </c:layout>
      <c:txPr>
        <a:bodyPr/>
        <a:lstStyle/>
        <a:p>
          <a:pPr>
            <a:defRPr sz="1047"/>
          </a:pPr>
          <a:endParaRPr lang="ko-KR"/>
        </a:p>
      </c:txPr>
    </c:legend>
    <c:plotVisOnly val="1"/>
    <c:dispBlanksAs val="zero"/>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barChart>
        <c:barDir val="col"/>
        <c:grouping val="clustered"/>
        <c:ser>
          <c:idx val="0"/>
          <c:order val="0"/>
          <c:tx>
            <c:strRef>
              <c:f>Sheet1!$B$1</c:f>
              <c:strCache>
                <c:ptCount val="1"/>
                <c:pt idx="0">
                  <c:v>계열 1</c:v>
                </c:pt>
              </c:strCache>
            </c:strRef>
          </c:tx>
          <c:dLbls>
            <c:txPr>
              <a:bodyPr/>
              <a:lstStyle/>
              <a:p>
                <a:pPr>
                  <a:defRPr b="0"/>
                </a:pPr>
                <a:endParaRPr lang="ko-KR"/>
              </a:p>
            </c:txPr>
            <c:showVal val="1"/>
          </c:dLbls>
          <c:cat>
            <c:strRef>
              <c:f>Sheet1!$A$2:$A$7</c:f>
              <c:strCache>
                <c:ptCount val="6"/>
                <c:pt idx="0">
                  <c:v>None</c:v>
                </c:pt>
                <c:pt idx="1">
                  <c:v>1-2</c:v>
                </c:pt>
                <c:pt idx="2">
                  <c:v>3-4</c:v>
                </c:pt>
                <c:pt idx="3">
                  <c:v>5-6</c:v>
                </c:pt>
                <c:pt idx="4">
                  <c:v>7-8</c:v>
                </c:pt>
                <c:pt idx="5">
                  <c:v>12 months</c:v>
                </c:pt>
              </c:strCache>
            </c:strRef>
          </c:cat>
          <c:val>
            <c:numRef>
              <c:f>Sheet1!$B$2:$B$7</c:f>
              <c:numCache>
                <c:formatCode>0.0%</c:formatCode>
                <c:ptCount val="6"/>
                <c:pt idx="0">
                  <c:v>0.251</c:v>
                </c:pt>
                <c:pt idx="1">
                  <c:v>0.128</c:v>
                </c:pt>
                <c:pt idx="2">
                  <c:v>0.24300000000000024</c:v>
                </c:pt>
                <c:pt idx="3">
                  <c:v>0.17600000000000021</c:v>
                </c:pt>
                <c:pt idx="4">
                  <c:v>0.10600000000000002</c:v>
                </c:pt>
                <c:pt idx="5">
                  <c:v>9.5000000000000043E-2</c:v>
                </c:pt>
              </c:numCache>
            </c:numRef>
          </c:val>
        </c:ser>
        <c:axId val="139703040"/>
        <c:axId val="139704576"/>
      </c:barChart>
      <c:catAx>
        <c:axId val="139703040"/>
        <c:scaling>
          <c:orientation val="minMax"/>
        </c:scaling>
        <c:axPos val="b"/>
        <c:numFmt formatCode="General" sourceLinked="1"/>
        <c:tickLblPos val="nextTo"/>
        <c:txPr>
          <a:bodyPr/>
          <a:lstStyle/>
          <a:p>
            <a:pPr>
              <a:defRPr b="0"/>
            </a:pPr>
            <a:endParaRPr lang="ko-KR"/>
          </a:p>
        </c:txPr>
        <c:crossAx val="139704576"/>
        <c:crosses val="autoZero"/>
        <c:auto val="1"/>
        <c:lblAlgn val="ctr"/>
        <c:lblOffset val="100"/>
      </c:catAx>
      <c:valAx>
        <c:axId val="139704576"/>
        <c:scaling>
          <c:orientation val="minMax"/>
        </c:scaling>
        <c:delete val="1"/>
        <c:axPos val="l"/>
        <c:majorGridlines/>
        <c:numFmt formatCode="0.0%" sourceLinked="1"/>
        <c:tickLblPos val="none"/>
        <c:crossAx val="139703040"/>
        <c:crosses val="autoZero"/>
        <c:crossBetween val="between"/>
      </c:valAx>
    </c:plotArea>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ko-KR"/>
  <c:chart>
    <c:plotArea>
      <c:layout>
        <c:manualLayout>
          <c:layoutTarget val="inner"/>
          <c:xMode val="edge"/>
          <c:yMode val="edge"/>
          <c:x val="2.4542614904060688E-2"/>
          <c:y val="5.7291666666666664E-2"/>
          <c:w val="0.61235370177121318"/>
          <c:h val="0.67507833005249485"/>
        </c:manualLayout>
      </c:layout>
      <c:barChart>
        <c:barDir val="col"/>
        <c:grouping val="percentStacked"/>
        <c:ser>
          <c:idx val="0"/>
          <c:order val="0"/>
          <c:tx>
            <c:strRef>
              <c:f>Sheet1!$B$1</c:f>
              <c:strCache>
                <c:ptCount val="1"/>
                <c:pt idx="0">
                  <c:v>The ASP Only</c:v>
                </c:pt>
              </c:strCache>
            </c:strRef>
          </c:tx>
          <c:dLbls>
            <c:dLbl>
              <c:idx val="0"/>
              <c:tx>
                <c:rich>
                  <a:bodyPr/>
                  <a:lstStyle/>
                  <a:p>
                    <a:r>
                      <a:rPr lang="en-US" altLang="en-US" sz="900"/>
                      <a:t>13.87%</a:t>
                    </a:r>
                  </a:p>
                </c:rich>
              </c:tx>
            </c:dLbl>
            <c:dLbl>
              <c:idx val="1"/>
              <c:tx>
                <c:rich>
                  <a:bodyPr/>
                  <a:lstStyle/>
                  <a:p>
                    <a:r>
                      <a:rPr lang="en-US" altLang="en-US" sz="900"/>
                      <a:t>81.69%</a:t>
                    </a:r>
                  </a:p>
                </c:rich>
              </c:tx>
            </c:dLbl>
            <c:dLbl>
              <c:idx val="2"/>
              <c:tx>
                <c:rich>
                  <a:bodyPr/>
                  <a:lstStyle/>
                  <a:p>
                    <a:r>
                      <a:rPr lang="en-US" altLang="en-US" sz="900"/>
                      <a:t>84.67%</a:t>
                    </a:r>
                  </a:p>
                </c:rich>
              </c:tx>
            </c:dLbl>
            <c:dLbl>
              <c:idx val="3"/>
              <c:tx>
                <c:rich>
                  <a:bodyPr/>
                  <a:lstStyle/>
                  <a:p>
                    <a:r>
                      <a:rPr lang="en-US" altLang="en-US" sz="900"/>
                      <a:t>62.5%</a:t>
                    </a:r>
                  </a:p>
                </c:rich>
              </c:tx>
            </c:dLbl>
            <c:dLbl>
              <c:idx val="4"/>
              <c:tx>
                <c:rich>
                  <a:bodyPr/>
                  <a:lstStyle/>
                  <a:p>
                    <a:r>
                      <a:rPr lang="en-US" altLang="en-US" sz="900"/>
                      <a:t>78.01%</a:t>
                    </a:r>
                  </a:p>
                </c:rich>
              </c:tx>
            </c:dLbl>
            <c:dLbl>
              <c:idx val="5"/>
              <c:tx>
                <c:rich>
                  <a:bodyPr/>
                  <a:lstStyle/>
                  <a:p>
                    <a:r>
                      <a:rPr lang="en-US" altLang="en-US" sz="900"/>
                      <a:t>64.15%</a:t>
                    </a:r>
                  </a:p>
                </c:rich>
              </c:tx>
            </c:dLbl>
            <c:spPr>
              <a:noFill/>
              <a:ln w="25366">
                <a:noFill/>
              </a:ln>
            </c:spPr>
            <c:txPr>
              <a:bodyPr/>
              <a:lstStyle/>
              <a:p>
                <a:pPr>
                  <a:defRPr sz="900"/>
                </a:pPr>
                <a:endParaRPr lang="ko-KR"/>
              </a:p>
            </c:txPr>
            <c:showVal val="1"/>
          </c:dLbls>
          <c:cat>
            <c:strRef>
              <c:f>Sheet1!$A$2:$A$7</c:f>
              <c:strCache>
                <c:ptCount val="6"/>
                <c:pt idx="0">
                  <c:v>Traditional Music</c:v>
                </c:pt>
                <c:pt idx="1">
                  <c:v>Theatre</c:v>
                </c:pt>
                <c:pt idx="2">
                  <c:v>Film</c:v>
                </c:pt>
                <c:pt idx="3">
                  <c:v>Dance</c:v>
                </c:pt>
                <c:pt idx="4">
                  <c:v>Cartoon &amp; Animation</c:v>
                </c:pt>
                <c:pt idx="5">
                  <c:v>Total</c:v>
                </c:pt>
              </c:strCache>
            </c:strRef>
          </c:cat>
          <c:val>
            <c:numRef>
              <c:f>Sheet1!$B$2:$B$7</c:f>
              <c:numCache>
                <c:formatCode>General</c:formatCode>
                <c:ptCount val="6"/>
                <c:pt idx="0">
                  <c:v>13.868613138686134</c:v>
                </c:pt>
                <c:pt idx="1">
                  <c:v>81.69398907103826</c:v>
                </c:pt>
                <c:pt idx="2">
                  <c:v>84.671532846715095</c:v>
                </c:pt>
                <c:pt idx="3">
                  <c:v>62.5</c:v>
                </c:pt>
                <c:pt idx="4">
                  <c:v>78.010471204188448</c:v>
                </c:pt>
                <c:pt idx="5">
                  <c:v>64.148921252125618</c:v>
                </c:pt>
              </c:numCache>
            </c:numRef>
          </c:val>
        </c:ser>
        <c:ser>
          <c:idx val="1"/>
          <c:order val="1"/>
          <c:tx>
            <c:strRef>
              <c:f>Sheet1!$C$1</c:f>
              <c:strCache>
                <c:ptCount val="1"/>
                <c:pt idx="0">
                  <c:v>The ASP+Additional Teaching Jobs </c:v>
                </c:pt>
              </c:strCache>
            </c:strRef>
          </c:tx>
          <c:dLbls>
            <c:dLbl>
              <c:idx val="0"/>
              <c:tx>
                <c:rich>
                  <a:bodyPr/>
                  <a:lstStyle/>
                  <a:p>
                    <a:r>
                      <a:rPr lang="en-US" altLang="en-US" sz="900"/>
                      <a:t>51.46%</a:t>
                    </a:r>
                  </a:p>
                </c:rich>
              </c:tx>
            </c:dLbl>
            <c:dLbl>
              <c:idx val="1"/>
              <c:tx>
                <c:rich>
                  <a:bodyPr/>
                  <a:lstStyle/>
                  <a:p>
                    <a:r>
                      <a:rPr lang="en-US" altLang="en-US" sz="900"/>
                      <a:t>4.37%</a:t>
                    </a:r>
                  </a:p>
                </c:rich>
              </c:tx>
            </c:dLbl>
            <c:dLbl>
              <c:idx val="2"/>
              <c:tx>
                <c:rich>
                  <a:bodyPr/>
                  <a:lstStyle/>
                  <a:p>
                    <a:r>
                      <a:rPr lang="en-US" altLang="en-US" sz="900"/>
                      <a:t>3.65%</a:t>
                    </a:r>
                  </a:p>
                </c:rich>
              </c:tx>
            </c:dLbl>
            <c:dLbl>
              <c:idx val="3"/>
              <c:tx>
                <c:rich>
                  <a:bodyPr/>
                  <a:lstStyle/>
                  <a:p>
                    <a:r>
                      <a:rPr lang="en-US" altLang="en-US" sz="900"/>
                      <a:t>13.71%</a:t>
                    </a:r>
                  </a:p>
                </c:rich>
              </c:tx>
            </c:dLbl>
            <c:dLbl>
              <c:idx val="4"/>
              <c:tx>
                <c:rich>
                  <a:bodyPr/>
                  <a:lstStyle/>
                  <a:p>
                    <a:r>
                      <a:rPr lang="en-US" altLang="en-US" sz="900"/>
                      <a:t>9.95%</a:t>
                    </a:r>
                  </a:p>
                </c:rich>
              </c:tx>
            </c:dLbl>
            <c:dLbl>
              <c:idx val="5"/>
              <c:tx>
                <c:rich>
                  <a:bodyPr/>
                  <a:lstStyle/>
                  <a:p>
                    <a:r>
                      <a:rPr lang="en-US" altLang="en-US" sz="900"/>
                      <a:t>16.63%</a:t>
                    </a:r>
                  </a:p>
                </c:rich>
              </c:tx>
            </c:dLbl>
            <c:spPr>
              <a:noFill/>
              <a:ln w="25366">
                <a:noFill/>
              </a:ln>
            </c:spPr>
            <c:txPr>
              <a:bodyPr/>
              <a:lstStyle/>
              <a:p>
                <a:pPr>
                  <a:defRPr sz="900"/>
                </a:pPr>
                <a:endParaRPr lang="ko-KR"/>
              </a:p>
            </c:txPr>
            <c:showVal val="1"/>
          </c:dLbls>
          <c:cat>
            <c:strRef>
              <c:f>Sheet1!$A$2:$A$7</c:f>
              <c:strCache>
                <c:ptCount val="6"/>
                <c:pt idx="0">
                  <c:v>Traditional Music</c:v>
                </c:pt>
                <c:pt idx="1">
                  <c:v>Theatre</c:v>
                </c:pt>
                <c:pt idx="2">
                  <c:v>Film</c:v>
                </c:pt>
                <c:pt idx="3">
                  <c:v>Dance</c:v>
                </c:pt>
                <c:pt idx="4">
                  <c:v>Cartoon &amp; Animation</c:v>
                </c:pt>
                <c:pt idx="5">
                  <c:v>Total</c:v>
                </c:pt>
              </c:strCache>
            </c:strRef>
          </c:cat>
          <c:val>
            <c:numRef>
              <c:f>Sheet1!$C$2:$C$7</c:f>
              <c:numCache>
                <c:formatCode>General</c:formatCode>
                <c:ptCount val="6"/>
                <c:pt idx="0">
                  <c:v>51.45985401459847</c:v>
                </c:pt>
                <c:pt idx="1">
                  <c:v>4.3715846994535505</c:v>
                </c:pt>
                <c:pt idx="2">
                  <c:v>3.6496350364963499</c:v>
                </c:pt>
                <c:pt idx="3">
                  <c:v>13.709677419354838</c:v>
                </c:pt>
                <c:pt idx="4">
                  <c:v>9.9476439790575917</c:v>
                </c:pt>
                <c:pt idx="5">
                  <c:v>16.627679029792191</c:v>
                </c:pt>
              </c:numCache>
            </c:numRef>
          </c:val>
        </c:ser>
        <c:ser>
          <c:idx val="2"/>
          <c:order val="2"/>
          <c:tx>
            <c:strRef>
              <c:f>Sheet1!$D$1</c:f>
              <c:strCache>
                <c:ptCount val="1"/>
                <c:pt idx="0">
                  <c:v>The ASP+Other Jobs (Non-arts)</c:v>
                </c:pt>
              </c:strCache>
            </c:strRef>
          </c:tx>
          <c:dLbls>
            <c:dLbl>
              <c:idx val="0"/>
              <c:tx>
                <c:rich>
                  <a:bodyPr/>
                  <a:lstStyle/>
                  <a:p>
                    <a:r>
                      <a:rPr lang="en-US" altLang="en-US" sz="900"/>
                      <a:t>34.67%</a:t>
                    </a:r>
                  </a:p>
                </c:rich>
              </c:tx>
            </c:dLbl>
            <c:dLbl>
              <c:idx val="1"/>
              <c:tx>
                <c:rich>
                  <a:bodyPr/>
                  <a:lstStyle/>
                  <a:p>
                    <a:r>
                      <a:rPr lang="en-US" altLang="en-US" sz="900"/>
                      <a:t>13.93%</a:t>
                    </a:r>
                  </a:p>
                </c:rich>
              </c:tx>
            </c:dLbl>
            <c:dLbl>
              <c:idx val="2"/>
              <c:tx>
                <c:rich>
                  <a:bodyPr/>
                  <a:lstStyle/>
                  <a:p>
                    <a:r>
                      <a:rPr lang="en-US" altLang="en-US" sz="900"/>
                      <a:t>11.68%</a:t>
                    </a:r>
                  </a:p>
                </c:rich>
              </c:tx>
            </c:dLbl>
            <c:dLbl>
              <c:idx val="3"/>
              <c:tx>
                <c:rich>
                  <a:bodyPr/>
                  <a:lstStyle/>
                  <a:p>
                    <a:r>
                      <a:rPr lang="en-US" altLang="en-US" sz="900"/>
                      <a:t>23.79%</a:t>
                    </a:r>
                  </a:p>
                </c:rich>
              </c:tx>
            </c:dLbl>
            <c:dLbl>
              <c:idx val="4"/>
              <c:tx>
                <c:rich>
                  <a:bodyPr/>
                  <a:lstStyle/>
                  <a:p>
                    <a:r>
                      <a:rPr lang="en-US" altLang="en-US" sz="900"/>
                      <a:t>12.04%</a:t>
                    </a:r>
                  </a:p>
                </c:rich>
              </c:tx>
            </c:dLbl>
            <c:dLbl>
              <c:idx val="5"/>
              <c:tx>
                <c:rich>
                  <a:bodyPr/>
                  <a:lstStyle/>
                  <a:p>
                    <a:r>
                      <a:rPr lang="en-US" altLang="en-US" sz="900"/>
                      <a:t>19.22%</a:t>
                    </a:r>
                  </a:p>
                </c:rich>
              </c:tx>
            </c:dLbl>
            <c:spPr>
              <a:noFill/>
              <a:ln w="25366">
                <a:noFill/>
              </a:ln>
            </c:spPr>
            <c:txPr>
              <a:bodyPr/>
              <a:lstStyle/>
              <a:p>
                <a:pPr>
                  <a:defRPr sz="900"/>
                </a:pPr>
                <a:endParaRPr lang="ko-KR"/>
              </a:p>
            </c:txPr>
            <c:showVal val="1"/>
          </c:dLbls>
          <c:cat>
            <c:strRef>
              <c:f>Sheet1!$A$2:$A$7</c:f>
              <c:strCache>
                <c:ptCount val="6"/>
                <c:pt idx="0">
                  <c:v>Traditional Music</c:v>
                </c:pt>
                <c:pt idx="1">
                  <c:v>Theatre</c:v>
                </c:pt>
                <c:pt idx="2">
                  <c:v>Film</c:v>
                </c:pt>
                <c:pt idx="3">
                  <c:v>Dance</c:v>
                </c:pt>
                <c:pt idx="4">
                  <c:v>Cartoon &amp; Animation</c:v>
                </c:pt>
                <c:pt idx="5">
                  <c:v>Total</c:v>
                </c:pt>
              </c:strCache>
            </c:strRef>
          </c:cat>
          <c:val>
            <c:numRef>
              <c:f>Sheet1!$D$2:$D$7</c:f>
              <c:numCache>
                <c:formatCode>General</c:formatCode>
                <c:ptCount val="6"/>
                <c:pt idx="0">
                  <c:v>34.671532846715408</c:v>
                </c:pt>
                <c:pt idx="1">
                  <c:v>13.934426229508224</c:v>
                </c:pt>
                <c:pt idx="2">
                  <c:v>11.678832116788326</c:v>
                </c:pt>
                <c:pt idx="3">
                  <c:v>23.790322580645096</c:v>
                </c:pt>
                <c:pt idx="4">
                  <c:v>12.041884816753926</c:v>
                </c:pt>
                <c:pt idx="5">
                  <c:v>19.223399718082185</c:v>
                </c:pt>
              </c:numCache>
            </c:numRef>
          </c:val>
        </c:ser>
        <c:overlap val="100"/>
        <c:axId val="144777216"/>
        <c:axId val="144778752"/>
      </c:barChart>
      <c:catAx>
        <c:axId val="144777216"/>
        <c:scaling>
          <c:orientation val="minMax"/>
        </c:scaling>
        <c:axPos val="b"/>
        <c:numFmt formatCode="General" sourceLinked="1"/>
        <c:tickLblPos val="nextTo"/>
        <c:txPr>
          <a:bodyPr/>
          <a:lstStyle/>
          <a:p>
            <a:pPr>
              <a:defRPr sz="900"/>
            </a:pPr>
            <a:endParaRPr lang="ko-KR"/>
          </a:p>
        </c:txPr>
        <c:crossAx val="144778752"/>
        <c:crosses val="autoZero"/>
        <c:auto val="1"/>
        <c:lblAlgn val="ctr"/>
        <c:lblOffset val="100"/>
      </c:catAx>
      <c:valAx>
        <c:axId val="144778752"/>
        <c:scaling>
          <c:orientation val="minMax"/>
        </c:scaling>
        <c:delete val="1"/>
        <c:axPos val="l"/>
        <c:majorGridlines/>
        <c:numFmt formatCode="0%" sourceLinked="1"/>
        <c:tickLblPos val="none"/>
        <c:crossAx val="144777216"/>
        <c:crosses val="autoZero"/>
        <c:crossBetween val="between"/>
      </c:valAx>
    </c:plotArea>
    <c:legend>
      <c:legendPos val="r"/>
      <c:layout>
        <c:manualLayout>
          <c:xMode val="edge"/>
          <c:yMode val="edge"/>
          <c:x val="0.63898322950595021"/>
          <c:y val="0.29931987759172402"/>
          <c:w val="0.35887592364207566"/>
          <c:h val="0.25170076447867601"/>
        </c:manualLayout>
      </c:layout>
      <c:txPr>
        <a:bodyPr/>
        <a:lstStyle/>
        <a:p>
          <a:pPr>
            <a:defRPr sz="900"/>
          </a:pPr>
          <a:endParaRPr lang="ko-KR"/>
        </a:p>
      </c:txPr>
    </c:legend>
    <c:plotVisOnly val="1"/>
    <c:dispBlanksAs val="gap"/>
  </c:chart>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barChart>
        <c:barDir val="bar"/>
        <c:grouping val="stacked"/>
        <c:ser>
          <c:idx val="0"/>
          <c:order val="0"/>
          <c:tx>
            <c:strRef>
              <c:f>Sheet1!$B$1</c:f>
              <c:strCache>
                <c:ptCount val="1"/>
                <c:pt idx="0">
                  <c:v>Self-evaluation of Teaching Artists</c:v>
                </c:pt>
              </c:strCache>
            </c:strRef>
          </c:tx>
          <c:dLbls>
            <c:dLbl>
              <c:idx val="0"/>
              <c:layout>
                <c:manualLayout>
                  <c:x val="0.32097374498681913"/>
                  <c:y val="0"/>
                </c:manualLayout>
              </c:layout>
              <c:spPr>
                <a:noFill/>
                <a:ln w="25351">
                  <a:noFill/>
                </a:ln>
              </c:spPr>
              <c:txPr>
                <a:bodyPr/>
                <a:lstStyle/>
                <a:p>
                  <a:pPr>
                    <a:defRPr/>
                  </a:pPr>
                  <a:endParaRPr lang="ko-KR"/>
                </a:p>
              </c:txPr>
              <c:dLblPos val="ctr"/>
              <c:showVal val="1"/>
            </c:dLbl>
            <c:dLbl>
              <c:idx val="1"/>
              <c:layout>
                <c:manualLayout>
                  <c:x val="0.32893177172203053"/>
                  <c:y val="0"/>
                </c:manualLayout>
              </c:layout>
              <c:spPr>
                <a:noFill/>
                <a:ln w="25351">
                  <a:noFill/>
                </a:ln>
              </c:spPr>
              <c:txPr>
                <a:bodyPr/>
                <a:lstStyle/>
                <a:p>
                  <a:pPr>
                    <a:defRPr/>
                  </a:pPr>
                  <a:endParaRPr lang="ko-KR"/>
                </a:p>
              </c:txPr>
              <c:dLblPos val="ctr"/>
              <c:showVal val="1"/>
            </c:dLbl>
            <c:dLbl>
              <c:idx val="2"/>
              <c:layout>
                <c:manualLayout>
                  <c:x val="0.25996199781143831"/>
                  <c:y val="-6.4586210894832545E-3"/>
                </c:manualLayout>
              </c:layout>
              <c:spPr>
                <a:noFill/>
                <a:ln w="25351">
                  <a:noFill/>
                </a:ln>
              </c:spPr>
              <c:txPr>
                <a:bodyPr/>
                <a:lstStyle/>
                <a:p>
                  <a:pPr>
                    <a:defRPr/>
                  </a:pPr>
                  <a:endParaRPr lang="ko-KR"/>
                </a:p>
              </c:txPr>
              <c:dLblPos val="ctr"/>
              <c:showVal val="1"/>
            </c:dLbl>
            <c:spPr>
              <a:noFill/>
              <a:ln w="25351">
                <a:noFill/>
              </a:ln>
            </c:spPr>
            <c:showVal val="1"/>
          </c:dLbls>
          <c:cat>
            <c:strRef>
              <c:f>Sheet1!$A$2:$A$4</c:f>
              <c:strCache>
                <c:ptCount val="3"/>
                <c:pt idx="0">
                  <c:v>I am an Artist</c:v>
                </c:pt>
                <c:pt idx="1">
                  <c:v>I am an Arts Educator</c:v>
                </c:pt>
                <c:pt idx="2">
                  <c:v>I am a Worker</c:v>
                </c:pt>
              </c:strCache>
            </c:strRef>
          </c:cat>
          <c:val>
            <c:numRef>
              <c:f>Sheet1!$B$2:$B$4</c:f>
              <c:numCache>
                <c:formatCode>General</c:formatCode>
                <c:ptCount val="3"/>
                <c:pt idx="0">
                  <c:v>7.8</c:v>
                </c:pt>
                <c:pt idx="1">
                  <c:v>8.2000000000000011</c:v>
                </c:pt>
                <c:pt idx="2">
                  <c:v>6.1</c:v>
                </c:pt>
              </c:numCache>
            </c:numRef>
          </c:val>
        </c:ser>
        <c:overlap val="100"/>
        <c:axId val="140732672"/>
        <c:axId val="142286848"/>
      </c:barChart>
      <c:catAx>
        <c:axId val="140732672"/>
        <c:scaling>
          <c:orientation val="minMax"/>
        </c:scaling>
        <c:axPos val="l"/>
        <c:numFmt formatCode="General" sourceLinked="1"/>
        <c:tickLblPos val="nextTo"/>
        <c:txPr>
          <a:bodyPr/>
          <a:lstStyle/>
          <a:p>
            <a:pPr>
              <a:defRPr sz="1001"/>
            </a:pPr>
            <a:endParaRPr lang="ko-KR"/>
          </a:p>
        </c:txPr>
        <c:crossAx val="142286848"/>
        <c:crosses val="autoZero"/>
        <c:auto val="1"/>
        <c:lblAlgn val="ctr"/>
        <c:lblOffset val="100"/>
      </c:catAx>
      <c:valAx>
        <c:axId val="142286848"/>
        <c:scaling>
          <c:orientation val="minMax"/>
        </c:scaling>
        <c:axPos val="b"/>
        <c:majorGridlines/>
        <c:numFmt formatCode="General" sourceLinked="1"/>
        <c:tickLblPos val="nextTo"/>
        <c:txPr>
          <a:bodyPr/>
          <a:lstStyle/>
          <a:p>
            <a:pPr>
              <a:defRPr sz="1001"/>
            </a:pPr>
            <a:endParaRPr lang="ko-KR"/>
          </a:p>
        </c:txPr>
        <c:crossAx val="140732672"/>
        <c:crosses val="autoZero"/>
        <c:crossBetween val="between"/>
      </c:valAx>
    </c:plotArea>
    <c:plotVisOnly val="1"/>
    <c:dispBlanksAs val="gap"/>
  </c:chart>
  <c:externalData r:id="rId2"/>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lineChart>
        <c:grouping val="standard"/>
        <c:ser>
          <c:idx val="0"/>
          <c:order val="0"/>
          <c:tx>
            <c:strRef>
              <c:f>Sheet1!$B$1</c:f>
              <c:strCache>
                <c:ptCount val="1"/>
                <c:pt idx="0">
                  <c:v>계열 1</c:v>
                </c:pt>
              </c:strCache>
            </c:strRef>
          </c:tx>
          <c:dLbls>
            <c:showVal val="1"/>
          </c:dLbls>
          <c:cat>
            <c:numRef>
              <c:f>Sheet1!$A$2:$A$12</c:f>
              <c:numCache>
                <c:formatCode>General</c:formatCode>
                <c:ptCount val="11"/>
                <c:pt idx="0">
                  <c:v>2000</c:v>
                </c:pt>
                <c:pt idx="1">
                  <c:v>2001</c:v>
                </c:pt>
                <c:pt idx="2">
                  <c:v>2002</c:v>
                </c:pt>
                <c:pt idx="3">
                  <c:v>2003</c:v>
                </c:pt>
                <c:pt idx="4">
                  <c:v>2004</c:v>
                </c:pt>
                <c:pt idx="5">
                  <c:v>2005</c:v>
                </c:pt>
                <c:pt idx="6">
                  <c:v>2006</c:v>
                </c:pt>
                <c:pt idx="7">
                  <c:v>2007</c:v>
                </c:pt>
                <c:pt idx="8">
                  <c:v>2008</c:v>
                </c:pt>
                <c:pt idx="9">
                  <c:v>2009</c:v>
                </c:pt>
                <c:pt idx="10">
                  <c:v>2010</c:v>
                </c:pt>
              </c:numCache>
            </c:numRef>
          </c:cat>
          <c:val>
            <c:numRef>
              <c:f>Sheet1!$B$2:$B$12</c:f>
              <c:numCache>
                <c:formatCode>General</c:formatCode>
                <c:ptCount val="11"/>
                <c:pt idx="0">
                  <c:v>750</c:v>
                </c:pt>
                <c:pt idx="1">
                  <c:v>608</c:v>
                </c:pt>
                <c:pt idx="2">
                  <c:v>1035</c:v>
                </c:pt>
                <c:pt idx="3">
                  <c:v>1055</c:v>
                </c:pt>
                <c:pt idx="4">
                  <c:v>1231</c:v>
                </c:pt>
                <c:pt idx="5">
                  <c:v>1628</c:v>
                </c:pt>
                <c:pt idx="6">
                  <c:v>1431</c:v>
                </c:pt>
                <c:pt idx="7">
                  <c:v>1764</c:v>
                </c:pt>
                <c:pt idx="8">
                  <c:v>2129</c:v>
                </c:pt>
                <c:pt idx="9">
                  <c:v>3483</c:v>
                </c:pt>
                <c:pt idx="10">
                  <c:v>4080</c:v>
                </c:pt>
              </c:numCache>
            </c:numRef>
          </c:val>
        </c:ser>
        <c:marker val="1"/>
        <c:axId val="142330880"/>
        <c:axId val="147088128"/>
      </c:lineChart>
      <c:catAx>
        <c:axId val="142330880"/>
        <c:scaling>
          <c:orientation val="minMax"/>
        </c:scaling>
        <c:axPos val="b"/>
        <c:numFmt formatCode="General" sourceLinked="1"/>
        <c:tickLblPos val="nextTo"/>
        <c:txPr>
          <a:bodyPr/>
          <a:lstStyle/>
          <a:p>
            <a:pPr>
              <a:defRPr sz="900"/>
            </a:pPr>
            <a:endParaRPr lang="ko-KR"/>
          </a:p>
        </c:txPr>
        <c:crossAx val="147088128"/>
        <c:crosses val="autoZero"/>
        <c:auto val="1"/>
        <c:lblAlgn val="ctr"/>
        <c:lblOffset val="100"/>
      </c:catAx>
      <c:valAx>
        <c:axId val="147088128"/>
        <c:scaling>
          <c:orientation val="minMax"/>
        </c:scaling>
        <c:axPos val="l"/>
        <c:majorGridlines/>
        <c:numFmt formatCode="General" sourceLinked="1"/>
        <c:tickLblPos val="nextTo"/>
        <c:crossAx val="142330880"/>
        <c:crosses val="autoZero"/>
        <c:crossBetween val="between"/>
      </c:valAx>
    </c:plotArea>
    <c:plotVisOnly val="1"/>
    <c:dispBlanksAs val="gap"/>
  </c:chart>
  <c:externalData r:id="rId2"/>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ko-KR"/>
  <c:chart>
    <c:plotArea>
      <c:layout>
        <c:manualLayout>
          <c:layoutTarget val="inner"/>
          <c:xMode val="edge"/>
          <c:yMode val="edge"/>
          <c:x val="9.2757142730896386E-2"/>
          <c:y val="8.7049190621507219E-2"/>
          <c:w val="0.60250660586618587"/>
          <c:h val="0.66690075223850886"/>
        </c:manualLayout>
      </c:layout>
      <c:lineChart>
        <c:grouping val="standard"/>
        <c:ser>
          <c:idx val="0"/>
          <c:order val="0"/>
          <c:tx>
            <c:strRef>
              <c:f>Sheet1!$B$1</c:f>
              <c:strCache>
                <c:ptCount val="1"/>
                <c:pt idx="0">
                  <c:v>Annual Teaching Hours per a Teaching Artist</c:v>
                </c:pt>
              </c:strCache>
            </c:strRef>
          </c:tx>
          <c:dLbls>
            <c:showVal val="1"/>
          </c:dLbls>
          <c:cat>
            <c:numRef>
              <c:f>Sheet1!$A$2:$A$7</c:f>
              <c:numCache>
                <c:formatCode>General</c:formatCode>
                <c:ptCount val="6"/>
                <c:pt idx="0">
                  <c:v>2005</c:v>
                </c:pt>
                <c:pt idx="1">
                  <c:v>2006</c:v>
                </c:pt>
                <c:pt idx="2">
                  <c:v>2007</c:v>
                </c:pt>
                <c:pt idx="3">
                  <c:v>2008</c:v>
                </c:pt>
                <c:pt idx="4">
                  <c:v>2009</c:v>
                </c:pt>
                <c:pt idx="5">
                  <c:v>2010</c:v>
                </c:pt>
              </c:numCache>
            </c:numRef>
          </c:cat>
          <c:val>
            <c:numRef>
              <c:f>Sheet1!$B$2:$B$7</c:f>
              <c:numCache>
                <c:formatCode>0_ </c:formatCode>
                <c:ptCount val="6"/>
                <c:pt idx="0">
                  <c:v>95.852579852578245</c:v>
                </c:pt>
                <c:pt idx="1">
                  <c:v>118.72047519217256</c:v>
                </c:pt>
                <c:pt idx="2">
                  <c:v>170.06802721088567</c:v>
                </c:pt>
                <c:pt idx="3">
                  <c:v>177.09307553956549</c:v>
                </c:pt>
                <c:pt idx="4">
                  <c:v>296.17054263566274</c:v>
                </c:pt>
                <c:pt idx="5">
                  <c:v>277.07132352941176</c:v>
                </c:pt>
              </c:numCache>
            </c:numRef>
          </c:val>
        </c:ser>
        <c:ser>
          <c:idx val="1"/>
          <c:order val="1"/>
          <c:tx>
            <c:strRef>
              <c:f>Sheet1!$C$1</c:f>
              <c:strCache>
                <c:ptCount val="1"/>
                <c:pt idx="0">
                  <c:v>Budget (billion KW)</c:v>
                </c:pt>
              </c:strCache>
            </c:strRef>
          </c:tx>
          <c:dLbls>
            <c:showVal val="1"/>
          </c:dLbls>
          <c:cat>
            <c:numRef>
              <c:f>Sheet1!$A$2:$A$7</c:f>
              <c:numCache>
                <c:formatCode>General</c:formatCode>
                <c:ptCount val="6"/>
                <c:pt idx="0">
                  <c:v>2005</c:v>
                </c:pt>
                <c:pt idx="1">
                  <c:v>2006</c:v>
                </c:pt>
                <c:pt idx="2">
                  <c:v>2007</c:v>
                </c:pt>
                <c:pt idx="3">
                  <c:v>2008</c:v>
                </c:pt>
                <c:pt idx="4">
                  <c:v>2009</c:v>
                </c:pt>
                <c:pt idx="5">
                  <c:v>2010</c:v>
                </c:pt>
              </c:numCache>
            </c:numRef>
          </c:cat>
          <c:val>
            <c:numRef>
              <c:f>Sheet1!$C$2:$C$7</c:f>
              <c:numCache>
                <c:formatCode>General</c:formatCode>
                <c:ptCount val="6"/>
                <c:pt idx="0">
                  <c:v>7.1</c:v>
                </c:pt>
                <c:pt idx="1">
                  <c:v>8.9</c:v>
                </c:pt>
                <c:pt idx="2">
                  <c:v>17.8</c:v>
                </c:pt>
                <c:pt idx="3">
                  <c:v>20.6</c:v>
                </c:pt>
                <c:pt idx="4">
                  <c:v>58.6</c:v>
                </c:pt>
                <c:pt idx="5">
                  <c:v>62.5</c:v>
                </c:pt>
              </c:numCache>
            </c:numRef>
          </c:val>
        </c:ser>
        <c:marker val="1"/>
        <c:axId val="147063936"/>
        <c:axId val="147065472"/>
      </c:lineChart>
      <c:catAx>
        <c:axId val="147063936"/>
        <c:scaling>
          <c:orientation val="minMax"/>
        </c:scaling>
        <c:axPos val="b"/>
        <c:numFmt formatCode="General" sourceLinked="1"/>
        <c:tickLblPos val="nextTo"/>
        <c:crossAx val="147065472"/>
        <c:crosses val="autoZero"/>
        <c:auto val="1"/>
        <c:lblAlgn val="ctr"/>
        <c:lblOffset val="100"/>
      </c:catAx>
      <c:valAx>
        <c:axId val="147065472"/>
        <c:scaling>
          <c:orientation val="minMax"/>
        </c:scaling>
        <c:axPos val="l"/>
        <c:majorGridlines/>
        <c:numFmt formatCode="0_ " sourceLinked="1"/>
        <c:tickLblPos val="nextTo"/>
        <c:crossAx val="147063936"/>
        <c:crosses val="autoZero"/>
        <c:crossBetween val="between"/>
      </c:valAx>
    </c:plotArea>
    <c:legend>
      <c:legendPos val="r"/>
      <c:layout>
        <c:manualLayout>
          <c:xMode val="edge"/>
          <c:yMode val="edge"/>
          <c:x val="0.70404464593440974"/>
          <c:y val="0.31646259528563836"/>
          <c:w val="0.29290119038150536"/>
          <c:h val="0.36707477741753275"/>
        </c:manualLayout>
      </c:layout>
      <c:txPr>
        <a:bodyPr/>
        <a:lstStyle/>
        <a:p>
          <a:pPr>
            <a:defRPr sz="900"/>
          </a:pPr>
          <a:endParaRPr lang="ko-KR"/>
        </a:p>
      </c:txPr>
    </c:legend>
    <c:plotVisOnly val="1"/>
    <c:dispBlanksAs val="gap"/>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ko-KR"/>
  <c:chart>
    <c:plotArea>
      <c:layout/>
      <c:lineChart>
        <c:grouping val="standard"/>
        <c:ser>
          <c:idx val="0"/>
          <c:order val="0"/>
          <c:tx>
            <c:strRef>
              <c:f>Sheet1!$B$1</c:f>
              <c:strCache>
                <c:ptCount val="1"/>
                <c:pt idx="0">
                  <c:v>Request of Schools</c:v>
                </c:pt>
              </c:strCache>
            </c:strRef>
          </c:tx>
          <c:dLbls>
            <c:dLbl>
              <c:idx val="1"/>
              <c:layout>
                <c:manualLayout>
                  <c:x val="-4.6296296296297014E-3"/>
                  <c:y val="-1.1904761904761843E-2"/>
                </c:manualLayout>
              </c:layout>
              <c:spPr>
                <a:noFill/>
                <a:ln w="25377">
                  <a:noFill/>
                </a:ln>
              </c:spPr>
              <c:txPr>
                <a:bodyPr/>
                <a:lstStyle/>
                <a:p>
                  <a:pPr>
                    <a:defRPr/>
                  </a:pPr>
                  <a:endParaRPr lang="ko-KR"/>
                </a:p>
              </c:txPr>
              <c:dLblPos val="r"/>
              <c:showVal val="1"/>
            </c:dLbl>
            <c:dLbl>
              <c:idx val="2"/>
              <c:layout>
                <c:manualLayout>
                  <c:x val="4.6296296296297014E-3"/>
                  <c:y val="-3.1746031746031744E-2"/>
                </c:manualLayout>
              </c:layout>
              <c:spPr>
                <a:noFill/>
                <a:ln w="25377">
                  <a:noFill/>
                </a:ln>
              </c:spPr>
              <c:txPr>
                <a:bodyPr/>
                <a:lstStyle/>
                <a:p>
                  <a:pPr>
                    <a:defRPr/>
                  </a:pPr>
                  <a:endParaRPr lang="ko-KR"/>
                </a:p>
              </c:txPr>
              <c:dLblPos val="r"/>
              <c:showVal val="1"/>
            </c:dLbl>
            <c:dLbl>
              <c:idx val="3"/>
              <c:layout>
                <c:manualLayout>
                  <c:x val="-1.1574074074074073E-2"/>
                  <c:y val="-2.3809523809523812E-2"/>
                </c:manualLayout>
              </c:layout>
              <c:spPr>
                <a:noFill/>
                <a:ln w="25377">
                  <a:noFill/>
                </a:ln>
              </c:spPr>
              <c:txPr>
                <a:bodyPr/>
                <a:lstStyle/>
                <a:p>
                  <a:pPr>
                    <a:defRPr/>
                  </a:pPr>
                  <a:endParaRPr lang="ko-KR"/>
                </a:p>
              </c:txPr>
              <c:dLblPos val="r"/>
              <c:showVal val="1"/>
            </c:dLbl>
            <c:dLbl>
              <c:idx val="4"/>
              <c:layout>
                <c:manualLayout>
                  <c:x val="-6.9444444444445308E-3"/>
                  <c:y val="-1.5873015873015879E-2"/>
                </c:manualLayout>
              </c:layout>
              <c:spPr>
                <a:noFill/>
                <a:ln w="25377">
                  <a:noFill/>
                </a:ln>
              </c:spPr>
              <c:txPr>
                <a:bodyPr/>
                <a:lstStyle/>
                <a:p>
                  <a:pPr>
                    <a:defRPr/>
                  </a:pPr>
                  <a:endParaRPr lang="ko-KR"/>
                </a:p>
              </c:txPr>
              <c:dLblPos val="r"/>
              <c:showVal val="1"/>
            </c:dLbl>
            <c:spPr>
              <a:noFill/>
              <a:ln w="25377">
                <a:noFill/>
              </a:ln>
            </c:spPr>
            <c:showVal val="1"/>
          </c:dLbls>
          <c:cat>
            <c:strRef>
              <c:f>Sheet1!$A$2:$A$6</c:f>
              <c:strCache>
                <c:ptCount val="5"/>
                <c:pt idx="0">
                  <c:v>Traditional Music</c:v>
                </c:pt>
                <c:pt idx="1">
                  <c:v>Theatre</c:v>
                </c:pt>
                <c:pt idx="2">
                  <c:v>Film</c:v>
                </c:pt>
                <c:pt idx="3">
                  <c:v>Dance</c:v>
                </c:pt>
                <c:pt idx="4">
                  <c:v>Cartoon &amp; Animation</c:v>
                </c:pt>
              </c:strCache>
            </c:strRef>
          </c:cat>
          <c:val>
            <c:numRef>
              <c:f>Sheet1!$B$2:$B$6</c:f>
              <c:numCache>
                <c:formatCode>General</c:formatCode>
                <c:ptCount val="5"/>
                <c:pt idx="0">
                  <c:v>2017</c:v>
                </c:pt>
                <c:pt idx="1">
                  <c:v>416</c:v>
                </c:pt>
                <c:pt idx="2">
                  <c:v>202</c:v>
                </c:pt>
                <c:pt idx="3">
                  <c:v>329</c:v>
                </c:pt>
                <c:pt idx="4">
                  <c:v>265</c:v>
                </c:pt>
              </c:numCache>
            </c:numRef>
          </c:val>
        </c:ser>
        <c:ser>
          <c:idx val="1"/>
          <c:order val="1"/>
          <c:tx>
            <c:strRef>
              <c:f>Sheet1!$C$1</c:f>
              <c:strCache>
                <c:ptCount val="1"/>
                <c:pt idx="0">
                  <c:v>Applicants</c:v>
                </c:pt>
              </c:strCache>
            </c:strRef>
          </c:tx>
          <c:dLbls>
            <c:dLbl>
              <c:idx val="1"/>
              <c:layout>
                <c:manualLayout>
                  <c:x val="-2.0833333333333412E-2"/>
                  <c:y val="-5.9523809523809507E-2"/>
                </c:manualLayout>
              </c:layout>
              <c:dLblPos val="r"/>
              <c:showVal val="1"/>
            </c:dLbl>
            <c:dLbl>
              <c:idx val="2"/>
              <c:layout>
                <c:manualLayout>
                  <c:x val="-3.7037037037037056E-2"/>
                  <c:y val="-6.746031746031747E-2"/>
                </c:manualLayout>
              </c:layout>
              <c:dLblPos val="r"/>
              <c:showVal val="1"/>
            </c:dLbl>
            <c:dLbl>
              <c:idx val="3"/>
              <c:layout>
                <c:manualLayout>
                  <c:x val="-1.1574074074074073E-2"/>
                  <c:y val="-3.5714285714285712E-2"/>
                </c:manualLayout>
              </c:layout>
              <c:dLblPos val="r"/>
              <c:showVal val="1"/>
            </c:dLbl>
            <c:dLbl>
              <c:idx val="4"/>
              <c:layout>
                <c:manualLayout>
                  <c:x val="-1.1574074074073988E-2"/>
                  <c:y val="-5.9523809523809507E-2"/>
                </c:manualLayout>
              </c:layout>
              <c:dLblPos val="r"/>
              <c:showVal val="1"/>
            </c:dLbl>
            <c:spPr>
              <a:noFill/>
              <a:ln w="25377">
                <a:noFill/>
              </a:ln>
            </c:spPr>
            <c:txPr>
              <a:bodyPr/>
              <a:lstStyle/>
              <a:p>
                <a:pPr>
                  <a:defRPr sz="900"/>
                </a:pPr>
                <a:endParaRPr lang="ko-KR"/>
              </a:p>
            </c:txPr>
            <c:showVal val="1"/>
          </c:dLbls>
          <c:cat>
            <c:strRef>
              <c:f>Sheet1!$A$2:$A$6</c:f>
              <c:strCache>
                <c:ptCount val="5"/>
                <c:pt idx="0">
                  <c:v>Traditional Music</c:v>
                </c:pt>
                <c:pt idx="1">
                  <c:v>Theatre</c:v>
                </c:pt>
                <c:pt idx="2">
                  <c:v>Film</c:v>
                </c:pt>
                <c:pt idx="3">
                  <c:v>Dance</c:v>
                </c:pt>
                <c:pt idx="4">
                  <c:v>Cartoon &amp; Animation</c:v>
                </c:pt>
              </c:strCache>
            </c:strRef>
          </c:cat>
          <c:val>
            <c:numRef>
              <c:f>Sheet1!$C$2:$C$6</c:f>
              <c:numCache>
                <c:formatCode>General</c:formatCode>
                <c:ptCount val="5"/>
                <c:pt idx="0">
                  <c:v>1397</c:v>
                </c:pt>
                <c:pt idx="1">
                  <c:v>540</c:v>
                </c:pt>
                <c:pt idx="2">
                  <c:v>264</c:v>
                </c:pt>
                <c:pt idx="3">
                  <c:v>569</c:v>
                </c:pt>
                <c:pt idx="4">
                  <c:v>364</c:v>
                </c:pt>
              </c:numCache>
            </c:numRef>
          </c:val>
        </c:ser>
        <c:ser>
          <c:idx val="2"/>
          <c:order val="2"/>
          <c:tx>
            <c:strRef>
              <c:f>Sheet1!$D$1</c:f>
              <c:strCache>
                <c:ptCount val="1"/>
                <c:pt idx="0">
                  <c:v>Selections</c:v>
                </c:pt>
              </c:strCache>
            </c:strRef>
          </c:tx>
          <c:dLbls>
            <c:dLbl>
              <c:idx val="1"/>
              <c:layout>
                <c:manualLayout>
                  <c:x val="-4.8611111111111112E-2"/>
                  <c:y val="5.1587301587301577E-2"/>
                </c:manualLayout>
              </c:layout>
              <c:dLblPos val="r"/>
              <c:showVal val="1"/>
            </c:dLbl>
            <c:dLbl>
              <c:idx val="2"/>
              <c:layout>
                <c:manualLayout>
                  <c:x val="-2.3148148148148147E-3"/>
                  <c:y val="2.3809523809523812E-2"/>
                </c:manualLayout>
              </c:layout>
              <c:dLblPos val="r"/>
              <c:showVal val="1"/>
            </c:dLbl>
            <c:dLbl>
              <c:idx val="3"/>
              <c:layout>
                <c:manualLayout>
                  <c:x val="-9.2592592592596352E-3"/>
                  <c:y val="2.3809523809523812E-2"/>
                </c:manualLayout>
              </c:layout>
              <c:dLblPos val="r"/>
              <c:showVal val="1"/>
            </c:dLbl>
            <c:dLbl>
              <c:idx val="4"/>
              <c:layout>
                <c:manualLayout>
                  <c:x val="-9.2592592592595623E-3"/>
                  <c:y val="3.1746031746031744E-2"/>
                </c:manualLayout>
              </c:layout>
              <c:dLblPos val="r"/>
              <c:showVal val="1"/>
            </c:dLbl>
            <c:spPr>
              <a:noFill/>
              <a:ln w="25377">
                <a:noFill/>
              </a:ln>
            </c:spPr>
            <c:txPr>
              <a:bodyPr/>
              <a:lstStyle/>
              <a:p>
                <a:pPr>
                  <a:defRPr sz="900"/>
                </a:pPr>
                <a:endParaRPr lang="ko-KR"/>
              </a:p>
            </c:txPr>
            <c:showVal val="1"/>
          </c:dLbls>
          <c:cat>
            <c:strRef>
              <c:f>Sheet1!$A$2:$A$6</c:f>
              <c:strCache>
                <c:ptCount val="5"/>
                <c:pt idx="0">
                  <c:v>Traditional Music</c:v>
                </c:pt>
                <c:pt idx="1">
                  <c:v>Theatre</c:v>
                </c:pt>
                <c:pt idx="2">
                  <c:v>Film</c:v>
                </c:pt>
                <c:pt idx="3">
                  <c:v>Dance</c:v>
                </c:pt>
                <c:pt idx="4">
                  <c:v>Cartoon &amp; Animation</c:v>
                </c:pt>
              </c:strCache>
            </c:strRef>
          </c:cat>
          <c:val>
            <c:numRef>
              <c:f>Sheet1!$D$2:$D$6</c:f>
              <c:numCache>
                <c:formatCode>General</c:formatCode>
                <c:ptCount val="5"/>
                <c:pt idx="0">
                  <c:v>898</c:v>
                </c:pt>
                <c:pt idx="1">
                  <c:v>404</c:v>
                </c:pt>
                <c:pt idx="2">
                  <c:v>155</c:v>
                </c:pt>
                <c:pt idx="3">
                  <c:v>261</c:v>
                </c:pt>
                <c:pt idx="4">
                  <c:v>208</c:v>
                </c:pt>
              </c:numCache>
            </c:numRef>
          </c:val>
        </c:ser>
        <c:marker val="1"/>
        <c:axId val="147077376"/>
        <c:axId val="147120128"/>
      </c:lineChart>
      <c:catAx>
        <c:axId val="147077376"/>
        <c:scaling>
          <c:orientation val="minMax"/>
        </c:scaling>
        <c:axPos val="b"/>
        <c:numFmt formatCode="General" sourceLinked="1"/>
        <c:tickLblPos val="nextTo"/>
        <c:txPr>
          <a:bodyPr/>
          <a:lstStyle/>
          <a:p>
            <a:pPr>
              <a:defRPr sz="900"/>
            </a:pPr>
            <a:endParaRPr lang="ko-KR"/>
          </a:p>
        </c:txPr>
        <c:crossAx val="147120128"/>
        <c:crosses val="autoZero"/>
        <c:auto val="1"/>
        <c:lblAlgn val="ctr"/>
        <c:lblOffset val="100"/>
      </c:catAx>
      <c:valAx>
        <c:axId val="147120128"/>
        <c:scaling>
          <c:orientation val="minMax"/>
        </c:scaling>
        <c:delete val="1"/>
        <c:axPos val="l"/>
        <c:majorGridlines/>
        <c:numFmt formatCode="General" sourceLinked="1"/>
        <c:tickLblPos val="none"/>
        <c:crossAx val="147077376"/>
        <c:crosses val="autoZero"/>
        <c:crossBetween val="between"/>
      </c:valAx>
    </c:plotArea>
    <c:legend>
      <c:legendPos val="r"/>
      <c:layout>
        <c:manualLayout>
          <c:xMode val="edge"/>
          <c:yMode val="edge"/>
          <c:x val="0.72181399825021852"/>
          <c:y val="0.38036791453699881"/>
          <c:w val="0.27561849865089288"/>
          <c:h val="0.23312877370149354"/>
        </c:manualLayout>
      </c:layout>
      <c:txPr>
        <a:bodyPr/>
        <a:lstStyle/>
        <a:p>
          <a:pPr>
            <a:defRPr sz="900"/>
          </a:pPr>
          <a:endParaRPr lang="ko-KR"/>
        </a:p>
      </c:txPr>
    </c:legend>
    <c:plotVisOnly val="1"/>
    <c:dispBlanksAs val="gap"/>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barChart>
        <c:barDir val="bar"/>
        <c:grouping val="clustered"/>
        <c:ser>
          <c:idx val="0"/>
          <c:order val="0"/>
          <c:tx>
            <c:strRef>
              <c:f>Sheet1!$B$1</c:f>
              <c:strCache>
                <c:ptCount val="1"/>
                <c:pt idx="0">
                  <c:v>Number of Teaching Artists</c:v>
                </c:pt>
              </c:strCache>
            </c:strRef>
          </c:tx>
          <c:dLbls>
            <c:dLbl>
              <c:idx val="0"/>
              <c:layout>
                <c:manualLayout>
                  <c:x val="-1.8528416956492322E-2"/>
                  <c:y val="-7.4200937697309163E-2"/>
                </c:manualLayout>
              </c:layout>
              <c:tx>
                <c:rich>
                  <a:bodyPr/>
                  <a:lstStyle/>
                  <a:p>
                    <a:pPr>
                      <a:defRPr/>
                    </a:pPr>
                    <a:r>
                      <a:rPr lang="en-US" altLang="en-US"/>
                      <a:t>1568 (37.73%)</a:t>
                    </a:r>
                  </a:p>
                </c:rich>
              </c:tx>
              <c:spPr/>
              <c:dLblPos val="outEnd"/>
            </c:dLbl>
            <c:dLbl>
              <c:idx val="1"/>
              <c:layout>
                <c:manualLayout>
                  <c:x val="-2.3160521195615368E-3"/>
                  <c:y val="-9.8934583596415691E-3"/>
                </c:manualLayout>
              </c:layout>
              <c:tx>
                <c:rich>
                  <a:bodyPr/>
                  <a:lstStyle/>
                  <a:p>
                    <a:pPr>
                      <a:defRPr/>
                    </a:pPr>
                    <a:r>
                      <a:rPr lang="en-US" altLang="en-US"/>
                      <a:t>845 (20.33%)</a:t>
                    </a:r>
                  </a:p>
                </c:rich>
              </c:tx>
              <c:spPr/>
              <c:dLblPos val="outEnd"/>
            </c:dLbl>
            <c:dLbl>
              <c:idx val="2"/>
              <c:layout>
                <c:manualLayout>
                  <c:x val="4.6321042391230796E-3"/>
                  <c:y val="-9.8938478658761146E-3"/>
                </c:manualLayout>
              </c:layout>
              <c:tx>
                <c:rich>
                  <a:bodyPr/>
                  <a:lstStyle/>
                  <a:p>
                    <a:pPr>
                      <a:defRPr/>
                    </a:pPr>
                    <a:r>
                      <a:rPr lang="en-US" altLang="en-US"/>
                      <a:t>330 (7.94%)</a:t>
                    </a:r>
                  </a:p>
                </c:rich>
              </c:tx>
              <c:spPr/>
              <c:dLblPos val="outEnd"/>
            </c:dLbl>
            <c:dLbl>
              <c:idx val="3"/>
              <c:layout>
                <c:manualLayout>
                  <c:x val="2.3160521195615927E-3"/>
                  <c:y val="-9.8934583596415691E-3"/>
                </c:manualLayout>
              </c:layout>
              <c:tx>
                <c:rich>
                  <a:bodyPr/>
                  <a:lstStyle/>
                  <a:p>
                    <a:pPr>
                      <a:defRPr/>
                    </a:pPr>
                    <a:r>
                      <a:rPr lang="en-US" altLang="en-US"/>
                      <a:t>801 (19.27%)</a:t>
                    </a:r>
                  </a:p>
                </c:rich>
              </c:tx>
              <c:spPr/>
              <c:dLblPos val="outEnd"/>
            </c:dLbl>
            <c:dLbl>
              <c:idx val="4"/>
              <c:layout>
                <c:manualLayout>
                  <c:x val="-4.6321042391230796E-3"/>
                  <c:y val="-9.8938478658758267E-3"/>
                </c:manualLayout>
              </c:layout>
              <c:tx>
                <c:rich>
                  <a:bodyPr/>
                  <a:lstStyle/>
                  <a:p>
                    <a:pPr>
                      <a:defRPr/>
                    </a:pPr>
                    <a:r>
                      <a:rPr lang="en-US" altLang="en-US"/>
                      <a:t>500 (12.03%)</a:t>
                    </a:r>
                  </a:p>
                </c:rich>
              </c:tx>
              <c:spPr/>
              <c:dLblPos val="outEnd"/>
            </c:dLbl>
            <c:dLbl>
              <c:idx val="5"/>
              <c:layout>
                <c:manualLayout>
                  <c:x val="2.3160521195615767E-3"/>
                  <c:y val="-4.9467291798207993E-3"/>
                </c:manualLayout>
              </c:layout>
              <c:tx>
                <c:rich>
                  <a:bodyPr/>
                  <a:lstStyle/>
                  <a:p>
                    <a:pPr>
                      <a:defRPr/>
                    </a:pPr>
                    <a:r>
                      <a:rPr lang="en-US" altLang="en-US"/>
                      <a:t>49 (1.18%)</a:t>
                    </a:r>
                  </a:p>
                </c:rich>
              </c:tx>
              <c:spPr/>
              <c:dLblPos val="outEnd"/>
            </c:dLbl>
            <c:dLbl>
              <c:idx val="6"/>
              <c:layout>
                <c:manualLayout>
                  <c:x val="6.9481563586847013E-3"/>
                  <c:y val="-2.4733645899103669E-2"/>
                </c:manualLayout>
              </c:layout>
              <c:tx>
                <c:rich>
                  <a:bodyPr/>
                  <a:lstStyle/>
                  <a:p>
                    <a:pPr>
                      <a:defRPr/>
                    </a:pPr>
                    <a:r>
                      <a:rPr lang="en-US" altLang="en-US"/>
                      <a:t>24 (0.58%)</a:t>
                    </a:r>
                  </a:p>
                </c:rich>
              </c:tx>
              <c:spPr/>
              <c:dLblPos val="outEnd"/>
            </c:dLbl>
            <c:dLbl>
              <c:idx val="7"/>
              <c:layout>
                <c:manualLayout>
                  <c:x val="7.5837029442494836E-3"/>
                  <c:y val="0"/>
                </c:manualLayout>
              </c:layout>
              <c:tx>
                <c:rich>
                  <a:bodyPr/>
                  <a:lstStyle/>
                  <a:p>
                    <a:pPr>
                      <a:defRPr/>
                    </a:pPr>
                    <a:r>
                      <a:rPr lang="en-US" altLang="en-US"/>
                      <a:t>39</a:t>
                    </a:r>
                    <a:r>
                      <a:rPr lang="en-US" altLang="en-US" baseline="0"/>
                      <a:t> (</a:t>
                    </a:r>
                    <a:r>
                      <a:rPr lang="en-US" altLang="en-US"/>
                      <a:t>0.94%)</a:t>
                    </a:r>
                  </a:p>
                </c:rich>
              </c:tx>
              <c:spPr/>
              <c:dLblPos val="outEnd"/>
            </c:dLbl>
            <c:showVal val="1"/>
          </c:dLbls>
          <c:cat>
            <c:strRef>
              <c:f>Sheet1!$A$2:$A$9</c:f>
              <c:strCache>
                <c:ptCount val="8"/>
                <c:pt idx="0">
                  <c:v>Traditional Music (2000)</c:v>
                </c:pt>
                <c:pt idx="1">
                  <c:v>Theatre (2002)</c:v>
                </c:pt>
                <c:pt idx="2">
                  <c:v>Film (2004)</c:v>
                </c:pt>
                <c:pt idx="3">
                  <c:v>Dance (2004)</c:v>
                </c:pt>
                <c:pt idx="4">
                  <c:v>Cartoon &amp; Animation (2005)</c:v>
                </c:pt>
                <c:pt idx="5">
                  <c:v>Craft (2010)</c:v>
                </c:pt>
                <c:pt idx="6">
                  <c:v>Photography (2010)</c:v>
                </c:pt>
                <c:pt idx="7">
                  <c:v>Design (2010)</c:v>
                </c:pt>
              </c:strCache>
            </c:strRef>
          </c:cat>
          <c:val>
            <c:numRef>
              <c:f>Sheet1!$B$2:$B$9</c:f>
              <c:numCache>
                <c:formatCode>0.00%</c:formatCode>
                <c:ptCount val="8"/>
                <c:pt idx="0">
                  <c:v>0.37730000000000063</c:v>
                </c:pt>
                <c:pt idx="1">
                  <c:v>0.20330000000000001</c:v>
                </c:pt>
                <c:pt idx="2">
                  <c:v>7.9400000000000123E-2</c:v>
                </c:pt>
                <c:pt idx="3">
                  <c:v>0.19270000000000001</c:v>
                </c:pt>
                <c:pt idx="4">
                  <c:v>0.1203</c:v>
                </c:pt>
                <c:pt idx="5">
                  <c:v>1.1800000000000029E-2</c:v>
                </c:pt>
                <c:pt idx="6">
                  <c:v>5.8000000000000013E-3</c:v>
                </c:pt>
                <c:pt idx="7">
                  <c:v>9.400000000000016E-3</c:v>
                </c:pt>
              </c:numCache>
            </c:numRef>
          </c:val>
        </c:ser>
        <c:axId val="147428864"/>
        <c:axId val="147430400"/>
      </c:barChart>
      <c:catAx>
        <c:axId val="147428864"/>
        <c:scaling>
          <c:orientation val="minMax"/>
        </c:scaling>
        <c:axPos val="l"/>
        <c:numFmt formatCode="General" sourceLinked="1"/>
        <c:tickLblPos val="nextTo"/>
        <c:crossAx val="147430400"/>
        <c:crosses val="autoZero"/>
        <c:auto val="1"/>
        <c:lblAlgn val="ctr"/>
        <c:lblOffset val="100"/>
      </c:catAx>
      <c:valAx>
        <c:axId val="147430400"/>
        <c:scaling>
          <c:orientation val="minMax"/>
        </c:scaling>
        <c:delete val="1"/>
        <c:axPos val="b"/>
        <c:majorGridlines/>
        <c:numFmt formatCode="0.00%" sourceLinked="1"/>
        <c:tickLblPos val="none"/>
        <c:crossAx val="147428864"/>
        <c:crosses val="autoZero"/>
        <c:crossBetween val="between"/>
      </c:valAx>
    </c:plotArea>
    <c:plotVisOnly val="1"/>
    <c:dispBlanksAs val="gap"/>
  </c:chart>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ko-KR"/>
  <c:chart>
    <c:plotArea>
      <c:layout/>
      <c:barChart>
        <c:barDir val="bar"/>
        <c:grouping val="percentStacked"/>
        <c:ser>
          <c:idx val="0"/>
          <c:order val="0"/>
          <c:tx>
            <c:strRef>
              <c:f>Sheet1!$B$1</c:f>
              <c:strCache>
                <c:ptCount val="1"/>
                <c:pt idx="0">
                  <c:v>Important</c:v>
                </c:pt>
              </c:strCache>
            </c:strRef>
          </c:tx>
          <c:dLbls>
            <c:showVal val="1"/>
          </c:dLbls>
          <c:cat>
            <c:strRef>
              <c:f>Sheet1!$A$2:$A$6</c:f>
              <c:strCache>
                <c:ptCount val="5"/>
                <c:pt idx="0">
                  <c:v>Teaching Skill</c:v>
                </c:pt>
                <c:pt idx="1">
                  <c:v>Educational Qualification</c:v>
                </c:pt>
                <c:pt idx="2">
                  <c:v>Experience</c:v>
                </c:pt>
                <c:pt idx="3">
                  <c:v>Teaching Qualification</c:v>
                </c:pt>
                <c:pt idx="4">
                  <c:v>Communication Skill</c:v>
                </c:pt>
              </c:strCache>
            </c:strRef>
          </c:cat>
          <c:val>
            <c:numRef>
              <c:f>Sheet1!$B$2:$B$6</c:f>
              <c:numCache>
                <c:formatCode>0.00%</c:formatCode>
                <c:ptCount val="5"/>
                <c:pt idx="0">
                  <c:v>0.85500000000000065</c:v>
                </c:pt>
                <c:pt idx="1">
                  <c:v>0.13200000000000001</c:v>
                </c:pt>
                <c:pt idx="2">
                  <c:v>0.56899999999999995</c:v>
                </c:pt>
                <c:pt idx="3">
                  <c:v>0.222</c:v>
                </c:pt>
                <c:pt idx="4">
                  <c:v>0.86800000000000588</c:v>
                </c:pt>
              </c:numCache>
            </c:numRef>
          </c:val>
        </c:ser>
        <c:ser>
          <c:idx val="1"/>
          <c:order val="1"/>
          <c:tx>
            <c:strRef>
              <c:f>Sheet1!$C$1</c:f>
              <c:strCache>
                <c:ptCount val="1"/>
                <c:pt idx="0">
                  <c:v>Not Important</c:v>
                </c:pt>
              </c:strCache>
            </c:strRef>
          </c:tx>
          <c:cat>
            <c:strRef>
              <c:f>Sheet1!$A$2:$A$6</c:f>
              <c:strCache>
                <c:ptCount val="5"/>
                <c:pt idx="0">
                  <c:v>Teaching Skill</c:v>
                </c:pt>
                <c:pt idx="1">
                  <c:v>Educational Qualification</c:v>
                </c:pt>
                <c:pt idx="2">
                  <c:v>Experience</c:v>
                </c:pt>
                <c:pt idx="3">
                  <c:v>Teaching Qualification</c:v>
                </c:pt>
                <c:pt idx="4">
                  <c:v>Communication Skill</c:v>
                </c:pt>
              </c:strCache>
            </c:strRef>
          </c:cat>
          <c:val>
            <c:numRef>
              <c:f>Sheet1!$C$2:$C$6</c:f>
              <c:numCache>
                <c:formatCode>0.00%</c:formatCode>
                <c:ptCount val="5"/>
                <c:pt idx="0">
                  <c:v>0.14500000000000021</c:v>
                </c:pt>
                <c:pt idx="1">
                  <c:v>0.86800000000000588</c:v>
                </c:pt>
                <c:pt idx="2">
                  <c:v>0.43100000000000038</c:v>
                </c:pt>
                <c:pt idx="3">
                  <c:v>0.77800000000000713</c:v>
                </c:pt>
                <c:pt idx="4">
                  <c:v>0.13200000000000001</c:v>
                </c:pt>
              </c:numCache>
            </c:numRef>
          </c:val>
        </c:ser>
        <c:ser>
          <c:idx val="2"/>
          <c:order val="2"/>
          <c:tx>
            <c:strRef>
              <c:f>Sheet1!$D$1</c:f>
              <c:strCache>
                <c:ptCount val="1"/>
                <c:pt idx="0">
                  <c:v>Series 3</c:v>
                </c:pt>
              </c:strCache>
            </c:strRef>
          </c:tx>
          <c:cat>
            <c:strRef>
              <c:f>Sheet1!$A$2:$A$6</c:f>
              <c:strCache>
                <c:ptCount val="5"/>
                <c:pt idx="0">
                  <c:v>Teaching Skill</c:v>
                </c:pt>
                <c:pt idx="1">
                  <c:v>Educational Qualification</c:v>
                </c:pt>
                <c:pt idx="2">
                  <c:v>Experience</c:v>
                </c:pt>
                <c:pt idx="3">
                  <c:v>Teaching Qualification</c:v>
                </c:pt>
                <c:pt idx="4">
                  <c:v>Communication Skill</c:v>
                </c:pt>
              </c:strCache>
            </c:strRef>
          </c:cat>
          <c:val>
            <c:numRef>
              <c:f>Sheet1!$D$2:$D$6</c:f>
            </c:numRef>
          </c:val>
        </c:ser>
        <c:overlap val="100"/>
        <c:axId val="147300352"/>
        <c:axId val="147301888"/>
      </c:barChart>
      <c:catAx>
        <c:axId val="147300352"/>
        <c:scaling>
          <c:orientation val="minMax"/>
        </c:scaling>
        <c:axPos val="l"/>
        <c:numFmt formatCode="General" sourceLinked="1"/>
        <c:tickLblPos val="nextTo"/>
        <c:crossAx val="147301888"/>
        <c:crosses val="autoZero"/>
        <c:auto val="1"/>
        <c:lblAlgn val="ctr"/>
        <c:lblOffset val="100"/>
      </c:catAx>
      <c:valAx>
        <c:axId val="147301888"/>
        <c:scaling>
          <c:orientation val="minMax"/>
        </c:scaling>
        <c:axPos val="b"/>
        <c:majorGridlines/>
        <c:numFmt formatCode="0%" sourceLinked="1"/>
        <c:tickLblPos val="nextTo"/>
        <c:crossAx val="147300352"/>
        <c:crosses val="autoZero"/>
        <c:crossBetween val="between"/>
      </c:valAx>
    </c:plotArea>
    <c:legend>
      <c:legendPos val="r"/>
    </c:legend>
    <c:plotVisOnly val="1"/>
    <c:dispBlanksAs val="gap"/>
  </c:chart>
  <c:externalData r:id="rId2"/>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ko-KR"/>
  <c:chart>
    <c:plotArea>
      <c:layout/>
      <c:barChart>
        <c:barDir val="col"/>
        <c:grouping val="clustered"/>
        <c:ser>
          <c:idx val="0"/>
          <c:order val="0"/>
          <c:tx>
            <c:strRef>
              <c:f>Sheet1!$B$1</c:f>
              <c:strCache>
                <c:ptCount val="1"/>
                <c:pt idx="0">
                  <c:v>Male</c:v>
                </c:pt>
              </c:strCache>
            </c:strRef>
          </c:tx>
          <c:dLbls>
            <c:dLbl>
              <c:idx val="0"/>
              <c:tx>
                <c:rich>
                  <a:bodyPr/>
                  <a:lstStyle/>
                  <a:p>
                    <a:r>
                      <a:rPr lang="en-US" altLang="en-US" sz="899">
                        <a:latin typeface="+mn-ea"/>
                        <a:ea typeface="+mn-ea"/>
                        <a:cs typeface="Times New Roman" pitchFamily="18" charset="0"/>
                      </a:rPr>
                      <a:t>17.93%</a:t>
                    </a:r>
                  </a:p>
                </c:rich>
              </c:tx>
            </c:dLbl>
            <c:dLbl>
              <c:idx val="1"/>
              <c:tx>
                <c:rich>
                  <a:bodyPr/>
                  <a:lstStyle/>
                  <a:p>
                    <a:r>
                      <a:rPr lang="en-US" altLang="en-US" sz="899">
                        <a:latin typeface="+mn-ea"/>
                        <a:ea typeface="+mn-ea"/>
                        <a:cs typeface="Times New Roman" pitchFamily="18" charset="0"/>
                      </a:rPr>
                      <a:t>36.63%</a:t>
                    </a:r>
                  </a:p>
                </c:rich>
              </c:tx>
            </c:dLbl>
            <c:dLbl>
              <c:idx val="2"/>
              <c:layout>
                <c:manualLayout>
                  <c:x val="0"/>
                  <c:y val="1.5873015873015879E-2"/>
                </c:manualLayout>
              </c:layout>
              <c:tx>
                <c:rich>
                  <a:bodyPr/>
                  <a:lstStyle/>
                  <a:p>
                    <a:r>
                      <a:rPr lang="en-US" altLang="en-US" sz="899">
                        <a:latin typeface="+mn-ea"/>
                        <a:ea typeface="+mn-ea"/>
                        <a:cs typeface="Times New Roman" pitchFamily="18" charset="0"/>
                      </a:rPr>
                      <a:t>52.26%</a:t>
                    </a:r>
                  </a:p>
                </c:rich>
              </c:tx>
              <c:dLblPos val="outEnd"/>
            </c:dLbl>
            <c:dLbl>
              <c:idx val="3"/>
              <c:layout>
                <c:manualLayout>
                  <c:x val="0"/>
                  <c:y val="1.5873015873015879E-2"/>
                </c:manualLayout>
              </c:layout>
              <c:tx>
                <c:rich>
                  <a:bodyPr/>
                  <a:lstStyle/>
                  <a:p>
                    <a:r>
                      <a:rPr lang="en-US" altLang="en-US" sz="899">
                        <a:latin typeface="+mn-ea"/>
                        <a:ea typeface="+mn-ea"/>
                        <a:cs typeface="Times New Roman" pitchFamily="18" charset="0"/>
                      </a:rPr>
                      <a:t>2.30%</a:t>
                    </a:r>
                  </a:p>
                </c:rich>
              </c:tx>
              <c:dLblPos val="outEnd"/>
            </c:dLbl>
            <c:dLbl>
              <c:idx val="4"/>
              <c:layout>
                <c:manualLayout>
                  <c:x val="0"/>
                  <c:y val="1.9841269841270298E-2"/>
                </c:manualLayout>
              </c:layout>
              <c:tx>
                <c:rich>
                  <a:bodyPr/>
                  <a:lstStyle/>
                  <a:p>
                    <a:r>
                      <a:rPr lang="en-US" altLang="en-US" sz="899">
                        <a:latin typeface="+mn-ea"/>
                        <a:ea typeface="+mn-ea"/>
                        <a:cs typeface="Times New Roman" pitchFamily="18" charset="0"/>
                      </a:rPr>
                      <a:t>33.17%</a:t>
                    </a:r>
                  </a:p>
                </c:rich>
              </c:tx>
              <c:dLblPos val="outEnd"/>
            </c:dLbl>
            <c:dLbl>
              <c:idx val="5"/>
              <c:tx>
                <c:rich>
                  <a:bodyPr/>
                  <a:lstStyle/>
                  <a:p>
                    <a:r>
                      <a:rPr lang="en-US" altLang="en-US" sz="899">
                        <a:latin typeface="+mn-ea"/>
                        <a:ea typeface="+mn-ea"/>
                        <a:cs typeface="Times New Roman" pitchFamily="18" charset="0"/>
                      </a:rPr>
                      <a:t>24.14%</a:t>
                    </a:r>
                  </a:p>
                </c:rich>
              </c:tx>
            </c:dLbl>
            <c:txPr>
              <a:bodyPr/>
              <a:lstStyle/>
              <a:p>
                <a:pPr>
                  <a:defRPr sz="899">
                    <a:latin typeface="+mn-ea"/>
                    <a:ea typeface="+mn-ea"/>
                    <a:cs typeface="Times New Roman" pitchFamily="18" charset="0"/>
                  </a:defRPr>
                </a:pPr>
                <a:endParaRPr lang="ko-KR"/>
              </a:p>
            </c:txPr>
            <c:showVal val="1"/>
          </c:dLbls>
          <c:cat>
            <c:strRef>
              <c:f>Sheet1!$A$2:$A$7</c:f>
              <c:strCache>
                <c:ptCount val="6"/>
                <c:pt idx="0">
                  <c:v>Traditional Music</c:v>
                </c:pt>
                <c:pt idx="1">
                  <c:v>Theater</c:v>
                </c:pt>
                <c:pt idx="2">
                  <c:v>Film</c:v>
                </c:pt>
                <c:pt idx="3">
                  <c:v>Dance</c:v>
                </c:pt>
                <c:pt idx="4">
                  <c:v>Cartoon &amp; Animation</c:v>
                </c:pt>
                <c:pt idx="5">
                  <c:v>Total </c:v>
                </c:pt>
              </c:strCache>
            </c:strRef>
          </c:cat>
          <c:val>
            <c:numRef>
              <c:f>Sheet1!$B$2:$B$7</c:f>
              <c:numCache>
                <c:formatCode>General</c:formatCode>
                <c:ptCount val="6"/>
                <c:pt idx="0">
                  <c:v>161</c:v>
                </c:pt>
                <c:pt idx="1">
                  <c:v>148</c:v>
                </c:pt>
                <c:pt idx="2">
                  <c:v>81</c:v>
                </c:pt>
                <c:pt idx="3">
                  <c:v>6</c:v>
                </c:pt>
                <c:pt idx="4">
                  <c:v>69</c:v>
                </c:pt>
                <c:pt idx="5">
                  <c:v>465</c:v>
                </c:pt>
              </c:numCache>
            </c:numRef>
          </c:val>
        </c:ser>
        <c:ser>
          <c:idx val="1"/>
          <c:order val="1"/>
          <c:tx>
            <c:strRef>
              <c:f>Sheet1!$C$1</c:f>
              <c:strCache>
                <c:ptCount val="1"/>
                <c:pt idx="0">
                  <c:v>Female</c:v>
                </c:pt>
              </c:strCache>
            </c:strRef>
          </c:tx>
          <c:dLbls>
            <c:dLbl>
              <c:idx val="0"/>
              <c:layout>
                <c:manualLayout>
                  <c:x val="9.2592592592596092E-3"/>
                  <c:y val="-3.6375241165775816E-17"/>
                </c:manualLayout>
              </c:layout>
              <c:tx>
                <c:rich>
                  <a:bodyPr/>
                  <a:lstStyle/>
                  <a:p>
                    <a:r>
                      <a:rPr lang="en-US" altLang="en-US" sz="899" i="1">
                        <a:latin typeface="+mn-ea"/>
                        <a:ea typeface="+mn-ea"/>
                        <a:cs typeface="Times New Roman" pitchFamily="18" charset="0"/>
                      </a:rPr>
                      <a:t>Total</a:t>
                    </a:r>
                    <a:r>
                      <a:rPr lang="en-US" altLang="en-US" sz="899" i="1" baseline="0">
                        <a:latin typeface="+mn-ea"/>
                        <a:ea typeface="+mn-ea"/>
                        <a:cs typeface="Times New Roman" pitchFamily="18" charset="0"/>
                      </a:rPr>
                      <a:t>  898</a:t>
                    </a:r>
                    <a:endParaRPr lang="en-US" altLang="en-US" sz="900" i="1">
                      <a:latin typeface="+mn-ea"/>
                      <a:ea typeface="+mn-ea"/>
                      <a:cs typeface="Times New Roman" pitchFamily="18" charset="0"/>
                    </a:endParaRPr>
                  </a:p>
                  <a:p>
                    <a:r>
                      <a:rPr lang="en-US" altLang="en-US" sz="899">
                        <a:latin typeface="+mn-ea"/>
                        <a:ea typeface="+mn-ea"/>
                        <a:cs typeface="Times New Roman" pitchFamily="18" charset="0"/>
                      </a:rPr>
                      <a:t>82.07%</a:t>
                    </a:r>
                  </a:p>
                </c:rich>
              </c:tx>
              <c:dLblPos val="outEnd"/>
            </c:dLbl>
            <c:dLbl>
              <c:idx val="1"/>
              <c:layout>
                <c:manualLayout>
                  <c:x val="6.9444444444446132E-3"/>
                  <c:y val="-3.5714285714285712E-2"/>
                </c:manualLayout>
              </c:layout>
              <c:tx>
                <c:rich>
                  <a:bodyPr/>
                  <a:lstStyle/>
                  <a:p>
                    <a:r>
                      <a:rPr lang="en-US" altLang="en-US" sz="899" i="1">
                        <a:latin typeface="+mn-ea"/>
                        <a:ea typeface="+mn-ea"/>
                        <a:cs typeface="Times New Roman" pitchFamily="18" charset="0"/>
                      </a:rPr>
                      <a:t>Total</a:t>
                    </a:r>
                    <a:r>
                      <a:rPr lang="en-US" altLang="en-US" sz="899" i="1" baseline="0">
                        <a:latin typeface="+mn-ea"/>
                        <a:ea typeface="+mn-ea"/>
                        <a:cs typeface="Times New Roman" pitchFamily="18" charset="0"/>
                      </a:rPr>
                      <a:t> 404</a:t>
                    </a:r>
                    <a:endParaRPr lang="en-US" altLang="en-US" sz="900" i="1">
                      <a:latin typeface="+mn-ea"/>
                      <a:ea typeface="+mn-ea"/>
                      <a:cs typeface="Times New Roman" pitchFamily="18" charset="0"/>
                    </a:endParaRPr>
                  </a:p>
                  <a:p>
                    <a:r>
                      <a:rPr lang="en-US" altLang="en-US" sz="899">
                        <a:latin typeface="+mn-ea"/>
                        <a:ea typeface="+mn-ea"/>
                        <a:cs typeface="Times New Roman" pitchFamily="18" charset="0"/>
                      </a:rPr>
                      <a:t>63.37%</a:t>
                    </a:r>
                  </a:p>
                </c:rich>
              </c:tx>
              <c:dLblPos val="outEnd"/>
            </c:dLbl>
            <c:dLbl>
              <c:idx val="2"/>
              <c:layout>
                <c:manualLayout>
                  <c:x val="0"/>
                  <c:y val="-5.5555555555555455E-2"/>
                </c:manualLayout>
              </c:layout>
              <c:tx>
                <c:rich>
                  <a:bodyPr/>
                  <a:lstStyle/>
                  <a:p>
                    <a:r>
                      <a:rPr lang="en-US" altLang="en-US" sz="899" i="1">
                        <a:latin typeface="+mn-ea"/>
                        <a:ea typeface="+mn-ea"/>
                        <a:cs typeface="Times New Roman" pitchFamily="18" charset="0"/>
                      </a:rPr>
                      <a:t>Total</a:t>
                    </a:r>
                    <a:r>
                      <a:rPr lang="en-US" altLang="en-US" sz="899" i="1" baseline="0">
                        <a:latin typeface="+mn-ea"/>
                        <a:ea typeface="+mn-ea"/>
                        <a:cs typeface="Times New Roman" pitchFamily="18" charset="0"/>
                      </a:rPr>
                      <a:t> 155</a:t>
                    </a:r>
                  </a:p>
                  <a:p>
                    <a:r>
                      <a:rPr lang="en-US" altLang="en-US" sz="899">
                        <a:latin typeface="+mn-ea"/>
                        <a:ea typeface="+mn-ea"/>
                        <a:cs typeface="Times New Roman" pitchFamily="18" charset="0"/>
                      </a:rPr>
                      <a:t>47.74%</a:t>
                    </a:r>
                  </a:p>
                </c:rich>
              </c:tx>
              <c:dLblPos val="outEnd"/>
            </c:dLbl>
            <c:dLbl>
              <c:idx val="3"/>
              <c:tx>
                <c:rich>
                  <a:bodyPr/>
                  <a:lstStyle/>
                  <a:p>
                    <a:r>
                      <a:rPr lang="en-US" altLang="en-US" sz="899" i="1">
                        <a:latin typeface="+mn-ea"/>
                        <a:ea typeface="+mn-ea"/>
                        <a:cs typeface="Times New Roman" pitchFamily="18" charset="0"/>
                      </a:rPr>
                      <a:t>Total 261</a:t>
                    </a:r>
                  </a:p>
                  <a:p>
                    <a:r>
                      <a:rPr lang="en-US" altLang="en-US" sz="899">
                        <a:latin typeface="+mn-ea"/>
                        <a:ea typeface="+mn-ea"/>
                        <a:cs typeface="Times New Roman" pitchFamily="18" charset="0"/>
                      </a:rPr>
                      <a:t>97.70%</a:t>
                    </a:r>
                  </a:p>
                </c:rich>
              </c:tx>
            </c:dLbl>
            <c:dLbl>
              <c:idx val="4"/>
              <c:tx>
                <c:rich>
                  <a:bodyPr/>
                  <a:lstStyle/>
                  <a:p>
                    <a:r>
                      <a:rPr lang="en-US" altLang="en-US" sz="899" i="1">
                        <a:latin typeface="+mn-ea"/>
                        <a:ea typeface="+mn-ea"/>
                        <a:cs typeface="Times New Roman" pitchFamily="18" charset="0"/>
                      </a:rPr>
                      <a:t>Total 208</a:t>
                    </a:r>
                  </a:p>
                  <a:p>
                    <a:r>
                      <a:rPr lang="en-US" altLang="en-US" sz="899">
                        <a:latin typeface="+mn-ea"/>
                        <a:ea typeface="+mn-ea"/>
                        <a:cs typeface="Times New Roman" pitchFamily="18" charset="0"/>
                      </a:rPr>
                      <a:t>66.83%</a:t>
                    </a:r>
                  </a:p>
                </c:rich>
              </c:tx>
            </c:dLbl>
            <c:dLbl>
              <c:idx val="5"/>
              <c:tx>
                <c:rich>
                  <a:bodyPr/>
                  <a:lstStyle/>
                  <a:p>
                    <a:r>
                      <a:rPr lang="en-US" altLang="en-US" sz="899" i="1">
                        <a:latin typeface="+mn-ea"/>
                        <a:ea typeface="+mn-ea"/>
                        <a:cs typeface="Times New Roman" pitchFamily="18" charset="0"/>
                      </a:rPr>
                      <a:t>Total</a:t>
                    </a:r>
                    <a:r>
                      <a:rPr lang="en-US" altLang="en-US" sz="899" i="1" baseline="0">
                        <a:latin typeface="+mn-ea"/>
                        <a:ea typeface="+mn-ea"/>
                        <a:cs typeface="Times New Roman" pitchFamily="18" charset="0"/>
                      </a:rPr>
                      <a:t> 1926</a:t>
                    </a:r>
                  </a:p>
                  <a:p>
                    <a:r>
                      <a:rPr lang="en-US" altLang="en-US" sz="899">
                        <a:latin typeface="+mn-ea"/>
                        <a:ea typeface="+mn-ea"/>
                        <a:cs typeface="Times New Roman" pitchFamily="18" charset="0"/>
                      </a:rPr>
                      <a:t>75.86%</a:t>
                    </a:r>
                  </a:p>
                </c:rich>
              </c:tx>
            </c:dLbl>
            <c:txPr>
              <a:bodyPr/>
              <a:lstStyle/>
              <a:p>
                <a:pPr>
                  <a:defRPr sz="899">
                    <a:latin typeface="+mn-ea"/>
                    <a:ea typeface="+mn-ea"/>
                    <a:cs typeface="Times New Roman" pitchFamily="18" charset="0"/>
                  </a:defRPr>
                </a:pPr>
                <a:endParaRPr lang="ko-KR"/>
              </a:p>
            </c:txPr>
            <c:showVal val="1"/>
          </c:dLbls>
          <c:cat>
            <c:strRef>
              <c:f>Sheet1!$A$2:$A$7</c:f>
              <c:strCache>
                <c:ptCount val="6"/>
                <c:pt idx="0">
                  <c:v>Traditional Music</c:v>
                </c:pt>
                <c:pt idx="1">
                  <c:v>Theater</c:v>
                </c:pt>
                <c:pt idx="2">
                  <c:v>Film</c:v>
                </c:pt>
                <c:pt idx="3">
                  <c:v>Dance</c:v>
                </c:pt>
                <c:pt idx="4">
                  <c:v>Cartoon &amp; Animation</c:v>
                </c:pt>
                <c:pt idx="5">
                  <c:v>Total </c:v>
                </c:pt>
              </c:strCache>
            </c:strRef>
          </c:cat>
          <c:val>
            <c:numRef>
              <c:f>Sheet1!$C$2:$C$7</c:f>
              <c:numCache>
                <c:formatCode>General</c:formatCode>
                <c:ptCount val="6"/>
                <c:pt idx="0">
                  <c:v>737</c:v>
                </c:pt>
                <c:pt idx="1">
                  <c:v>256</c:v>
                </c:pt>
                <c:pt idx="2">
                  <c:v>74</c:v>
                </c:pt>
                <c:pt idx="3">
                  <c:v>255</c:v>
                </c:pt>
                <c:pt idx="4">
                  <c:v>139</c:v>
                </c:pt>
                <c:pt idx="5">
                  <c:v>1461</c:v>
                </c:pt>
              </c:numCache>
            </c:numRef>
          </c:val>
        </c:ser>
        <c:axId val="148741504"/>
        <c:axId val="148763776"/>
      </c:barChart>
      <c:catAx>
        <c:axId val="148741504"/>
        <c:scaling>
          <c:orientation val="minMax"/>
        </c:scaling>
        <c:axPos val="b"/>
        <c:numFmt formatCode="General" sourceLinked="1"/>
        <c:tickLblPos val="nextTo"/>
        <c:txPr>
          <a:bodyPr/>
          <a:lstStyle/>
          <a:p>
            <a:pPr>
              <a:defRPr>
                <a:latin typeface="+mn-ea"/>
                <a:ea typeface="+mn-ea"/>
                <a:cs typeface="Times New Roman" pitchFamily="18" charset="0"/>
              </a:defRPr>
            </a:pPr>
            <a:endParaRPr lang="ko-KR"/>
          </a:p>
        </c:txPr>
        <c:crossAx val="148763776"/>
        <c:crosses val="autoZero"/>
        <c:auto val="1"/>
        <c:lblAlgn val="ctr"/>
        <c:lblOffset val="100"/>
      </c:catAx>
      <c:valAx>
        <c:axId val="148763776"/>
        <c:scaling>
          <c:orientation val="minMax"/>
        </c:scaling>
        <c:delete val="1"/>
        <c:axPos val="l"/>
        <c:majorGridlines/>
        <c:numFmt formatCode="General" sourceLinked="1"/>
        <c:tickLblPos val="none"/>
        <c:crossAx val="148741504"/>
        <c:crosses val="autoZero"/>
        <c:crossBetween val="between"/>
      </c:valAx>
    </c:plotArea>
    <c:legend>
      <c:legendPos val="r"/>
      <c:legendEntry>
        <c:idx val="0"/>
        <c:txPr>
          <a:bodyPr/>
          <a:lstStyle/>
          <a:p>
            <a:pPr>
              <a:defRPr>
                <a:latin typeface="+mn-ea"/>
                <a:ea typeface="+mn-ea"/>
                <a:cs typeface="Times New Roman" pitchFamily="18" charset="0"/>
              </a:defRPr>
            </a:pPr>
            <a:endParaRPr lang="ko-KR"/>
          </a:p>
        </c:txPr>
      </c:legendEntry>
      <c:legendEntry>
        <c:idx val="1"/>
        <c:txPr>
          <a:bodyPr/>
          <a:lstStyle/>
          <a:p>
            <a:pPr>
              <a:defRPr>
                <a:latin typeface="+mn-ea"/>
                <a:ea typeface="+mn-ea"/>
                <a:cs typeface="Times New Roman" pitchFamily="18" charset="0"/>
              </a:defRPr>
            </a:pPr>
            <a:endParaRPr lang="ko-KR"/>
          </a:p>
        </c:txPr>
      </c:legendEntry>
      <c:layout>
        <c:manualLayout>
          <c:xMode val="edge"/>
          <c:yMode val="edge"/>
          <c:x val="0.88764986876640461"/>
          <c:y val="0.39217524349740696"/>
          <c:w val="0.10214190726159249"/>
          <c:h val="0.21564901543705173"/>
        </c:manualLayout>
      </c:layout>
      <c:txPr>
        <a:bodyPr/>
        <a:lstStyle/>
        <a:p>
          <a:pPr>
            <a:defRPr>
              <a:latin typeface="+mn-ea"/>
              <a:ea typeface="+mn-ea"/>
            </a:defRPr>
          </a:pPr>
          <a:endParaRPr lang="ko-KR"/>
        </a:p>
      </c:txPr>
    </c:legend>
    <c:plotVisOnly val="1"/>
    <c:dispBlanksAs val="gap"/>
  </c:chart>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ko-KR"/>
  <c:chart>
    <c:plotArea>
      <c:layout/>
      <c:lineChart>
        <c:grouping val="standard"/>
        <c:ser>
          <c:idx val="0"/>
          <c:order val="0"/>
          <c:tx>
            <c:strRef>
              <c:f>Sheet1!$B$1</c:f>
              <c:strCache>
                <c:ptCount val="1"/>
                <c:pt idx="0">
                  <c:v>Teaching Artists</c:v>
                </c:pt>
              </c:strCache>
            </c:strRef>
          </c:tx>
          <c:dLbls>
            <c:txPr>
              <a:bodyPr/>
              <a:lstStyle/>
              <a:p>
                <a:pPr>
                  <a:defRPr sz="899"/>
                </a:pPr>
                <a:endParaRPr lang="ko-KR"/>
              </a:p>
            </c:txPr>
            <c:showVal val="1"/>
          </c:dLbls>
          <c:cat>
            <c:strRef>
              <c:f>Sheet1!$A$2:$A$6</c:f>
              <c:strCache>
                <c:ptCount val="5"/>
                <c:pt idx="0">
                  <c:v>under 30</c:v>
                </c:pt>
                <c:pt idx="1">
                  <c:v>31-40</c:v>
                </c:pt>
                <c:pt idx="2">
                  <c:v>41-50 </c:v>
                </c:pt>
                <c:pt idx="3">
                  <c:v>51-60</c:v>
                </c:pt>
                <c:pt idx="4">
                  <c:v>over 60</c:v>
                </c:pt>
              </c:strCache>
            </c:strRef>
          </c:cat>
          <c:val>
            <c:numRef>
              <c:f>Sheet1!$B$2:$B$6</c:f>
              <c:numCache>
                <c:formatCode>0.0%</c:formatCode>
                <c:ptCount val="5"/>
                <c:pt idx="0">
                  <c:v>0.47700000000000031</c:v>
                </c:pt>
                <c:pt idx="1">
                  <c:v>0.38300000000000334</c:v>
                </c:pt>
                <c:pt idx="2">
                  <c:v>0.11899999999999998</c:v>
                </c:pt>
                <c:pt idx="3">
                  <c:v>2.1999999999999999E-2</c:v>
                </c:pt>
              </c:numCache>
            </c:numRef>
          </c:val>
        </c:ser>
        <c:ser>
          <c:idx val="1"/>
          <c:order val="1"/>
          <c:tx>
            <c:strRef>
              <c:f>Sheet1!$C$1</c:f>
              <c:strCache>
                <c:ptCount val="1"/>
                <c:pt idx="0">
                  <c:v>Artists</c:v>
                </c:pt>
              </c:strCache>
            </c:strRef>
          </c:tx>
          <c:dLbls>
            <c:txPr>
              <a:bodyPr/>
              <a:lstStyle/>
              <a:p>
                <a:pPr>
                  <a:defRPr sz="899"/>
                </a:pPr>
                <a:endParaRPr lang="ko-KR"/>
              </a:p>
            </c:txPr>
            <c:showVal val="1"/>
          </c:dLbls>
          <c:cat>
            <c:strRef>
              <c:f>Sheet1!$A$2:$A$6</c:f>
              <c:strCache>
                <c:ptCount val="5"/>
                <c:pt idx="0">
                  <c:v>under 30</c:v>
                </c:pt>
                <c:pt idx="1">
                  <c:v>31-40</c:v>
                </c:pt>
                <c:pt idx="2">
                  <c:v>41-50 </c:v>
                </c:pt>
                <c:pt idx="3">
                  <c:v>51-60</c:v>
                </c:pt>
                <c:pt idx="4">
                  <c:v>over 60</c:v>
                </c:pt>
              </c:strCache>
            </c:strRef>
          </c:cat>
          <c:val>
            <c:numRef>
              <c:f>Sheet1!$C$2:$C$6</c:f>
              <c:numCache>
                <c:formatCode>0.0%</c:formatCode>
                <c:ptCount val="5"/>
                <c:pt idx="0">
                  <c:v>0.10199999999999998</c:v>
                </c:pt>
                <c:pt idx="1">
                  <c:v>0.16200000000000001</c:v>
                </c:pt>
                <c:pt idx="2">
                  <c:v>0.251</c:v>
                </c:pt>
                <c:pt idx="3">
                  <c:v>0.23200000000000001</c:v>
                </c:pt>
                <c:pt idx="4">
                  <c:v>0.254</c:v>
                </c:pt>
              </c:numCache>
            </c:numRef>
          </c:val>
        </c:ser>
        <c:marker val="1"/>
        <c:axId val="147270272"/>
        <c:axId val="148726144"/>
      </c:lineChart>
      <c:catAx>
        <c:axId val="147270272"/>
        <c:scaling>
          <c:orientation val="minMax"/>
        </c:scaling>
        <c:axPos val="b"/>
        <c:numFmt formatCode="General" sourceLinked="1"/>
        <c:tickLblPos val="nextTo"/>
        <c:crossAx val="148726144"/>
        <c:crosses val="autoZero"/>
        <c:auto val="1"/>
        <c:lblAlgn val="ctr"/>
        <c:lblOffset val="100"/>
      </c:catAx>
      <c:valAx>
        <c:axId val="148726144"/>
        <c:scaling>
          <c:orientation val="minMax"/>
        </c:scaling>
        <c:axPos val="l"/>
        <c:majorGridlines/>
        <c:numFmt formatCode="0%" sourceLinked="0"/>
        <c:tickLblPos val="nextTo"/>
        <c:crossAx val="147270272"/>
        <c:crosses val="autoZero"/>
        <c:crossBetween val="between"/>
      </c:valAx>
    </c:plotArea>
    <c:legend>
      <c:legendPos val="r"/>
    </c:legend>
    <c:plotVisOnly val="1"/>
    <c:dispBlanksAs val="gap"/>
  </c:chart>
  <c:externalData r:id="rId2"/>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ko-KR"/>
  <c:chart>
    <c:plotArea>
      <c:layout/>
      <c:lineChart>
        <c:grouping val="standard"/>
        <c:ser>
          <c:idx val="0"/>
          <c:order val="0"/>
          <c:tx>
            <c:strRef>
              <c:f>Sheet1!$B$1</c:f>
              <c:strCache>
                <c:ptCount val="1"/>
                <c:pt idx="0">
                  <c:v>Teaching Artists</c:v>
                </c:pt>
              </c:strCache>
            </c:strRef>
          </c:tx>
          <c:dLbls>
            <c:spPr>
              <a:noFill/>
              <a:ln w="25086">
                <a:noFill/>
              </a:ln>
            </c:spPr>
            <c:showVal val="1"/>
          </c:dLbls>
          <c:cat>
            <c:strRef>
              <c:f>Sheet1!$A$2:$A$5</c:f>
              <c:strCache>
                <c:ptCount val="4"/>
                <c:pt idx="0">
                  <c:v>Primary</c:v>
                </c:pt>
                <c:pt idx="1">
                  <c:v>Secondary </c:v>
                </c:pt>
                <c:pt idx="2">
                  <c:v>Higher Education </c:v>
                </c:pt>
                <c:pt idx="3">
                  <c:v>Master's Degree</c:v>
                </c:pt>
              </c:strCache>
            </c:strRef>
          </c:cat>
          <c:val>
            <c:numRef>
              <c:f>Sheet1!$B$2:$B$5</c:f>
              <c:numCache>
                <c:formatCode>0.0%</c:formatCode>
                <c:ptCount val="4"/>
                <c:pt idx="1">
                  <c:v>2.1000000000000012E-2</c:v>
                </c:pt>
                <c:pt idx="2">
                  <c:v>0.53400000000000003</c:v>
                </c:pt>
                <c:pt idx="3">
                  <c:v>0.44600000000000001</c:v>
                </c:pt>
              </c:numCache>
            </c:numRef>
          </c:val>
        </c:ser>
        <c:ser>
          <c:idx val="1"/>
          <c:order val="1"/>
          <c:tx>
            <c:strRef>
              <c:f>Sheet1!$C$1</c:f>
              <c:strCache>
                <c:ptCount val="1"/>
                <c:pt idx="0">
                  <c:v>Artists</c:v>
                </c:pt>
              </c:strCache>
            </c:strRef>
          </c:tx>
          <c:dLbls>
            <c:showVal val="1"/>
          </c:dLbls>
          <c:cat>
            <c:strRef>
              <c:f>Sheet1!$A$2:$A$5</c:f>
              <c:strCache>
                <c:ptCount val="4"/>
                <c:pt idx="0">
                  <c:v>Primary</c:v>
                </c:pt>
                <c:pt idx="1">
                  <c:v>Secondary </c:v>
                </c:pt>
                <c:pt idx="2">
                  <c:v>Higher Education </c:v>
                </c:pt>
                <c:pt idx="3">
                  <c:v>Master's Degree</c:v>
                </c:pt>
              </c:strCache>
            </c:strRef>
          </c:cat>
          <c:val>
            <c:numRef>
              <c:f>Sheet1!$C$2:$C$5</c:f>
              <c:numCache>
                <c:formatCode>0.0%</c:formatCode>
                <c:ptCount val="4"/>
                <c:pt idx="0">
                  <c:v>1.7999999999999999E-2</c:v>
                </c:pt>
                <c:pt idx="1">
                  <c:v>0.18300000000000041</c:v>
                </c:pt>
                <c:pt idx="2">
                  <c:v>0.47600000000000031</c:v>
                </c:pt>
                <c:pt idx="3">
                  <c:v>0.32400000000000334</c:v>
                </c:pt>
              </c:numCache>
            </c:numRef>
          </c:val>
        </c:ser>
        <c:marker val="1"/>
        <c:axId val="149013632"/>
        <c:axId val="149015168"/>
      </c:lineChart>
      <c:catAx>
        <c:axId val="149013632"/>
        <c:scaling>
          <c:orientation val="minMax"/>
        </c:scaling>
        <c:axPos val="b"/>
        <c:numFmt formatCode="General" sourceLinked="1"/>
        <c:tickLblPos val="nextTo"/>
        <c:txPr>
          <a:bodyPr/>
          <a:lstStyle/>
          <a:p>
            <a:pPr>
              <a:defRPr sz="1000"/>
            </a:pPr>
            <a:endParaRPr lang="ko-KR"/>
          </a:p>
        </c:txPr>
        <c:crossAx val="149015168"/>
        <c:crosses val="autoZero"/>
        <c:auto val="1"/>
        <c:lblAlgn val="ctr"/>
        <c:lblOffset val="100"/>
      </c:catAx>
      <c:valAx>
        <c:axId val="149015168"/>
        <c:scaling>
          <c:orientation val="minMax"/>
        </c:scaling>
        <c:delete val="1"/>
        <c:axPos val="l"/>
        <c:majorGridlines/>
        <c:numFmt formatCode="General" sourceLinked="1"/>
        <c:tickLblPos val="none"/>
        <c:crossAx val="149013632"/>
        <c:crosses val="autoZero"/>
        <c:crossBetween val="between"/>
      </c:valAx>
    </c:plotArea>
    <c:plotVisOnly val="1"/>
    <c:dispBlanksAs val="gap"/>
  </c:chart>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date1904 val="1"/>
  <c:lang val="ko-KR"/>
  <c:chart>
    <c:plotArea>
      <c:layout/>
      <c:barChart>
        <c:barDir val="col"/>
        <c:grouping val="percentStacked"/>
        <c:ser>
          <c:idx val="0"/>
          <c:order val="0"/>
          <c:tx>
            <c:strRef>
              <c:f>Sheet1!$B$1</c:f>
              <c:strCache>
                <c:ptCount val="1"/>
                <c:pt idx="0">
                  <c:v>Non-artistic Work</c:v>
                </c:pt>
              </c:strCache>
            </c:strRef>
          </c:tx>
          <c:dLbls>
            <c:dLbl>
              <c:idx val="0"/>
              <c:tx>
                <c:rich>
                  <a:bodyPr/>
                  <a:lstStyle/>
                  <a:p>
                    <a:r>
                      <a:rPr lang="en-US" altLang="en-US"/>
                      <a:t>28.52% </a:t>
                    </a:r>
                  </a:p>
                </c:rich>
              </c:tx>
              <c:showVal val="1"/>
            </c:dLbl>
            <c:dLbl>
              <c:idx val="1"/>
              <c:tx>
                <c:rich>
                  <a:bodyPr/>
                  <a:lstStyle/>
                  <a:p>
                    <a:r>
                      <a:rPr lang="en-US" altLang="en-US"/>
                      <a:t>29.15% </a:t>
                    </a:r>
                  </a:p>
                </c:rich>
              </c:tx>
              <c:showVal val="1"/>
            </c:dLbl>
            <c:dLbl>
              <c:idx val="2"/>
              <c:tx>
                <c:rich>
                  <a:bodyPr/>
                  <a:lstStyle/>
                  <a:p>
                    <a:r>
                      <a:rPr lang="en-US" altLang="en-US"/>
                      <a:t>21.91% </a:t>
                    </a:r>
                  </a:p>
                </c:rich>
              </c:tx>
              <c:showVal val="1"/>
            </c:dLbl>
            <c:showVal val="1"/>
          </c:dLbls>
          <c:cat>
            <c:strRef>
              <c:f>Sheet1!$A$2:$A$4</c:f>
              <c:strCache>
                <c:ptCount val="3"/>
                <c:pt idx="0">
                  <c:v>2009 (N=347)</c:v>
                </c:pt>
                <c:pt idx="1">
                  <c:v>2010 (N=384)</c:v>
                </c:pt>
                <c:pt idx="2">
                  <c:v>Desire (N=352)</c:v>
                </c:pt>
              </c:strCache>
            </c:strRef>
          </c:cat>
          <c:val>
            <c:numRef>
              <c:f>Sheet1!$B$2:$B$4</c:f>
              <c:numCache>
                <c:formatCode>0.00_ </c:formatCode>
                <c:ptCount val="3"/>
                <c:pt idx="0">
                  <c:v>28.5245</c:v>
                </c:pt>
                <c:pt idx="1">
                  <c:v>29.154000000000035</c:v>
                </c:pt>
                <c:pt idx="2">
                  <c:v>21.908799999999644</c:v>
                </c:pt>
              </c:numCache>
            </c:numRef>
          </c:val>
        </c:ser>
        <c:ser>
          <c:idx val="1"/>
          <c:order val="1"/>
          <c:tx>
            <c:strRef>
              <c:f>Sheet1!$C$1</c:f>
              <c:strCache>
                <c:ptCount val="1"/>
                <c:pt idx="0">
                  <c:v>Artistic Work</c:v>
                </c:pt>
              </c:strCache>
            </c:strRef>
          </c:tx>
          <c:dLbls>
            <c:dLbl>
              <c:idx val="0"/>
              <c:tx>
                <c:rich>
                  <a:bodyPr/>
                  <a:lstStyle/>
                  <a:p>
                    <a:r>
                      <a:rPr lang="en-US" altLang="en-US"/>
                      <a:t>71.19%</a:t>
                    </a:r>
                  </a:p>
                  <a:p>
                    <a:r>
                      <a:rPr lang="en-US" altLang="en-US"/>
                      <a:t> </a:t>
                    </a:r>
                  </a:p>
                </c:rich>
              </c:tx>
              <c:showVal val="1"/>
            </c:dLbl>
            <c:dLbl>
              <c:idx val="1"/>
              <c:tx>
                <c:rich>
                  <a:bodyPr/>
                  <a:lstStyle/>
                  <a:p>
                    <a:r>
                      <a:rPr lang="en-US" altLang="en-US"/>
                      <a:t>70.84% </a:t>
                    </a:r>
                  </a:p>
                </c:rich>
              </c:tx>
              <c:showVal val="1"/>
            </c:dLbl>
            <c:dLbl>
              <c:idx val="2"/>
              <c:tx>
                <c:rich>
                  <a:bodyPr/>
                  <a:lstStyle/>
                  <a:p>
                    <a:r>
                      <a:rPr lang="en-US" altLang="en-US"/>
                      <a:t>77.61% </a:t>
                    </a:r>
                  </a:p>
                </c:rich>
              </c:tx>
              <c:showVal val="1"/>
            </c:dLbl>
            <c:delete val="1"/>
          </c:dLbls>
          <c:cat>
            <c:strRef>
              <c:f>Sheet1!$A$2:$A$4</c:f>
              <c:strCache>
                <c:ptCount val="3"/>
                <c:pt idx="0">
                  <c:v>2009 (N=347)</c:v>
                </c:pt>
                <c:pt idx="1">
                  <c:v>2010 (N=384)</c:v>
                </c:pt>
                <c:pt idx="2">
                  <c:v>Desire (N=352)</c:v>
                </c:pt>
              </c:strCache>
            </c:strRef>
          </c:cat>
          <c:val>
            <c:numRef>
              <c:f>Sheet1!$C$2:$C$4</c:f>
              <c:numCache>
                <c:formatCode>0.00_ </c:formatCode>
                <c:ptCount val="3"/>
                <c:pt idx="0">
                  <c:v>71.193600000000004</c:v>
                </c:pt>
                <c:pt idx="1">
                  <c:v>70.843800000000002</c:v>
                </c:pt>
                <c:pt idx="2">
                  <c:v>77.613600000000005</c:v>
                </c:pt>
              </c:numCache>
            </c:numRef>
          </c:val>
        </c:ser>
        <c:overlap val="100"/>
        <c:axId val="148999168"/>
        <c:axId val="149091072"/>
      </c:barChart>
      <c:catAx>
        <c:axId val="148999168"/>
        <c:scaling>
          <c:orientation val="minMax"/>
        </c:scaling>
        <c:axPos val="b"/>
        <c:numFmt formatCode="General" sourceLinked="1"/>
        <c:tickLblPos val="nextTo"/>
        <c:txPr>
          <a:bodyPr/>
          <a:lstStyle/>
          <a:p>
            <a:pPr>
              <a:defRPr sz="900"/>
            </a:pPr>
            <a:endParaRPr lang="ko-KR"/>
          </a:p>
        </c:txPr>
        <c:crossAx val="149091072"/>
        <c:crosses val="autoZero"/>
        <c:auto val="1"/>
        <c:lblAlgn val="ctr"/>
        <c:lblOffset val="100"/>
      </c:catAx>
      <c:valAx>
        <c:axId val="149091072"/>
        <c:scaling>
          <c:orientation val="minMax"/>
        </c:scaling>
        <c:axPos val="l"/>
        <c:majorGridlines/>
        <c:numFmt formatCode="0%" sourceLinked="1"/>
        <c:tickLblPos val="nextTo"/>
        <c:crossAx val="148999168"/>
        <c:crosses val="autoZero"/>
        <c:crossBetween val="between"/>
      </c:valAx>
    </c:plotArea>
    <c:legend>
      <c:legendPos val="r"/>
    </c:legend>
    <c:plotVisOnly val="1"/>
  </c:chart>
  <c:externalData r:id="rId1"/>
</c:chartSpace>
</file>

<file path=word/charts/chart17.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areaChart>
        <c:grouping val="percentStacked"/>
        <c:ser>
          <c:idx val="0"/>
          <c:order val="0"/>
          <c:tx>
            <c:strRef>
              <c:f>Sheet1!$B$1</c:f>
              <c:strCache>
                <c:ptCount val="1"/>
                <c:pt idx="0">
                  <c:v>Primary Arts Work</c:v>
                </c:pt>
              </c:strCache>
            </c:strRef>
          </c:tx>
          <c:cat>
            <c:strRef>
              <c:f>Sheet1!$A$2:$A$4</c:f>
              <c:strCache>
                <c:ptCount val="3"/>
                <c:pt idx="0">
                  <c:v>2009 (N=311)</c:v>
                </c:pt>
                <c:pt idx="1">
                  <c:v>2010 (N=349)</c:v>
                </c:pt>
                <c:pt idx="2">
                  <c:v>Desire (N=315)</c:v>
                </c:pt>
              </c:strCache>
            </c:strRef>
          </c:cat>
          <c:val>
            <c:numRef>
              <c:f>Sheet1!$B$2:$B$4</c:f>
              <c:numCache>
                <c:formatCode>0.00_ </c:formatCode>
                <c:ptCount val="3"/>
                <c:pt idx="0">
                  <c:v>34.610900000000001</c:v>
                </c:pt>
                <c:pt idx="1">
                  <c:v>27.283699999999971</c:v>
                </c:pt>
                <c:pt idx="2">
                  <c:v>33.841299999999997</c:v>
                </c:pt>
              </c:numCache>
            </c:numRef>
          </c:val>
        </c:ser>
        <c:ser>
          <c:idx val="1"/>
          <c:order val="1"/>
          <c:tx>
            <c:strRef>
              <c:f>Sheet1!$C$1</c:f>
              <c:strCache>
                <c:ptCount val="1"/>
                <c:pt idx="0">
                  <c:v>Other Arts Work</c:v>
                </c:pt>
              </c:strCache>
            </c:strRef>
          </c:tx>
          <c:cat>
            <c:strRef>
              <c:f>Sheet1!$A$2:$A$4</c:f>
              <c:strCache>
                <c:ptCount val="3"/>
                <c:pt idx="0">
                  <c:v>2009 (N=311)</c:v>
                </c:pt>
                <c:pt idx="1">
                  <c:v>2010 (N=349)</c:v>
                </c:pt>
                <c:pt idx="2">
                  <c:v>Desire (N=315)</c:v>
                </c:pt>
              </c:strCache>
            </c:strRef>
          </c:cat>
          <c:val>
            <c:numRef>
              <c:f>Sheet1!$C$2:$C$4</c:f>
              <c:numCache>
                <c:formatCode>0.00_ </c:formatCode>
                <c:ptCount val="3"/>
                <c:pt idx="0">
                  <c:v>8.4887000000000015</c:v>
                </c:pt>
                <c:pt idx="1">
                  <c:v>7.1690999999999985</c:v>
                </c:pt>
                <c:pt idx="2">
                  <c:v>7.1967999999999996</c:v>
                </c:pt>
              </c:numCache>
            </c:numRef>
          </c:val>
        </c:ser>
        <c:ser>
          <c:idx val="2"/>
          <c:order val="2"/>
          <c:tx>
            <c:strRef>
              <c:f>Sheet1!$D$1</c:f>
              <c:strCache>
                <c:ptCount val="1"/>
                <c:pt idx="0">
                  <c:v>The ASP</c:v>
                </c:pt>
              </c:strCache>
            </c:strRef>
          </c:tx>
          <c:cat>
            <c:strRef>
              <c:f>Sheet1!$A$2:$A$4</c:f>
              <c:strCache>
                <c:ptCount val="3"/>
                <c:pt idx="0">
                  <c:v>2009 (N=311)</c:v>
                </c:pt>
                <c:pt idx="1">
                  <c:v>2010 (N=349)</c:v>
                </c:pt>
                <c:pt idx="2">
                  <c:v>Desire (N=315)</c:v>
                </c:pt>
              </c:strCache>
            </c:strRef>
          </c:cat>
          <c:val>
            <c:numRef>
              <c:f>Sheet1!$D$2:$D$4</c:f>
              <c:numCache>
                <c:formatCode>0.00_ </c:formatCode>
                <c:ptCount val="3"/>
                <c:pt idx="0">
                  <c:v>30.958199999999977</c:v>
                </c:pt>
                <c:pt idx="1">
                  <c:v>41.154699999999998</c:v>
                </c:pt>
                <c:pt idx="2">
                  <c:v>35.9968</c:v>
                </c:pt>
              </c:numCache>
            </c:numRef>
          </c:val>
        </c:ser>
        <c:ser>
          <c:idx val="3"/>
          <c:order val="3"/>
          <c:tx>
            <c:strRef>
              <c:f>Sheet1!$E$1</c:f>
              <c:strCache>
                <c:ptCount val="1"/>
                <c:pt idx="0">
                  <c:v>Other Arts-related Work</c:v>
                </c:pt>
              </c:strCache>
            </c:strRef>
          </c:tx>
          <c:cat>
            <c:strRef>
              <c:f>Sheet1!$A$2:$A$4</c:f>
              <c:strCache>
                <c:ptCount val="3"/>
                <c:pt idx="0">
                  <c:v>2009 (N=311)</c:v>
                </c:pt>
                <c:pt idx="1">
                  <c:v>2010 (N=349)</c:v>
                </c:pt>
                <c:pt idx="2">
                  <c:v>Desire (N=315)</c:v>
                </c:pt>
              </c:strCache>
            </c:strRef>
          </c:cat>
          <c:val>
            <c:numRef>
              <c:f>Sheet1!$E$2:$E$4</c:f>
              <c:numCache>
                <c:formatCode>0.00_ </c:formatCode>
                <c:ptCount val="3"/>
                <c:pt idx="0">
                  <c:v>10.9582</c:v>
                </c:pt>
                <c:pt idx="1">
                  <c:v>11.644699999999998</c:v>
                </c:pt>
                <c:pt idx="2">
                  <c:v>10.0222</c:v>
                </c:pt>
              </c:numCache>
            </c:numRef>
          </c:val>
        </c:ser>
        <c:ser>
          <c:idx val="4"/>
          <c:order val="4"/>
          <c:tx>
            <c:strRef>
              <c:f>Sheet1!$F$1</c:f>
              <c:strCache>
                <c:ptCount val="1"/>
                <c:pt idx="0">
                  <c:v>Training</c:v>
                </c:pt>
              </c:strCache>
            </c:strRef>
          </c:tx>
          <c:cat>
            <c:strRef>
              <c:f>Sheet1!$A$2:$A$4</c:f>
              <c:strCache>
                <c:ptCount val="3"/>
                <c:pt idx="0">
                  <c:v>2009 (N=311)</c:v>
                </c:pt>
                <c:pt idx="1">
                  <c:v>2010 (N=349)</c:v>
                </c:pt>
                <c:pt idx="2">
                  <c:v>Desire (N=315)</c:v>
                </c:pt>
              </c:strCache>
            </c:strRef>
          </c:cat>
          <c:val>
            <c:numRef>
              <c:f>Sheet1!$F$2:$F$4</c:f>
              <c:numCache>
                <c:formatCode>0.00_ </c:formatCode>
                <c:ptCount val="3"/>
                <c:pt idx="0">
                  <c:v>11.369800000000009</c:v>
                </c:pt>
                <c:pt idx="1">
                  <c:v>10.214899999999998</c:v>
                </c:pt>
                <c:pt idx="2">
                  <c:v>8.9857000000000067</c:v>
                </c:pt>
              </c:numCache>
            </c:numRef>
          </c:val>
        </c:ser>
        <c:ser>
          <c:idx val="5"/>
          <c:order val="5"/>
          <c:tx>
            <c:strRef>
              <c:f>Sheet1!$G$1</c:f>
              <c:strCache>
                <c:ptCount val="1"/>
                <c:pt idx="0">
                  <c:v>Volunteering</c:v>
                </c:pt>
              </c:strCache>
            </c:strRef>
          </c:tx>
          <c:cat>
            <c:strRef>
              <c:f>Sheet1!$A$2:$A$4</c:f>
              <c:strCache>
                <c:ptCount val="3"/>
                <c:pt idx="0">
                  <c:v>2009 (N=311)</c:v>
                </c:pt>
                <c:pt idx="1">
                  <c:v>2010 (N=349)</c:v>
                </c:pt>
                <c:pt idx="2">
                  <c:v>Desire (N=315)</c:v>
                </c:pt>
              </c:strCache>
            </c:strRef>
          </c:cat>
          <c:val>
            <c:numRef>
              <c:f>Sheet1!$G$2:$G$4</c:f>
              <c:numCache>
                <c:formatCode>0.00_ </c:formatCode>
                <c:ptCount val="3"/>
                <c:pt idx="0">
                  <c:v>2.7717000000000001</c:v>
                </c:pt>
                <c:pt idx="1">
                  <c:v>2.1977000000000002</c:v>
                </c:pt>
                <c:pt idx="2">
                  <c:v>3.7349000000000001</c:v>
                </c:pt>
              </c:numCache>
            </c:numRef>
          </c:val>
        </c:ser>
        <c:dLbls>
          <c:showVal val="1"/>
        </c:dLbls>
        <c:axId val="149047552"/>
        <c:axId val="149118976"/>
      </c:areaChart>
      <c:catAx>
        <c:axId val="149047552"/>
        <c:scaling>
          <c:orientation val="minMax"/>
        </c:scaling>
        <c:axPos val="b"/>
        <c:majorTickMark val="none"/>
        <c:tickLblPos val="nextTo"/>
        <c:txPr>
          <a:bodyPr/>
          <a:lstStyle/>
          <a:p>
            <a:pPr>
              <a:defRPr sz="900"/>
            </a:pPr>
            <a:endParaRPr lang="ko-KR"/>
          </a:p>
        </c:txPr>
        <c:crossAx val="149118976"/>
        <c:crosses val="autoZero"/>
        <c:auto val="1"/>
        <c:lblAlgn val="ctr"/>
        <c:lblOffset val="100"/>
      </c:catAx>
      <c:valAx>
        <c:axId val="149118976"/>
        <c:scaling>
          <c:orientation val="minMax"/>
        </c:scaling>
        <c:axPos val="l"/>
        <c:numFmt formatCode="0%" sourceLinked="1"/>
        <c:majorTickMark val="none"/>
        <c:tickLblPos val="nextTo"/>
        <c:crossAx val="149047552"/>
        <c:crosses val="autoZero"/>
        <c:crossBetween val="midCat"/>
      </c:valAx>
    </c:plotArea>
    <c:legend>
      <c:legendPos val="r"/>
    </c:legend>
    <c:plotVisOnly val="1"/>
  </c:chart>
  <c:externalData r:id="rId1"/>
</c:chartSpace>
</file>

<file path=word/charts/chart18.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lineChart>
        <c:grouping val="stacked"/>
        <c:ser>
          <c:idx val="0"/>
          <c:order val="0"/>
          <c:tx>
            <c:strRef>
              <c:f>Sheet1!$B$1</c:f>
              <c:strCache>
                <c:ptCount val="1"/>
                <c:pt idx="0">
                  <c:v>Desired Work Hours</c:v>
                </c:pt>
              </c:strCache>
            </c:strRef>
          </c:tx>
          <c:dLbls>
            <c:dLbl>
              <c:idx val="0"/>
              <c:layout>
                <c:manualLayout>
                  <c:x val="1.3888888888889046E-2"/>
                  <c:y val="0"/>
                </c:manualLayout>
              </c:layout>
              <c:tx>
                <c:rich>
                  <a:bodyPr/>
                  <a:lstStyle/>
                  <a:p>
                    <a:r>
                      <a:rPr lang="en-US" altLang="en-US"/>
                      <a:t>+7.5987 h</a:t>
                    </a:r>
                  </a:p>
                </c:rich>
              </c:tx>
              <c:showVal val="1"/>
              <c:separator>
</c:separator>
            </c:dLbl>
            <c:dLbl>
              <c:idx val="1"/>
              <c:layout>
                <c:manualLayout>
                  <c:x val="-3.0092592592592591E-2"/>
                  <c:y val="-7.5396825396825434E-2"/>
                </c:manualLayout>
              </c:layout>
              <c:tx>
                <c:rich>
                  <a:bodyPr/>
                  <a:lstStyle/>
                  <a:p>
                    <a:r>
                      <a:rPr lang="en-US" altLang="en-US"/>
                      <a:t>+0.094 h</a:t>
                    </a:r>
                  </a:p>
                </c:rich>
              </c:tx>
              <c:showVal val="1"/>
              <c:separator>
</c:separator>
            </c:dLbl>
            <c:dLbl>
              <c:idx val="2"/>
              <c:layout>
                <c:manualLayout>
                  <c:x val="-5.7870370370370371E-2"/>
                  <c:y val="-0.17460317460317457"/>
                </c:manualLayout>
              </c:layout>
              <c:tx>
                <c:rich>
                  <a:bodyPr/>
                  <a:lstStyle/>
                  <a:p>
                    <a:r>
                      <a:rPr lang="en-US" altLang="en-US"/>
                      <a:t>
+1.5203 h</a:t>
                    </a:r>
                  </a:p>
                </c:rich>
              </c:tx>
              <c:dLblPos val="r"/>
              <c:showVal val="1"/>
              <c:showSerName val="1"/>
              <c:separator>
</c:separator>
            </c:dLbl>
            <c:showVal val="1"/>
            <c:separator>
</c:separator>
          </c:dLbls>
          <c:cat>
            <c:strRef>
              <c:f>Sheet1!$A$2:$A$4</c:f>
              <c:strCache>
                <c:ptCount val="3"/>
                <c:pt idx="0">
                  <c:v>(a) Current Wage Rate</c:v>
                </c:pt>
                <c:pt idx="1">
                  <c:v>(b) Increase Wage Rate</c:v>
                </c:pt>
                <c:pt idx="2">
                  <c:v>(c) Decrease Wage Rate</c:v>
                </c:pt>
              </c:strCache>
            </c:strRef>
          </c:cat>
          <c:val>
            <c:numRef>
              <c:f>Sheet1!$B$2:$B$4</c:f>
              <c:numCache>
                <c:formatCode>General</c:formatCode>
                <c:ptCount val="3"/>
                <c:pt idx="0">
                  <c:v>7.5987</c:v>
                </c:pt>
                <c:pt idx="1">
                  <c:v>9.4000000000000028E-2</c:v>
                </c:pt>
                <c:pt idx="2">
                  <c:v>1.5203</c:v>
                </c:pt>
              </c:numCache>
            </c:numRef>
          </c:val>
        </c:ser>
        <c:dLbls>
          <c:showVal val="1"/>
        </c:dLbls>
        <c:marker val="1"/>
        <c:axId val="149130624"/>
        <c:axId val="149251200"/>
      </c:lineChart>
      <c:catAx>
        <c:axId val="149130624"/>
        <c:scaling>
          <c:orientation val="minMax"/>
        </c:scaling>
        <c:axPos val="b"/>
        <c:majorTickMark val="none"/>
        <c:tickLblPos val="nextTo"/>
        <c:txPr>
          <a:bodyPr/>
          <a:lstStyle/>
          <a:p>
            <a:pPr>
              <a:defRPr b="0"/>
            </a:pPr>
            <a:endParaRPr lang="ko-KR"/>
          </a:p>
        </c:txPr>
        <c:crossAx val="149251200"/>
        <c:crosses val="autoZero"/>
        <c:auto val="1"/>
        <c:lblAlgn val="ctr"/>
        <c:lblOffset val="100"/>
      </c:catAx>
      <c:valAx>
        <c:axId val="149251200"/>
        <c:scaling>
          <c:orientation val="minMax"/>
        </c:scaling>
        <c:axPos val="l"/>
        <c:majorGridlines/>
        <c:title>
          <c:tx>
            <c:rich>
              <a:bodyPr/>
              <a:lstStyle/>
              <a:p>
                <a:pPr>
                  <a:defRPr/>
                </a:pPr>
                <a:r>
                  <a:rPr lang="en-GB" altLang="en-US"/>
                  <a:t>Hours</a:t>
                </a:r>
              </a:p>
            </c:rich>
          </c:tx>
        </c:title>
        <c:numFmt formatCode="General" sourceLinked="1"/>
        <c:majorTickMark val="none"/>
        <c:tickLblPos val="nextTo"/>
        <c:crossAx val="149130624"/>
        <c:crosses val="autoZero"/>
        <c:crossBetween val="between"/>
      </c:valAx>
    </c:plotArea>
    <c:plotVisOnly val="1"/>
  </c:chart>
  <c:externalData r:id="rId1"/>
</c:chartSpace>
</file>

<file path=word/charts/chart19.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manualLayout>
          <c:layoutTarget val="inner"/>
          <c:xMode val="edge"/>
          <c:yMode val="edge"/>
          <c:x val="0.16690495675390574"/>
          <c:y val="6.384178792815455E-2"/>
          <c:w val="0.80825241250931001"/>
          <c:h val="0.72727420090466277"/>
        </c:manualLayout>
      </c:layout>
      <c:barChart>
        <c:barDir val="col"/>
        <c:grouping val="clustered"/>
        <c:ser>
          <c:idx val="0"/>
          <c:order val="0"/>
          <c:tx>
            <c:strRef>
              <c:f>Sheet1!$B$1</c:f>
              <c:strCache>
                <c:ptCount val="1"/>
                <c:pt idx="0">
                  <c:v>Y-Values</c:v>
                </c:pt>
              </c:strCache>
            </c:strRef>
          </c:tx>
          <c:dLbls>
            <c:dLbl>
              <c:idx val="0"/>
              <c:layout>
                <c:manualLayout>
                  <c:x val="-6.5495986590314434E-3"/>
                  <c:y val="-2.5038480213912407E-2"/>
                </c:manualLayout>
              </c:layout>
              <c:tx>
                <c:rich>
                  <a:bodyPr/>
                  <a:lstStyle/>
                  <a:p>
                    <a:r>
                      <a:rPr lang="en-US" altLang="en-US"/>
                      <a:t>Only ASP
(-0.66 h) </a:t>
                    </a:r>
                  </a:p>
                </c:rich>
              </c:tx>
              <c:showVal val="1"/>
              <c:showCatName val="1"/>
              <c:separator>
</c:separator>
            </c:dLbl>
            <c:dLbl>
              <c:idx val="1"/>
              <c:layout>
                <c:manualLayout>
                  <c:x val="1.1404848100739141E-2"/>
                  <c:y val="3.678811604262041E-2"/>
                </c:manualLayout>
              </c:layout>
              <c:tx>
                <c:rich>
                  <a:bodyPr/>
                  <a:lstStyle/>
                  <a:p>
                    <a:r>
                      <a:rPr lang="en-US" altLang="en-US"/>
                      <a:t>Other Teaching Work
(-0.49 h) </a:t>
                    </a:r>
                  </a:p>
                </c:rich>
              </c:tx>
              <c:showVal val="1"/>
              <c:showCatName val="1"/>
              <c:separator>
</c:separator>
            </c:dLbl>
            <c:dLbl>
              <c:idx val="2"/>
              <c:layout>
                <c:manualLayout>
                  <c:x val="-0.10840420685144472"/>
                  <c:y val="0.19650881858190924"/>
                </c:manualLayout>
              </c:layout>
              <c:tx>
                <c:rich>
                  <a:bodyPr/>
                  <a:lstStyle/>
                  <a:p>
                    <a:r>
                      <a:rPr lang="en-US" altLang="en-US"/>
                      <a:t>Other Arts-related Work
(+4.00 h) </a:t>
                    </a:r>
                  </a:p>
                </c:rich>
              </c:tx>
              <c:showVal val="1"/>
              <c:showCatName val="1"/>
              <c:separator>
</c:separator>
            </c:dLbl>
            <c:dLbl>
              <c:idx val="3"/>
              <c:layout>
                <c:manualLayout>
                  <c:x val="4.6295851725238011E-3"/>
                  <c:y val="-4.7184220938689132E-2"/>
                </c:manualLayout>
              </c:layout>
              <c:tx>
                <c:rich>
                  <a:bodyPr/>
                  <a:lstStyle/>
                  <a:p>
                    <a:r>
                      <a:rPr lang="en-US" altLang="en-US"/>
                      <a:t>Creation
(-0.46 h) </a:t>
                    </a:r>
                  </a:p>
                </c:rich>
              </c:tx>
              <c:showVal val="1"/>
              <c:showCatName val="1"/>
              <c:separator>
</c:separator>
            </c:dLbl>
            <c:dLbl>
              <c:idx val="4"/>
              <c:tx>
                <c:rich>
                  <a:bodyPr/>
                  <a:lstStyle/>
                  <a:p>
                    <a:r>
                      <a:rPr lang="en-US" altLang="en-US"/>
                      <a:t>Performance
(+0.30 h) </a:t>
                    </a:r>
                  </a:p>
                </c:rich>
              </c:tx>
              <c:showVal val="1"/>
              <c:showCatName val="1"/>
              <c:separator>
</c:separator>
            </c:dLbl>
            <c:dLbl>
              <c:idx val="5"/>
              <c:tx>
                <c:rich>
                  <a:bodyPr/>
                  <a:lstStyle/>
                  <a:p>
                    <a:r>
                      <a:rPr lang="en-US" altLang="en-US"/>
                      <a:t>Unknown
(+1.56 h) </a:t>
                    </a:r>
                  </a:p>
                </c:rich>
              </c:tx>
              <c:showVal val="1"/>
              <c:showCatName val="1"/>
              <c:separator>
</c:separator>
            </c:dLbl>
            <c:showVal val="1"/>
            <c:showCatName val="1"/>
            <c:separator>
</c:separator>
          </c:dLbls>
          <c:cat>
            <c:strRef>
              <c:f>Sheet1!$A$2:$A$7</c:f>
              <c:strCache>
                <c:ptCount val="6"/>
                <c:pt idx="0">
                  <c:v>Only ASP</c:v>
                </c:pt>
                <c:pt idx="1">
                  <c:v>Other Teaching Work</c:v>
                </c:pt>
                <c:pt idx="2">
                  <c:v>Other Arts-related Work</c:v>
                </c:pt>
                <c:pt idx="3">
                  <c:v>Creation</c:v>
                </c:pt>
                <c:pt idx="4">
                  <c:v>Performance</c:v>
                </c:pt>
                <c:pt idx="5">
                  <c:v>Unknown</c:v>
                </c:pt>
              </c:strCache>
            </c:strRef>
          </c:cat>
          <c:val>
            <c:numRef>
              <c:f>Sheet1!$B$2:$B$7</c:f>
              <c:numCache>
                <c:formatCode>0.00_ </c:formatCode>
                <c:ptCount val="6"/>
                <c:pt idx="0">
                  <c:v>-0.65790000000000592</c:v>
                </c:pt>
                <c:pt idx="1">
                  <c:v>-0.48750000000000032</c:v>
                </c:pt>
                <c:pt idx="2">
                  <c:v>4</c:v>
                </c:pt>
                <c:pt idx="3">
                  <c:v>-0.45960000000000001</c:v>
                </c:pt>
                <c:pt idx="4">
                  <c:v>0.29730000000000256</c:v>
                </c:pt>
                <c:pt idx="5">
                  <c:v>1.5555999999999888</c:v>
                </c:pt>
              </c:numCache>
            </c:numRef>
          </c:val>
        </c:ser>
        <c:axId val="144907648"/>
        <c:axId val="144962688"/>
      </c:barChart>
      <c:catAx>
        <c:axId val="144907648"/>
        <c:scaling>
          <c:orientation val="minMax"/>
        </c:scaling>
        <c:delete val="1"/>
        <c:axPos val="b"/>
        <c:numFmt formatCode="General" sourceLinked="1"/>
        <c:majorTickMark val="none"/>
        <c:tickLblPos val="none"/>
        <c:crossAx val="144962688"/>
        <c:crosses val="autoZero"/>
        <c:auto val="1"/>
        <c:lblAlgn val="ctr"/>
        <c:lblOffset val="100"/>
      </c:catAx>
      <c:valAx>
        <c:axId val="144962688"/>
        <c:scaling>
          <c:orientation val="minMax"/>
        </c:scaling>
        <c:axPos val="l"/>
        <c:majorGridlines/>
        <c:title>
          <c:tx>
            <c:rich>
              <a:bodyPr/>
              <a:lstStyle/>
              <a:p>
                <a:pPr>
                  <a:defRPr/>
                </a:pPr>
                <a:r>
                  <a:rPr lang="en-GB" altLang="en-US"/>
                  <a:t>Hours</a:t>
                </a:r>
              </a:p>
            </c:rich>
          </c:tx>
        </c:title>
        <c:numFmt formatCode="0.00_ " sourceLinked="1"/>
        <c:majorTickMark val="none"/>
        <c:tickLblPos val="nextTo"/>
        <c:crossAx val="144907648"/>
        <c:crosses val="autoZero"/>
        <c:crossBetween val="between"/>
      </c:valAx>
    </c:plotArea>
    <c:plotVisOnly val="1"/>
  </c:chart>
  <c:externalData r:id="rId1"/>
</c:chartSpace>
</file>

<file path=word/charts/chart20.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manualLayout>
          <c:layoutTarget val="inner"/>
          <c:xMode val="edge"/>
          <c:yMode val="edge"/>
          <c:x val="0.17433635899679345"/>
          <c:y val="5.4146669166354203E-2"/>
          <c:w val="0.60274697433654634"/>
          <c:h val="0.68148700162479692"/>
        </c:manualLayout>
      </c:layout>
      <c:lineChart>
        <c:grouping val="stacked"/>
        <c:ser>
          <c:idx val="0"/>
          <c:order val="0"/>
          <c:tx>
            <c:strRef>
              <c:f>Sheet1!$B$1</c:f>
              <c:strCache>
                <c:ptCount val="1"/>
                <c:pt idx="0">
                  <c:v>Creators</c:v>
                </c:pt>
              </c:strCache>
            </c:strRef>
          </c:tx>
          <c:dLbls>
            <c:dLbl>
              <c:idx val="1"/>
              <c:layout>
                <c:manualLayout>
                  <c:x val="-6.2876525049634022E-3"/>
                  <c:y val="3.5714216961172919E-2"/>
                </c:manualLayout>
              </c:layout>
              <c:showVal val="1"/>
            </c:dLbl>
            <c:showVal val="1"/>
          </c:dLbls>
          <c:cat>
            <c:strRef>
              <c:f>Sheet1!$A$2:$A$4</c:f>
              <c:strCache>
                <c:ptCount val="3"/>
                <c:pt idx="0">
                  <c:v>(a) Current Rate</c:v>
                </c:pt>
                <c:pt idx="1">
                  <c:v>(b) Increase Rate</c:v>
                </c:pt>
                <c:pt idx="2">
                  <c:v>(C) Decrease Rate</c:v>
                </c:pt>
              </c:strCache>
            </c:strRef>
          </c:cat>
          <c:val>
            <c:numRef>
              <c:f>Sheet1!$B$2:$B$4</c:f>
              <c:numCache>
                <c:formatCode>0.00_ </c:formatCode>
                <c:ptCount val="3"/>
                <c:pt idx="0">
                  <c:v>7.8727999999999998</c:v>
                </c:pt>
                <c:pt idx="1">
                  <c:v>-0.45960000000000001</c:v>
                </c:pt>
                <c:pt idx="2">
                  <c:v>-9.1900000000000023E-2</c:v>
                </c:pt>
              </c:numCache>
            </c:numRef>
          </c:val>
        </c:ser>
        <c:ser>
          <c:idx val="1"/>
          <c:order val="1"/>
          <c:tx>
            <c:strRef>
              <c:f>Sheet1!$C$1</c:f>
              <c:strCache>
                <c:ptCount val="1"/>
                <c:pt idx="0">
                  <c:v>Performers</c:v>
                </c:pt>
              </c:strCache>
            </c:strRef>
          </c:tx>
          <c:dLbls>
            <c:dLbl>
              <c:idx val="1"/>
              <c:layout>
                <c:manualLayout>
                  <c:x val="-6.9444444444444961E-3"/>
                  <c:y val="-5.9523809523809507E-2"/>
                </c:manualLayout>
              </c:layout>
              <c:showVal val="1"/>
            </c:dLbl>
            <c:dLbl>
              <c:idx val="2"/>
              <c:layout>
                <c:manualLayout>
                  <c:x val="-2.3149970836978712E-3"/>
                  <c:y val="-3.1746031746031744E-2"/>
                </c:manualLayout>
              </c:layout>
              <c:showVal val="1"/>
            </c:dLbl>
            <c:showVal val="1"/>
          </c:dLbls>
          <c:cat>
            <c:strRef>
              <c:f>Sheet1!$A$2:$A$4</c:f>
              <c:strCache>
                <c:ptCount val="3"/>
                <c:pt idx="0">
                  <c:v>(a) Current Rate</c:v>
                </c:pt>
                <c:pt idx="1">
                  <c:v>(b) Increase Rate</c:v>
                </c:pt>
                <c:pt idx="2">
                  <c:v>(C) Decrease Rate</c:v>
                </c:pt>
              </c:strCache>
            </c:strRef>
          </c:cat>
          <c:val>
            <c:numRef>
              <c:f>Sheet1!$C$2:$C$4</c:f>
              <c:numCache>
                <c:formatCode>0.00_ </c:formatCode>
                <c:ptCount val="3"/>
                <c:pt idx="0">
                  <c:v>7.6182999999999996</c:v>
                </c:pt>
                <c:pt idx="1">
                  <c:v>0.29730000000000256</c:v>
                </c:pt>
                <c:pt idx="2">
                  <c:v>2.0282</c:v>
                </c:pt>
              </c:numCache>
            </c:numRef>
          </c:val>
        </c:ser>
        <c:marker val="1"/>
        <c:axId val="126642048"/>
        <c:axId val="126643584"/>
      </c:lineChart>
      <c:catAx>
        <c:axId val="126642048"/>
        <c:scaling>
          <c:orientation val="minMax"/>
        </c:scaling>
        <c:axPos val="b"/>
        <c:majorTickMark val="none"/>
        <c:tickLblPos val="nextTo"/>
        <c:crossAx val="126643584"/>
        <c:crosses val="autoZero"/>
        <c:auto val="1"/>
        <c:lblAlgn val="ctr"/>
        <c:lblOffset val="700"/>
      </c:catAx>
      <c:valAx>
        <c:axId val="126643584"/>
        <c:scaling>
          <c:orientation val="minMax"/>
        </c:scaling>
        <c:axPos val="l"/>
        <c:majorGridlines/>
        <c:title>
          <c:tx>
            <c:rich>
              <a:bodyPr/>
              <a:lstStyle/>
              <a:p>
                <a:pPr>
                  <a:defRPr/>
                </a:pPr>
                <a:r>
                  <a:rPr lang="en-GB" altLang="en-US"/>
                  <a:t>Hours</a:t>
                </a:r>
              </a:p>
            </c:rich>
          </c:tx>
        </c:title>
        <c:numFmt formatCode="0.00_ " sourceLinked="1"/>
        <c:majorTickMark val="none"/>
        <c:tickLblPos val="nextTo"/>
        <c:crossAx val="126642048"/>
        <c:crosses val="autoZero"/>
        <c:crossBetween val="between"/>
      </c:valAx>
    </c:plotArea>
    <c:legend>
      <c:legendPos val="r"/>
    </c:legend>
    <c:plotVisOnly val="1"/>
  </c:chart>
  <c:externalData r:id="rId1"/>
</c:chartSpace>
</file>

<file path=word/charts/chart21.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manualLayout>
          <c:layoutTarget val="inner"/>
          <c:xMode val="edge"/>
          <c:yMode val="edge"/>
          <c:x val="0.13235196190242593"/>
          <c:y val="3.4637505305583211E-2"/>
          <c:w val="0.80390814990307469"/>
          <c:h val="0.69138571229416901"/>
        </c:manualLayout>
      </c:layout>
      <c:scatterChart>
        <c:scatterStyle val="lineMarker"/>
        <c:ser>
          <c:idx val="0"/>
          <c:order val="0"/>
          <c:tx>
            <c:strRef>
              <c:f>Sheet1!$B$1</c:f>
              <c:strCache>
                <c:ptCount val="1"/>
                <c:pt idx="0">
                  <c:v>(a) Current Wage Rate</c:v>
                </c:pt>
              </c:strCache>
            </c:strRef>
          </c:tx>
          <c:dLbls>
            <c:dLbl>
              <c:idx val="0"/>
              <c:layout>
                <c:manualLayout>
                  <c:x val="-0.14724278752263914"/>
                  <c:y val="-4.1388780412903822E-2"/>
                </c:manualLayout>
              </c:layout>
              <c:tx>
                <c:rich>
                  <a:bodyPr/>
                  <a:lstStyle/>
                  <a:p>
                    <a:r>
                      <a:rPr lang="en-US" altLang="en-US"/>
                      <a:t>Traditional Music
9.52 h </a:t>
                    </a:r>
                  </a:p>
                </c:rich>
              </c:tx>
              <c:dLblPos val="r"/>
              <c:showVal val="1"/>
              <c:showCatName val="1"/>
              <c:separator>
</c:separator>
            </c:dLbl>
            <c:dLbl>
              <c:idx val="1"/>
              <c:layout>
                <c:manualLayout>
                  <c:x val="-5.5785030671224818E-2"/>
                  <c:y val="-9.6963863216762744E-2"/>
                </c:manualLayout>
              </c:layout>
              <c:tx>
                <c:rich>
                  <a:bodyPr/>
                  <a:lstStyle/>
                  <a:p>
                    <a:r>
                      <a:rPr lang="en-US" altLang="en-US"/>
                      <a:t>Theatre
6.06 h </a:t>
                    </a:r>
                  </a:p>
                </c:rich>
              </c:tx>
              <c:dLblPos val="r"/>
              <c:showVal val="1"/>
              <c:showCatName val="1"/>
              <c:separator>
</c:separator>
            </c:dLbl>
            <c:dLbl>
              <c:idx val="2"/>
              <c:layout>
                <c:manualLayout>
                  <c:x val="-1.5619808587942948E-2"/>
                  <c:y val="-6.4642575477841815E-2"/>
                </c:manualLayout>
              </c:layout>
              <c:tx>
                <c:rich>
                  <a:bodyPr/>
                  <a:lstStyle/>
                  <a:p>
                    <a:r>
                      <a:rPr lang="en-US" altLang="en-US"/>
                      <a:t>Film
7.98 h </a:t>
                    </a:r>
                  </a:p>
                </c:rich>
              </c:tx>
              <c:dLblPos val="r"/>
              <c:showVal val="1"/>
              <c:showCatName val="1"/>
              <c:separator>
</c:separator>
            </c:dLbl>
            <c:dLbl>
              <c:idx val="3"/>
              <c:tx>
                <c:rich>
                  <a:bodyPr/>
                  <a:lstStyle/>
                  <a:p>
                    <a:r>
                      <a:rPr lang="en-US" altLang="en-US"/>
                      <a:t>Dance
7.25 h </a:t>
                    </a:r>
                  </a:p>
                </c:rich>
              </c:tx>
              <c:dLblPos val="r"/>
              <c:showVal val="1"/>
              <c:showCatName val="1"/>
              <c:separator>
</c:separator>
            </c:dLbl>
            <c:dLbl>
              <c:idx val="4"/>
              <c:tx>
                <c:rich>
                  <a:bodyPr/>
                  <a:lstStyle/>
                  <a:p>
                    <a:r>
                      <a:rPr lang="en-US" altLang="en-US"/>
                      <a:t>Cartoon &amp; Animation
7.29 h</a:t>
                    </a:r>
                  </a:p>
                </c:rich>
              </c:tx>
              <c:dLblPos val="r"/>
              <c:showVal val="1"/>
              <c:showCatName val="1"/>
              <c:separator>
</c:separator>
            </c:dLbl>
            <c:dLblPos val="r"/>
            <c:showVal val="1"/>
            <c:showCatName val="1"/>
            <c:separator>
</c:separator>
          </c:dLbls>
          <c:xVal>
            <c:strRef>
              <c:f>Sheet1!$A$2:$A$6</c:f>
              <c:strCache>
                <c:ptCount val="5"/>
                <c:pt idx="0">
                  <c:v>Traditional Music</c:v>
                </c:pt>
                <c:pt idx="1">
                  <c:v>Theatre</c:v>
                </c:pt>
                <c:pt idx="2">
                  <c:v>Film</c:v>
                </c:pt>
                <c:pt idx="3">
                  <c:v>Dance</c:v>
                </c:pt>
                <c:pt idx="4">
                  <c:v>Cartoon &amp; Animation</c:v>
                </c:pt>
              </c:strCache>
            </c:strRef>
          </c:xVal>
          <c:yVal>
            <c:numRef>
              <c:f>Sheet1!$B$2:$B$6</c:f>
              <c:numCache>
                <c:formatCode>0.00_ </c:formatCode>
                <c:ptCount val="5"/>
                <c:pt idx="0">
                  <c:v>9.5152000000000001</c:v>
                </c:pt>
                <c:pt idx="1">
                  <c:v>6.0634999999999986</c:v>
                </c:pt>
                <c:pt idx="2">
                  <c:v>7.9803000000000024</c:v>
                </c:pt>
                <c:pt idx="3">
                  <c:v>7.2519999999999998</c:v>
                </c:pt>
                <c:pt idx="4">
                  <c:v>7.2865000000000002</c:v>
                </c:pt>
              </c:numCache>
            </c:numRef>
          </c:yVal>
        </c:ser>
        <c:ser>
          <c:idx val="1"/>
          <c:order val="1"/>
          <c:tx>
            <c:strRef>
              <c:f>Sheet1!$C$1</c:f>
              <c:strCache>
                <c:ptCount val="1"/>
                <c:pt idx="0">
                  <c:v>(b) Increase Wage Rate</c:v>
                </c:pt>
              </c:strCache>
            </c:strRef>
          </c:tx>
          <c:dLbls>
            <c:dLbl>
              <c:idx val="0"/>
              <c:layout>
                <c:manualLayout>
                  <c:x val="-0.14727265667291753"/>
                  <c:y val="-7.5416338057482532E-2"/>
                </c:manualLayout>
              </c:layout>
              <c:tx>
                <c:rich>
                  <a:bodyPr/>
                  <a:lstStyle/>
                  <a:p>
                    <a:r>
                      <a:rPr lang="en-US" altLang="en-US"/>
                      <a:t>Traditional Music
-0.35 h</a:t>
                    </a:r>
                  </a:p>
                </c:rich>
              </c:tx>
              <c:dLblPos val="r"/>
              <c:showVal val="1"/>
              <c:showCatName val="1"/>
              <c:separator>
</c:separator>
            </c:dLbl>
            <c:dLbl>
              <c:idx val="1"/>
              <c:layout>
                <c:manualLayout>
                  <c:x val="-6.9173438032319123E-2"/>
                  <c:y val="-8.2598846443908927E-2"/>
                </c:manualLayout>
              </c:layout>
              <c:tx>
                <c:rich>
                  <a:bodyPr/>
                  <a:lstStyle/>
                  <a:p>
                    <a:r>
                      <a:rPr lang="en-US" altLang="en-US"/>
                      <a:t>Theatre
-0.06 h </a:t>
                    </a:r>
                  </a:p>
                </c:rich>
              </c:tx>
              <c:dLblPos val="r"/>
              <c:showVal val="1"/>
              <c:showCatName val="1"/>
              <c:separator>
</c:separator>
            </c:dLbl>
            <c:dLbl>
              <c:idx val="2"/>
              <c:layout>
                <c:manualLayout>
                  <c:x val="-4.4628024536979864E-3"/>
                  <c:y val="-3.2321287738921012E-2"/>
                </c:manualLayout>
              </c:layout>
              <c:tx>
                <c:rich>
                  <a:bodyPr/>
                  <a:lstStyle/>
                  <a:p>
                    <a:r>
                      <a:rPr lang="en-US" altLang="en-US"/>
                      <a:t>Film
-0.39 h </a:t>
                    </a:r>
                  </a:p>
                </c:rich>
              </c:tx>
              <c:dLblPos val="r"/>
              <c:showVal val="1"/>
              <c:showCatName val="1"/>
              <c:separator>
</c:separator>
            </c:dLbl>
            <c:dLbl>
              <c:idx val="3"/>
              <c:layout>
                <c:manualLayout>
                  <c:x val="0"/>
                  <c:y val="-7.1827911623476492E-3"/>
                </c:manualLayout>
              </c:layout>
              <c:tx>
                <c:rich>
                  <a:bodyPr/>
                  <a:lstStyle/>
                  <a:p>
                    <a:r>
                      <a:rPr lang="en-US" altLang="en-US"/>
                      <a:t>Dance
1.71 h </a:t>
                    </a:r>
                  </a:p>
                </c:rich>
              </c:tx>
              <c:dLblPos val="r"/>
              <c:showVal val="1"/>
              <c:showCatName val="1"/>
              <c:separator>
</c:separator>
            </c:dLbl>
            <c:dLbl>
              <c:idx val="4"/>
              <c:layout>
                <c:manualLayout>
                  <c:x val="-2.2314012268490092E-3"/>
                  <c:y val="-1.0773762579640238E-2"/>
                </c:manualLayout>
              </c:layout>
              <c:tx>
                <c:rich>
                  <a:bodyPr/>
                  <a:lstStyle/>
                  <a:p>
                    <a:r>
                      <a:rPr lang="en-US" altLang="en-US"/>
                      <a:t>Cartoon &amp; Animation
-1.19 h</a:t>
                    </a:r>
                  </a:p>
                </c:rich>
              </c:tx>
              <c:dLblPos val="r"/>
              <c:showVal val="1"/>
              <c:showCatName val="1"/>
              <c:separator>
</c:separator>
            </c:dLbl>
            <c:dLblPos val="r"/>
            <c:showVal val="1"/>
            <c:showCatName val="1"/>
            <c:separator>
</c:separator>
          </c:dLbls>
          <c:xVal>
            <c:strRef>
              <c:f>Sheet1!$A$2:$A$6</c:f>
              <c:strCache>
                <c:ptCount val="5"/>
                <c:pt idx="0">
                  <c:v>Traditional Music</c:v>
                </c:pt>
                <c:pt idx="1">
                  <c:v>Theatre</c:v>
                </c:pt>
                <c:pt idx="2">
                  <c:v>Film</c:v>
                </c:pt>
                <c:pt idx="3">
                  <c:v>Dance</c:v>
                </c:pt>
                <c:pt idx="4">
                  <c:v>Cartoon &amp; Animation</c:v>
                </c:pt>
              </c:strCache>
            </c:strRef>
          </c:xVal>
          <c:yVal>
            <c:numRef>
              <c:f>Sheet1!$C$2:$C$6</c:f>
              <c:numCache>
                <c:formatCode>0.00_ </c:formatCode>
                <c:ptCount val="5"/>
                <c:pt idx="0">
                  <c:v>-0.35420000000000001</c:v>
                </c:pt>
                <c:pt idx="1">
                  <c:v>-6.2000000000000034E-2</c:v>
                </c:pt>
                <c:pt idx="2">
                  <c:v>-0.39470000000000038</c:v>
                </c:pt>
                <c:pt idx="3">
                  <c:v>1.7061999999999908</c:v>
                </c:pt>
                <c:pt idx="4">
                  <c:v>-1.1935</c:v>
                </c:pt>
              </c:numCache>
            </c:numRef>
          </c:yVal>
        </c:ser>
        <c:ser>
          <c:idx val="2"/>
          <c:order val="2"/>
          <c:tx>
            <c:strRef>
              <c:f>Sheet1!$D$1</c:f>
              <c:strCache>
                <c:ptCount val="1"/>
                <c:pt idx="0">
                  <c:v>Series 3</c:v>
                </c:pt>
              </c:strCache>
            </c:strRef>
          </c:tx>
          <c:xVal>
            <c:strRef>
              <c:f>Sheet1!$A$2:$A$6</c:f>
              <c:strCache>
                <c:ptCount val="5"/>
                <c:pt idx="0">
                  <c:v>Traditional Music</c:v>
                </c:pt>
                <c:pt idx="1">
                  <c:v>Theatre</c:v>
                </c:pt>
                <c:pt idx="2">
                  <c:v>Film</c:v>
                </c:pt>
                <c:pt idx="3">
                  <c:v>Dance</c:v>
                </c:pt>
                <c:pt idx="4">
                  <c:v>Cartoon &amp; Animation</c:v>
                </c:pt>
              </c:strCache>
            </c:strRef>
          </c:xVal>
          <c:yVal>
            <c:numRef>
              <c:f>Sheet1!$D$2:$D$6</c:f>
            </c:numRef>
          </c:yVal>
        </c:ser>
        <c:dLbls>
          <c:showVal val="1"/>
          <c:showCatName val="1"/>
        </c:dLbls>
        <c:axId val="126629760"/>
        <c:axId val="126803968"/>
      </c:scatterChart>
      <c:valAx>
        <c:axId val="126629760"/>
        <c:scaling>
          <c:orientation val="minMax"/>
        </c:scaling>
        <c:delete val="1"/>
        <c:axPos val="b"/>
        <c:title>
          <c:tx>
            <c:rich>
              <a:bodyPr/>
              <a:lstStyle/>
              <a:p>
                <a:pPr>
                  <a:defRPr/>
                </a:pPr>
                <a:r>
                  <a:rPr lang="en-GB" altLang="en-US"/>
                  <a:t>Teaching Discipline</a:t>
                </a:r>
              </a:p>
            </c:rich>
          </c:tx>
          <c:layout>
            <c:manualLayout>
              <c:xMode val="edge"/>
              <c:yMode val="edge"/>
              <c:x val="0.43826090562209741"/>
              <c:y val="0.77270952211153088"/>
            </c:manualLayout>
          </c:layout>
        </c:title>
        <c:tickLblPos val="none"/>
        <c:crossAx val="126803968"/>
        <c:crosses val="autoZero"/>
        <c:crossBetween val="midCat"/>
      </c:valAx>
      <c:valAx>
        <c:axId val="126803968"/>
        <c:scaling>
          <c:orientation val="minMax"/>
        </c:scaling>
        <c:axPos val="l"/>
        <c:majorGridlines/>
        <c:title>
          <c:tx>
            <c:rich>
              <a:bodyPr/>
              <a:lstStyle/>
              <a:p>
                <a:pPr>
                  <a:defRPr/>
                </a:pPr>
                <a:r>
                  <a:rPr lang="en-GB" altLang="en-US"/>
                  <a:t>Hours</a:t>
                </a:r>
              </a:p>
            </c:rich>
          </c:tx>
        </c:title>
        <c:numFmt formatCode="0.00_ " sourceLinked="1"/>
        <c:tickLblPos val="nextTo"/>
        <c:crossAx val="126629760"/>
        <c:crosses val="autoZero"/>
        <c:crossBetween val="midCat"/>
      </c:valAx>
    </c:plotArea>
    <c:legend>
      <c:legendPos val="r"/>
      <c:layout>
        <c:manualLayout>
          <c:xMode val="edge"/>
          <c:yMode val="edge"/>
          <c:x val="0.68157239968105643"/>
          <c:y val="0.80857695957104159"/>
          <c:w val="0.30352069413285193"/>
          <c:h val="0.15351834957999003"/>
        </c:manualLayout>
      </c:layout>
    </c:legend>
    <c:plotVisOnly val="1"/>
  </c:chart>
  <c:externalData r:id="rId1"/>
</c:chartSpace>
</file>

<file path=word/charts/chart22.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pieChart>
        <c:varyColors val="1"/>
        <c:ser>
          <c:idx val="0"/>
          <c:order val="0"/>
          <c:tx>
            <c:strRef>
              <c:f>Sheet1!$B$1</c:f>
              <c:strCache>
                <c:ptCount val="1"/>
                <c:pt idx="0">
                  <c:v>Sales</c:v>
                </c:pt>
              </c:strCache>
            </c:strRef>
          </c:tx>
          <c:dLbls>
            <c:dLbl>
              <c:idx val="3"/>
              <c:layout>
                <c:manualLayout>
                  <c:x val="-0.11443096682126293"/>
                  <c:y val="3.9724956876568414E-2"/>
                </c:manualLayout>
              </c:layout>
              <c:showCatName val="1"/>
              <c:showPercent val="1"/>
            </c:dLbl>
            <c:dLbl>
              <c:idx val="4"/>
              <c:tx>
                <c:rich>
                  <a:bodyPr/>
                  <a:lstStyle/>
                  <a:p>
                    <a:r>
                      <a:rPr lang="en-US" altLang="en-US" sz="1000"/>
                      <a:t>Others 2%</a:t>
                    </a:r>
                  </a:p>
                </c:rich>
              </c:tx>
              <c:showCatName val="1"/>
              <c:showPercent val="1"/>
            </c:dLbl>
            <c:txPr>
              <a:bodyPr/>
              <a:lstStyle/>
              <a:p>
                <a:pPr>
                  <a:defRPr sz="1000"/>
                </a:pPr>
                <a:endParaRPr lang="ko-KR"/>
              </a:p>
            </c:txPr>
            <c:showCatName val="1"/>
            <c:showPercent val="1"/>
            <c:showLeaderLines val="1"/>
          </c:dLbls>
          <c:cat>
            <c:strRef>
              <c:f>Sheet1!$A$2:$A$6</c:f>
              <c:strCache>
                <c:ptCount val="5"/>
                <c:pt idx="0">
                  <c:v>Only ASP</c:v>
                </c:pt>
                <c:pt idx="1">
                  <c:v>Other Teaching Job</c:v>
                </c:pt>
                <c:pt idx="2">
                  <c:v>Creation</c:v>
                </c:pt>
                <c:pt idx="3">
                  <c:v>Performance</c:v>
                </c:pt>
                <c:pt idx="4">
                  <c:v>Others</c:v>
                </c:pt>
              </c:strCache>
            </c:strRef>
          </c:cat>
          <c:val>
            <c:numRef>
              <c:f>Sheet1!$B$2:$B$6</c:f>
              <c:numCache>
                <c:formatCode>General</c:formatCode>
                <c:ptCount val="5"/>
                <c:pt idx="0">
                  <c:v>21</c:v>
                </c:pt>
                <c:pt idx="1">
                  <c:v>19.399999999999999</c:v>
                </c:pt>
                <c:pt idx="2">
                  <c:v>51.6</c:v>
                </c:pt>
                <c:pt idx="3">
                  <c:v>6.5</c:v>
                </c:pt>
                <c:pt idx="4">
                  <c:v>1.6</c:v>
                </c:pt>
              </c:numCache>
            </c:numRef>
          </c:val>
        </c:ser>
        <c:dLbls>
          <c:showCatName val="1"/>
          <c:showPercent val="1"/>
        </c:dLbls>
        <c:firstSliceAng val="0"/>
      </c:pieChart>
    </c:plotArea>
    <c:plotVisOnly val="1"/>
  </c:chart>
  <c:externalData r:id="rId1"/>
</c:chartSpace>
</file>

<file path=word/charts/chart23.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pieChart>
        <c:varyColors val="1"/>
        <c:ser>
          <c:idx val="0"/>
          <c:order val="0"/>
          <c:tx>
            <c:strRef>
              <c:f>Sheet1!$B$1</c:f>
              <c:strCache>
                <c:ptCount val="1"/>
                <c:pt idx="0">
                  <c:v>Sales</c:v>
                </c:pt>
              </c:strCache>
            </c:strRef>
          </c:tx>
          <c:dLbls>
            <c:dLbl>
              <c:idx val="1"/>
              <c:layout>
                <c:manualLayout>
                  <c:x val="-4.5150548192749766E-2"/>
                  <c:y val="6.7910828896771594E-2"/>
                </c:manualLayout>
              </c:layout>
              <c:tx>
                <c:rich>
                  <a:bodyPr/>
                  <a:lstStyle/>
                  <a:p>
                    <a:r>
                      <a:rPr lang="en-US" altLang="en-US" sz="1000"/>
                      <a:t>Other Teaching Job
22%</a:t>
                    </a:r>
                  </a:p>
                </c:rich>
              </c:tx>
              <c:showCatName val="1"/>
              <c:showPercent val="1"/>
            </c:dLbl>
            <c:dLbl>
              <c:idx val="2"/>
              <c:layout>
                <c:manualLayout>
                  <c:x val="-6.3071930480129894E-3"/>
                  <c:y val="2.423900627569224E-2"/>
                </c:manualLayout>
              </c:layout>
              <c:tx>
                <c:rich>
                  <a:bodyPr/>
                  <a:lstStyle/>
                  <a:p>
                    <a:r>
                      <a:rPr lang="en-US" altLang="en-US" sz="1000"/>
                      <a:t>Other Arts Related Job  
4%</a:t>
                    </a:r>
                  </a:p>
                </c:rich>
              </c:tx>
              <c:showCatName val="1"/>
              <c:showPercent val="1"/>
            </c:dLbl>
            <c:dLbl>
              <c:idx val="3"/>
              <c:layout>
                <c:manualLayout>
                  <c:x val="-0.11133862674183002"/>
                  <c:y val="-0.11664358794467512"/>
                </c:manualLayout>
              </c:layout>
              <c:showCatName val="1"/>
              <c:showPercent val="1"/>
            </c:dLbl>
            <c:dLbl>
              <c:idx val="5"/>
              <c:tx>
                <c:rich>
                  <a:bodyPr/>
                  <a:lstStyle/>
                  <a:p>
                    <a:r>
                      <a:rPr lang="en-US" altLang="en-US" sz="1000"/>
                      <a:t>Others 
5%</a:t>
                    </a:r>
                  </a:p>
                </c:rich>
              </c:tx>
              <c:showCatName val="1"/>
              <c:showPercent val="1"/>
            </c:dLbl>
            <c:txPr>
              <a:bodyPr/>
              <a:lstStyle/>
              <a:p>
                <a:pPr>
                  <a:defRPr sz="1000"/>
                </a:pPr>
                <a:endParaRPr lang="ko-KR"/>
              </a:p>
            </c:txPr>
            <c:showCatName val="1"/>
            <c:showPercent val="1"/>
            <c:showLeaderLines val="1"/>
          </c:dLbls>
          <c:cat>
            <c:strRef>
              <c:f>Sheet1!$A$2:$A$7</c:f>
              <c:strCache>
                <c:ptCount val="6"/>
                <c:pt idx="0">
                  <c:v>Only ASP</c:v>
                </c:pt>
                <c:pt idx="1">
                  <c:v>Other Teaching Jobs</c:v>
                </c:pt>
                <c:pt idx="2">
                  <c:v>Other Arts Related Jobs  </c:v>
                </c:pt>
                <c:pt idx="3">
                  <c:v>Creation</c:v>
                </c:pt>
                <c:pt idx="4">
                  <c:v>Performance</c:v>
                </c:pt>
                <c:pt idx="5">
                  <c:v>Others (Unknown)</c:v>
                </c:pt>
              </c:strCache>
            </c:strRef>
          </c:cat>
          <c:val>
            <c:numRef>
              <c:f>Sheet1!$B$2:$B$7</c:f>
              <c:numCache>
                <c:formatCode>General</c:formatCode>
                <c:ptCount val="6"/>
                <c:pt idx="0">
                  <c:v>7.1</c:v>
                </c:pt>
                <c:pt idx="1">
                  <c:v>22.2</c:v>
                </c:pt>
                <c:pt idx="2">
                  <c:v>4</c:v>
                </c:pt>
                <c:pt idx="3">
                  <c:v>13.1</c:v>
                </c:pt>
                <c:pt idx="4">
                  <c:v>48.5</c:v>
                </c:pt>
                <c:pt idx="5">
                  <c:v>5.0999999999999996</c:v>
                </c:pt>
              </c:numCache>
            </c:numRef>
          </c:val>
        </c:ser>
        <c:dLbls>
          <c:showCatName val="1"/>
          <c:showPercent val="1"/>
        </c:dLbls>
        <c:firstSliceAng val="0"/>
      </c:pieChart>
    </c:plotArea>
    <c:plotVisOnly val="1"/>
  </c:chart>
  <c:externalData r:id="rId1"/>
</c:chartSpace>
</file>

<file path=word/charts/chart24.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scatterChart>
        <c:scatterStyle val="smoothMarker"/>
        <c:ser>
          <c:idx val="0"/>
          <c:order val="0"/>
          <c:tx>
            <c:strRef>
              <c:f>Sheet1!$B$1</c:f>
              <c:strCache>
                <c:ptCount val="1"/>
                <c:pt idx="0">
                  <c:v>Y-Values</c:v>
                </c:pt>
              </c:strCache>
            </c:strRef>
          </c:tx>
          <c:dLbls>
            <c:dLbl>
              <c:idx val="0"/>
              <c:layout>
                <c:manualLayout>
                  <c:x val="-0.14583333333333473"/>
                  <c:y val="-7.9365079365078823E-3"/>
                </c:manualLayout>
              </c:layout>
              <c:tx>
                <c:rich>
                  <a:bodyPr/>
                  <a:lstStyle/>
                  <a:p>
                    <a:r>
                      <a:rPr lang="en-US" altLang="en-US"/>
                      <a:t>20-30</a:t>
                    </a:r>
                  </a:p>
                  <a:p>
                    <a:r>
                      <a:rPr lang="en-US" altLang="en-US"/>
                      <a:t>(+0.29 h) </a:t>
                    </a:r>
                  </a:p>
                </c:rich>
              </c:tx>
              <c:dLblPos val="r"/>
              <c:showVal val="1"/>
              <c:showCatName val="1"/>
            </c:dLbl>
            <c:dLbl>
              <c:idx val="1"/>
              <c:layout>
                <c:manualLayout>
                  <c:x val="-6.0185185185185147E-2"/>
                  <c:y val="-0.10317460317460322"/>
                </c:manualLayout>
              </c:layout>
              <c:tx>
                <c:rich>
                  <a:bodyPr/>
                  <a:lstStyle/>
                  <a:p>
                    <a:r>
                      <a:rPr lang="en-US" altLang="en-US"/>
                      <a:t>31-40</a:t>
                    </a:r>
                  </a:p>
                  <a:p>
                    <a:r>
                      <a:rPr lang="en-US" altLang="en-US"/>
                      <a:t>(-0.33 h) </a:t>
                    </a:r>
                  </a:p>
                </c:rich>
              </c:tx>
              <c:dLblPos val="r"/>
              <c:showVal val="1"/>
              <c:showCatName val="1"/>
            </c:dLbl>
            <c:dLbl>
              <c:idx val="2"/>
              <c:layout>
                <c:manualLayout>
                  <c:x val="-2.3148148148147301E-3"/>
                  <c:y val="2.3809523809523812E-2"/>
                </c:manualLayout>
              </c:layout>
              <c:tx>
                <c:rich>
                  <a:bodyPr/>
                  <a:lstStyle/>
                  <a:p>
                    <a:r>
                      <a:rPr lang="en-US" altLang="en-US"/>
                      <a:t>41-50</a:t>
                    </a:r>
                  </a:p>
                  <a:p>
                    <a:r>
                      <a:rPr lang="en-US" altLang="en-US"/>
                      <a:t>(+0.28 h) </a:t>
                    </a:r>
                  </a:p>
                </c:rich>
              </c:tx>
              <c:dLblPos val="r"/>
              <c:showVal val="1"/>
              <c:showCatName val="1"/>
            </c:dLbl>
            <c:dLbl>
              <c:idx val="3"/>
              <c:layout>
                <c:manualLayout>
                  <c:x val="-0.12962962962962807"/>
                  <c:y val="-7.1428571428571425E-2"/>
                </c:manualLayout>
              </c:layout>
              <c:tx>
                <c:rich>
                  <a:bodyPr/>
                  <a:lstStyle/>
                  <a:p>
                    <a:r>
                      <a:rPr lang="en-US" altLang="en-US"/>
                      <a:t>51-60</a:t>
                    </a:r>
                  </a:p>
                  <a:p>
                    <a:r>
                      <a:rPr lang="en-US" altLang="en-US"/>
                      <a:t>(+1.50 h) </a:t>
                    </a:r>
                  </a:p>
                </c:rich>
              </c:tx>
              <c:dLblPos val="r"/>
              <c:showVal val="1"/>
              <c:showCatName val="1"/>
            </c:dLbl>
            <c:dLblPos val="r"/>
            <c:showVal val="1"/>
            <c:showCatName val="1"/>
          </c:dLbls>
          <c:xVal>
            <c:strRef>
              <c:f>Sheet1!$A$2:$A$5</c:f>
              <c:strCache>
                <c:ptCount val="4"/>
                <c:pt idx="0">
                  <c:v>20-30</c:v>
                </c:pt>
                <c:pt idx="1">
                  <c:v>31-40</c:v>
                </c:pt>
                <c:pt idx="2">
                  <c:v>41-50</c:v>
                </c:pt>
                <c:pt idx="3">
                  <c:v>51-60</c:v>
                </c:pt>
              </c:strCache>
            </c:strRef>
          </c:xVal>
          <c:yVal>
            <c:numRef>
              <c:f>Sheet1!$B$2:$B$5</c:f>
              <c:numCache>
                <c:formatCode>0.00_ </c:formatCode>
                <c:ptCount val="4"/>
                <c:pt idx="0">
                  <c:v>0.28670000000000001</c:v>
                </c:pt>
                <c:pt idx="1">
                  <c:v>-0.32750000000000257</c:v>
                </c:pt>
                <c:pt idx="2">
                  <c:v>0.27590000000000031</c:v>
                </c:pt>
                <c:pt idx="3">
                  <c:v>1.5</c:v>
                </c:pt>
              </c:numCache>
            </c:numRef>
          </c:yVal>
          <c:smooth val="1"/>
        </c:ser>
        <c:dLbls>
          <c:showVal val="1"/>
          <c:showCatName val="1"/>
        </c:dLbls>
        <c:axId val="140626944"/>
        <c:axId val="140637312"/>
      </c:scatterChart>
      <c:valAx>
        <c:axId val="140626944"/>
        <c:scaling>
          <c:orientation val="minMax"/>
        </c:scaling>
        <c:delete val="1"/>
        <c:axPos val="b"/>
        <c:title>
          <c:tx>
            <c:rich>
              <a:bodyPr/>
              <a:lstStyle/>
              <a:p>
                <a:pPr>
                  <a:defRPr/>
                </a:pPr>
                <a:r>
                  <a:rPr lang="en-GB" altLang="en-US"/>
                  <a:t>Age</a:t>
                </a:r>
              </a:p>
            </c:rich>
          </c:tx>
        </c:title>
        <c:numFmt formatCode="General" sourceLinked="1"/>
        <c:tickLblPos val="none"/>
        <c:crossAx val="140637312"/>
        <c:crosses val="autoZero"/>
        <c:crossBetween val="midCat"/>
      </c:valAx>
      <c:valAx>
        <c:axId val="140637312"/>
        <c:scaling>
          <c:orientation val="minMax"/>
        </c:scaling>
        <c:axPos val="l"/>
        <c:majorGridlines/>
        <c:title>
          <c:tx>
            <c:rich>
              <a:bodyPr/>
              <a:lstStyle/>
              <a:p>
                <a:pPr>
                  <a:defRPr/>
                </a:pPr>
                <a:r>
                  <a:rPr lang="en-GB" altLang="en-US"/>
                  <a:t>Hours</a:t>
                </a:r>
              </a:p>
            </c:rich>
          </c:tx>
        </c:title>
        <c:numFmt formatCode="0.00_ " sourceLinked="1"/>
        <c:tickLblPos val="nextTo"/>
        <c:crossAx val="140626944"/>
        <c:crosses val="autoZero"/>
        <c:crossBetween val="midCat"/>
      </c:valAx>
    </c:plotArea>
    <c:plotVisOnly val="1"/>
  </c:chart>
  <c:externalData r:id="rId1"/>
</c:chartSpace>
</file>

<file path=word/charts/chart25.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scatterChart>
        <c:scatterStyle val="smoothMarker"/>
        <c:ser>
          <c:idx val="0"/>
          <c:order val="0"/>
          <c:tx>
            <c:strRef>
              <c:f>Sheet1!$B$1</c:f>
              <c:strCache>
                <c:ptCount val="1"/>
                <c:pt idx="0">
                  <c:v>Column2</c:v>
                </c:pt>
              </c:strCache>
            </c:strRef>
          </c:tx>
          <c:dLbls>
            <c:dLbl>
              <c:idx val="0"/>
              <c:layout>
                <c:manualLayout>
                  <c:x val="-0.12731481481481483"/>
                  <c:y val="-4.3650793650793704E-2"/>
                </c:manualLayout>
              </c:layout>
              <c:tx>
                <c:rich>
                  <a:bodyPr/>
                  <a:lstStyle/>
                  <a:p>
                    <a:r>
                      <a:rPr lang="en-US" altLang="en-US"/>
                      <a:t>Secondary School </a:t>
                    </a:r>
                  </a:p>
                  <a:p>
                    <a:r>
                      <a:rPr lang="en-US" altLang="en-US"/>
                      <a:t>(-0.75 h)</a:t>
                    </a:r>
                  </a:p>
                </c:rich>
              </c:tx>
              <c:dLblPos val="r"/>
              <c:showVal val="1"/>
              <c:showCatName val="1"/>
            </c:dLbl>
            <c:dLbl>
              <c:idx val="1"/>
              <c:layout>
                <c:manualLayout>
                  <c:x val="-3.9351851851851853E-2"/>
                  <c:y val="-9.5238095238095247E-2"/>
                </c:manualLayout>
              </c:layout>
              <c:tx>
                <c:rich>
                  <a:bodyPr/>
                  <a:lstStyle/>
                  <a:p>
                    <a:r>
                      <a:rPr lang="en-US" altLang="en-US"/>
                      <a:t>College/2 years</a:t>
                    </a:r>
                  </a:p>
                  <a:p>
                    <a:r>
                      <a:rPr lang="en-US" altLang="en-US"/>
                      <a:t>(+0.4 h)</a:t>
                    </a:r>
                  </a:p>
                </c:rich>
              </c:tx>
              <c:dLblPos val="r"/>
              <c:showVal val="1"/>
              <c:showCatName val="1"/>
            </c:dLbl>
            <c:dLbl>
              <c:idx val="2"/>
              <c:layout>
                <c:manualLayout>
                  <c:x val="-0.10648148148148241"/>
                  <c:y val="9.5238095238095247E-2"/>
                </c:manualLayout>
              </c:layout>
              <c:tx>
                <c:rich>
                  <a:bodyPr/>
                  <a:lstStyle/>
                  <a:p>
                    <a:r>
                      <a:rPr lang="en-US" altLang="en-US" spc="-100" baseline="0"/>
                      <a:t>University/4 years</a:t>
                    </a:r>
                  </a:p>
                  <a:p>
                    <a:r>
                      <a:rPr lang="en-US" altLang="en-US" baseline="0"/>
                      <a:t>(+</a:t>
                    </a:r>
                    <a:r>
                      <a:rPr lang="en-US" altLang="en-US"/>
                      <a:t>0.01</a:t>
                    </a:r>
                    <a:r>
                      <a:rPr lang="en-US" altLang="en-US" baseline="0"/>
                      <a:t> h)</a:t>
                    </a:r>
                    <a:endParaRPr lang="en-US" altLang="en-US"/>
                  </a:p>
                </c:rich>
              </c:tx>
              <c:dLblPos val="r"/>
              <c:showVal val="1"/>
              <c:showCatName val="1"/>
            </c:dLbl>
            <c:dLbl>
              <c:idx val="3"/>
              <c:tx>
                <c:rich>
                  <a:bodyPr/>
                  <a:lstStyle/>
                  <a:p>
                    <a:r>
                      <a:rPr lang="en-US" altLang="en-US"/>
                      <a:t>Master Degree</a:t>
                    </a:r>
                  </a:p>
                  <a:p>
                    <a:r>
                      <a:rPr lang="en-US" altLang="en-US"/>
                      <a:t>(+0.16 h) </a:t>
                    </a:r>
                  </a:p>
                </c:rich>
              </c:tx>
              <c:dLblPos val="r"/>
              <c:showVal val="1"/>
              <c:showCatName val="1"/>
            </c:dLbl>
            <c:dLbl>
              <c:idx val="4"/>
              <c:tx>
                <c:rich>
                  <a:bodyPr/>
                  <a:lstStyle/>
                  <a:p>
                    <a:r>
                      <a:rPr lang="en-US" altLang="en-US"/>
                      <a:t>Ph.D Degree, (+2.19 h)</a:t>
                    </a:r>
                  </a:p>
                </c:rich>
              </c:tx>
              <c:dLblPos val="r"/>
              <c:showVal val="1"/>
              <c:showCatName val="1"/>
            </c:dLbl>
            <c:dLblPos val="r"/>
            <c:showVal val="1"/>
            <c:showCatName val="1"/>
          </c:dLbls>
          <c:xVal>
            <c:strRef>
              <c:f>Sheet1!$A$2:$A$6</c:f>
              <c:strCache>
                <c:ptCount val="5"/>
                <c:pt idx="0">
                  <c:v>Secondary School</c:v>
                </c:pt>
                <c:pt idx="1">
                  <c:v>College</c:v>
                </c:pt>
                <c:pt idx="2">
                  <c:v>University</c:v>
                </c:pt>
                <c:pt idx="3">
                  <c:v>Master Degree</c:v>
                </c:pt>
                <c:pt idx="4">
                  <c:v>Ph.D Degree</c:v>
                </c:pt>
              </c:strCache>
            </c:strRef>
          </c:xVal>
          <c:yVal>
            <c:numRef>
              <c:f>Sheet1!$B$2:$B$6</c:f>
              <c:numCache>
                <c:formatCode>0.00_ </c:formatCode>
                <c:ptCount val="5"/>
                <c:pt idx="0">
                  <c:v>-0.75000000000000466</c:v>
                </c:pt>
                <c:pt idx="1">
                  <c:v>0.4</c:v>
                </c:pt>
                <c:pt idx="2">
                  <c:v>5.6000000000000034E-3</c:v>
                </c:pt>
                <c:pt idx="3">
                  <c:v>0.15980000000000041</c:v>
                </c:pt>
                <c:pt idx="4">
                  <c:v>2.1875000000000231</c:v>
                </c:pt>
              </c:numCache>
            </c:numRef>
          </c:yVal>
          <c:smooth val="1"/>
        </c:ser>
        <c:dLbls>
          <c:showVal val="1"/>
          <c:showCatName val="1"/>
        </c:dLbls>
        <c:axId val="149287296"/>
        <c:axId val="149289216"/>
      </c:scatterChart>
      <c:valAx>
        <c:axId val="149287296"/>
        <c:scaling>
          <c:orientation val="minMax"/>
        </c:scaling>
        <c:delete val="1"/>
        <c:axPos val="b"/>
        <c:title>
          <c:tx>
            <c:rich>
              <a:bodyPr/>
              <a:lstStyle/>
              <a:p>
                <a:pPr>
                  <a:defRPr/>
                </a:pPr>
                <a:r>
                  <a:rPr lang="en-GB" altLang="en-US"/>
                  <a:t>Educational</a:t>
                </a:r>
                <a:r>
                  <a:rPr lang="en-GB" altLang="en-US" baseline="0"/>
                  <a:t> Level</a:t>
                </a:r>
                <a:endParaRPr lang="en-GB" altLang="en-US"/>
              </a:p>
            </c:rich>
          </c:tx>
        </c:title>
        <c:numFmt formatCode="General" sourceLinked="1"/>
        <c:tickLblPos val="none"/>
        <c:crossAx val="149289216"/>
        <c:crosses val="autoZero"/>
        <c:crossBetween val="midCat"/>
      </c:valAx>
      <c:valAx>
        <c:axId val="149289216"/>
        <c:scaling>
          <c:orientation val="minMax"/>
        </c:scaling>
        <c:axPos val="l"/>
        <c:majorGridlines/>
        <c:title>
          <c:tx>
            <c:rich>
              <a:bodyPr/>
              <a:lstStyle/>
              <a:p>
                <a:pPr>
                  <a:defRPr/>
                </a:pPr>
                <a:r>
                  <a:rPr lang="en-GB" altLang="en-US"/>
                  <a:t>Hours</a:t>
                </a:r>
              </a:p>
            </c:rich>
          </c:tx>
        </c:title>
        <c:numFmt formatCode="0.00_ " sourceLinked="1"/>
        <c:tickLblPos val="nextTo"/>
        <c:crossAx val="149287296"/>
        <c:crosses val="autoZero"/>
        <c:crossBetween val="midCat"/>
      </c:valAx>
    </c:plotArea>
    <c:plotVisOnly val="1"/>
  </c:chart>
  <c:externalData r:id="rId1"/>
</c:chartSpace>
</file>

<file path=word/charts/chart26.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manualLayout>
          <c:layoutTarget val="inner"/>
          <c:xMode val="edge"/>
          <c:yMode val="edge"/>
          <c:x val="0.23491782590760091"/>
          <c:y val="0.11236465605307892"/>
          <c:w val="0.51156441994830049"/>
          <c:h val="0.74807161423290325"/>
        </c:manualLayout>
      </c:layout>
      <c:pieChart>
        <c:varyColors val="1"/>
        <c:ser>
          <c:idx val="0"/>
          <c:order val="0"/>
          <c:tx>
            <c:strRef>
              <c:f>Sheet1!$B$1</c:f>
              <c:strCache>
                <c:ptCount val="1"/>
                <c:pt idx="0">
                  <c:v>Column1</c:v>
                </c:pt>
              </c:strCache>
            </c:strRef>
          </c:tx>
          <c:dLbls>
            <c:dLbl>
              <c:idx val="0"/>
              <c:tx>
                <c:rich>
                  <a:bodyPr/>
                  <a:lstStyle/>
                  <a:p>
                    <a:r>
                      <a:rPr lang="en-US" altLang="en-US"/>
                      <a:t>College </a:t>
                    </a:r>
                  </a:p>
                  <a:p>
                    <a:r>
                      <a:rPr lang="en-US" altLang="en-US"/>
                      <a:t>(2 years)
1%</a:t>
                    </a:r>
                  </a:p>
                </c:rich>
              </c:tx>
              <c:showCatName val="1"/>
              <c:showPercent val="1"/>
            </c:dLbl>
            <c:dLbl>
              <c:idx val="1"/>
              <c:tx>
                <c:rich>
                  <a:bodyPr/>
                  <a:lstStyle/>
                  <a:p>
                    <a:r>
                      <a:rPr lang="en-US" altLang="en-US"/>
                      <a:t>University </a:t>
                    </a:r>
                  </a:p>
                  <a:p>
                    <a:r>
                      <a:rPr lang="en-US" altLang="en-US"/>
                      <a:t>(4 years)
37%</a:t>
                    </a:r>
                  </a:p>
                </c:rich>
              </c:tx>
              <c:showCatName val="1"/>
              <c:showPercent val="1"/>
            </c:dLbl>
            <c:showCatName val="1"/>
            <c:showPercent val="1"/>
            <c:showLeaderLines val="1"/>
          </c:dLbls>
          <c:cat>
            <c:strRef>
              <c:f>Sheet1!$A$2:$A$5</c:f>
              <c:strCache>
                <c:ptCount val="4"/>
                <c:pt idx="0">
                  <c:v>College (2 years)</c:v>
                </c:pt>
                <c:pt idx="1">
                  <c:v>University (4 years)</c:v>
                </c:pt>
                <c:pt idx="2">
                  <c:v>Master’s Degree</c:v>
                </c:pt>
                <c:pt idx="3">
                  <c:v>More than Ph.D </c:v>
                </c:pt>
              </c:strCache>
            </c:strRef>
          </c:cat>
          <c:val>
            <c:numRef>
              <c:f>Sheet1!$B$2:$B$5</c:f>
              <c:numCache>
                <c:formatCode>General</c:formatCode>
                <c:ptCount val="4"/>
                <c:pt idx="0">
                  <c:v>1</c:v>
                </c:pt>
                <c:pt idx="1">
                  <c:v>37.4</c:v>
                </c:pt>
                <c:pt idx="2">
                  <c:v>57.6</c:v>
                </c:pt>
                <c:pt idx="3">
                  <c:v>4</c:v>
                </c:pt>
              </c:numCache>
            </c:numRef>
          </c:val>
        </c:ser>
        <c:dLbls>
          <c:showCatName val="1"/>
          <c:showPercent val="1"/>
        </c:dLbls>
        <c:firstSliceAng val="0"/>
      </c:pieChart>
    </c:plotArea>
    <c:plotVisOnly val="1"/>
  </c:chart>
  <c:externalData r:id="rId1"/>
</c:chartSpace>
</file>

<file path=word/charts/chart27.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manualLayout>
          <c:layoutTarget val="inner"/>
          <c:xMode val="edge"/>
          <c:yMode val="edge"/>
          <c:x val="0.233920083955168"/>
          <c:y val="0.17091951250918624"/>
          <c:w val="0.49186598900529344"/>
          <c:h val="0.71688837951491391"/>
        </c:manualLayout>
      </c:layout>
      <c:pieChart>
        <c:varyColors val="1"/>
        <c:ser>
          <c:idx val="0"/>
          <c:order val="0"/>
          <c:tx>
            <c:strRef>
              <c:f>Sheet1!$B$1</c:f>
              <c:strCache>
                <c:ptCount val="1"/>
                <c:pt idx="0">
                  <c:v>Sales</c:v>
                </c:pt>
              </c:strCache>
            </c:strRef>
          </c:tx>
          <c:dLbls>
            <c:dLbl>
              <c:idx val="0"/>
              <c:layout>
                <c:manualLayout>
                  <c:x val="0.18936990915026006"/>
                  <c:y val="9.93848384409457E-2"/>
                </c:manualLayout>
              </c:layout>
              <c:tx>
                <c:rich>
                  <a:bodyPr/>
                  <a:lstStyle/>
                  <a:p>
                    <a:r>
                      <a:rPr lang="en-US" altLang="en-US"/>
                      <a:t>College </a:t>
                    </a:r>
                  </a:p>
                  <a:p>
                    <a:r>
                      <a:rPr lang="en-US" altLang="en-US"/>
                      <a:t>(2 years)
7%</a:t>
                    </a:r>
                  </a:p>
                </c:rich>
              </c:tx>
              <c:showCatName val="1"/>
              <c:showPercent val="1"/>
            </c:dLbl>
            <c:dLbl>
              <c:idx val="1"/>
              <c:tx>
                <c:rich>
                  <a:bodyPr/>
                  <a:lstStyle/>
                  <a:p>
                    <a:r>
                      <a:rPr lang="en-US" altLang="en-US"/>
                      <a:t>University </a:t>
                    </a:r>
                  </a:p>
                  <a:p>
                    <a:r>
                      <a:rPr lang="en-US" altLang="en-US"/>
                      <a:t>(4 years)
60%</a:t>
                    </a:r>
                  </a:p>
                </c:rich>
              </c:tx>
              <c:showCatName val="1"/>
              <c:showPercent val="1"/>
            </c:dLbl>
            <c:dLbl>
              <c:idx val="4"/>
              <c:layout>
                <c:manualLayout>
                  <c:x val="0.15526556312806244"/>
                  <c:y val="1.9199343789728148E-2"/>
                </c:manualLayout>
              </c:layout>
              <c:showCatName val="1"/>
              <c:showPercent val="1"/>
            </c:dLbl>
            <c:showCatName val="1"/>
            <c:showPercent val="1"/>
            <c:showLeaderLines val="1"/>
          </c:dLbls>
          <c:cat>
            <c:strRef>
              <c:f>Sheet1!$A$2:$A$6</c:f>
              <c:strCache>
                <c:ptCount val="5"/>
                <c:pt idx="0">
                  <c:v>College (2 years)</c:v>
                </c:pt>
                <c:pt idx="1">
                  <c:v>University (4 years)</c:v>
                </c:pt>
                <c:pt idx="2">
                  <c:v>Master’s Degree</c:v>
                </c:pt>
                <c:pt idx="3">
                  <c:v>More than Ph.D </c:v>
                </c:pt>
                <c:pt idx="4">
                  <c:v>Secondary School</c:v>
                </c:pt>
              </c:strCache>
            </c:strRef>
          </c:cat>
          <c:val>
            <c:numRef>
              <c:f>Sheet1!$B$2:$B$6</c:f>
              <c:numCache>
                <c:formatCode>General</c:formatCode>
                <c:ptCount val="5"/>
                <c:pt idx="0">
                  <c:v>6.5</c:v>
                </c:pt>
                <c:pt idx="1">
                  <c:v>60.5</c:v>
                </c:pt>
                <c:pt idx="2">
                  <c:v>30.8</c:v>
                </c:pt>
                <c:pt idx="3">
                  <c:v>1.3</c:v>
                </c:pt>
                <c:pt idx="4">
                  <c:v>1</c:v>
                </c:pt>
              </c:numCache>
            </c:numRef>
          </c:val>
        </c:ser>
        <c:dLbls>
          <c:showCatName val="1"/>
          <c:showPercent val="1"/>
        </c:dLbls>
        <c:firstSliceAng val="0"/>
      </c:pieChart>
    </c:plotArea>
    <c:plotVisOnly val="1"/>
  </c:chart>
  <c:externalData r:id="rId1"/>
</c:chartSpace>
</file>

<file path=word/charts/chart28.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scatterChart>
        <c:scatterStyle val="smoothMarker"/>
        <c:ser>
          <c:idx val="0"/>
          <c:order val="0"/>
          <c:tx>
            <c:strRef>
              <c:f>Sheet1!$B$1</c:f>
              <c:strCache>
                <c:ptCount val="1"/>
                <c:pt idx="0">
                  <c:v>Y-Values</c:v>
                </c:pt>
              </c:strCache>
            </c:strRef>
          </c:tx>
          <c:dLbls>
            <c:dLbl>
              <c:idx val="0"/>
              <c:tx>
                <c:rich>
                  <a:bodyPr/>
                  <a:lstStyle/>
                  <a:p>
                    <a:r>
                      <a:rPr lang="en-US" altLang="en-US"/>
                      <a:t>Less than 1 year (+1.04 h)</a:t>
                    </a:r>
                  </a:p>
                </c:rich>
              </c:tx>
              <c:dLblPos val="r"/>
              <c:showVal val="1"/>
              <c:showCatName val="1"/>
            </c:dLbl>
            <c:dLbl>
              <c:idx val="1"/>
              <c:layout>
                <c:manualLayout>
                  <c:x val="-2.5459199582447412E-2"/>
                  <c:y val="-0.12737128730248676"/>
                </c:manualLayout>
              </c:layout>
              <c:tx>
                <c:rich>
                  <a:bodyPr/>
                  <a:lstStyle/>
                  <a:p>
                    <a:r>
                      <a:rPr lang="en-US" altLang="en-US"/>
                      <a:t>1-2 years</a:t>
                    </a:r>
                  </a:p>
                  <a:p>
                    <a:r>
                      <a:rPr lang="en-US" altLang="en-US"/>
                      <a:t>(-0.5 h)</a:t>
                    </a:r>
                  </a:p>
                </c:rich>
              </c:tx>
              <c:dLblPos val="r"/>
              <c:showVal val="1"/>
              <c:showCatName val="1"/>
            </c:dLbl>
            <c:dLbl>
              <c:idx val="2"/>
              <c:layout>
                <c:manualLayout>
                  <c:x val="-2.5459199582447412E-2"/>
                  <c:y val="6.8234618197760763E-2"/>
                </c:manualLayout>
              </c:layout>
              <c:tx>
                <c:rich>
                  <a:bodyPr/>
                  <a:lstStyle/>
                  <a:p>
                    <a:r>
                      <a:rPr lang="en-US" altLang="en-US"/>
                      <a:t>3-4 years</a:t>
                    </a:r>
                  </a:p>
                  <a:p>
                    <a:r>
                      <a:rPr lang="en-US" altLang="en-US"/>
                      <a:t>(-0.97 h)</a:t>
                    </a:r>
                  </a:p>
                </c:rich>
              </c:tx>
              <c:dLblPos val="r"/>
              <c:showVal val="1"/>
              <c:showCatName val="1"/>
            </c:dLbl>
            <c:dLbl>
              <c:idx val="3"/>
              <c:layout>
                <c:manualLayout>
                  <c:x val="-7.4063126058029352E-2"/>
                  <c:y val="-0.11372436366293459"/>
                </c:manualLayout>
              </c:layout>
              <c:tx>
                <c:rich>
                  <a:bodyPr/>
                  <a:lstStyle/>
                  <a:p>
                    <a:r>
                      <a:rPr lang="en-US" altLang="en-US"/>
                      <a:t>5-6 years</a:t>
                    </a:r>
                  </a:p>
                  <a:p>
                    <a:r>
                      <a:rPr lang="en-US" altLang="en-US"/>
                      <a:t>(-0.41 h)</a:t>
                    </a:r>
                  </a:p>
                </c:rich>
              </c:tx>
              <c:dLblPos val="r"/>
              <c:showVal val="1"/>
              <c:showCatName val="1"/>
            </c:dLbl>
            <c:dLbl>
              <c:idx val="4"/>
              <c:tx>
                <c:rich>
                  <a:bodyPr/>
                  <a:lstStyle/>
                  <a:p>
                    <a:r>
                      <a:rPr lang="en-US" altLang="en-US"/>
                      <a:t>7-8 years</a:t>
                    </a:r>
                  </a:p>
                  <a:p>
                    <a:r>
                      <a:rPr lang="en-US" altLang="en-US"/>
                      <a:t>(-0.22 h)</a:t>
                    </a:r>
                  </a:p>
                </c:rich>
              </c:tx>
              <c:dLblPos val="r"/>
              <c:showVal val="1"/>
              <c:showCatName val="1"/>
            </c:dLbl>
            <c:dLbl>
              <c:idx val="5"/>
              <c:layout>
                <c:manualLayout>
                  <c:x val="-2.5459199582447412E-2"/>
                  <c:y val="-0.11372436366293459"/>
                </c:manualLayout>
              </c:layout>
              <c:tx>
                <c:rich>
                  <a:bodyPr/>
                  <a:lstStyle/>
                  <a:p>
                    <a:r>
                      <a:rPr lang="en-US" altLang="en-US"/>
                      <a:t>9-10 years</a:t>
                    </a:r>
                  </a:p>
                  <a:p>
                    <a:r>
                      <a:rPr lang="en-US" altLang="en-US"/>
                      <a:t>(+0.82 h)</a:t>
                    </a:r>
                  </a:p>
                </c:rich>
              </c:tx>
              <c:dLblPos val="r"/>
              <c:showVal val="1"/>
              <c:showCatName val="1"/>
            </c:dLbl>
            <c:dLblPos val="r"/>
            <c:showVal val="1"/>
            <c:showCatName val="1"/>
          </c:dLbls>
          <c:xVal>
            <c:strRef>
              <c:f>Sheet1!$A$2:$A$7</c:f>
              <c:strCache>
                <c:ptCount val="6"/>
                <c:pt idx="0">
                  <c:v>Less than 1 year</c:v>
                </c:pt>
                <c:pt idx="1">
                  <c:v>1-2 years</c:v>
                </c:pt>
                <c:pt idx="2">
                  <c:v>3-4 years</c:v>
                </c:pt>
                <c:pt idx="3">
                  <c:v>5-6 years</c:v>
                </c:pt>
                <c:pt idx="4">
                  <c:v>7-8 years</c:v>
                </c:pt>
                <c:pt idx="5">
                  <c:v>9-10 years</c:v>
                </c:pt>
              </c:strCache>
            </c:strRef>
          </c:xVal>
          <c:yVal>
            <c:numRef>
              <c:f>Sheet1!$B$2:$B$7</c:f>
              <c:numCache>
                <c:formatCode>General</c:formatCode>
                <c:ptCount val="6"/>
                <c:pt idx="0">
                  <c:v>1.04</c:v>
                </c:pt>
                <c:pt idx="1">
                  <c:v>-0.5</c:v>
                </c:pt>
                <c:pt idx="2">
                  <c:v>-0.97000000000000064</c:v>
                </c:pt>
                <c:pt idx="3">
                  <c:v>-0.41000000000000031</c:v>
                </c:pt>
                <c:pt idx="4">
                  <c:v>-0.22</c:v>
                </c:pt>
                <c:pt idx="5">
                  <c:v>0.82000000000000062</c:v>
                </c:pt>
              </c:numCache>
            </c:numRef>
          </c:yVal>
          <c:smooth val="1"/>
        </c:ser>
        <c:dLbls>
          <c:showVal val="1"/>
          <c:showCatName val="1"/>
        </c:dLbls>
        <c:axId val="140953088"/>
        <c:axId val="140955008"/>
      </c:scatterChart>
      <c:valAx>
        <c:axId val="140953088"/>
        <c:scaling>
          <c:orientation val="minMax"/>
        </c:scaling>
        <c:delete val="1"/>
        <c:axPos val="b"/>
        <c:title>
          <c:tx>
            <c:rich>
              <a:bodyPr/>
              <a:lstStyle/>
              <a:p>
                <a:pPr>
                  <a:defRPr/>
                </a:pPr>
                <a:r>
                  <a:rPr lang="en-GB" altLang="en-US"/>
                  <a:t>Career</a:t>
                </a:r>
                <a:r>
                  <a:rPr lang="en-GB" altLang="en-US" baseline="0"/>
                  <a:t> in ASP</a:t>
                </a:r>
                <a:endParaRPr lang="en-GB" altLang="en-US"/>
              </a:p>
            </c:rich>
          </c:tx>
        </c:title>
        <c:numFmt formatCode="General" sourceLinked="1"/>
        <c:tickLblPos val="none"/>
        <c:crossAx val="140955008"/>
        <c:crosses val="autoZero"/>
        <c:crossBetween val="midCat"/>
      </c:valAx>
      <c:valAx>
        <c:axId val="140955008"/>
        <c:scaling>
          <c:orientation val="minMax"/>
        </c:scaling>
        <c:axPos val="l"/>
        <c:majorGridlines/>
        <c:title>
          <c:tx>
            <c:rich>
              <a:bodyPr/>
              <a:lstStyle/>
              <a:p>
                <a:pPr>
                  <a:defRPr/>
                </a:pPr>
                <a:r>
                  <a:rPr lang="en-GB" altLang="en-US"/>
                  <a:t>Hours</a:t>
                </a:r>
              </a:p>
            </c:rich>
          </c:tx>
        </c:title>
        <c:numFmt formatCode="General" sourceLinked="1"/>
        <c:tickLblPos val="nextTo"/>
        <c:crossAx val="140953088"/>
        <c:crosses val="autoZero"/>
        <c:crossBetween val="midCat"/>
      </c:valAx>
    </c:plotArea>
    <c:plotVisOnly val="1"/>
  </c:chart>
  <c:externalData r:id="rId1"/>
</c:chartSpace>
</file>

<file path=word/charts/chart29.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scatterChart>
        <c:scatterStyle val="smoothMarker"/>
        <c:ser>
          <c:idx val="0"/>
          <c:order val="0"/>
          <c:tx>
            <c:strRef>
              <c:f>Sheet1!$B$1</c:f>
              <c:strCache>
                <c:ptCount val="1"/>
                <c:pt idx="0">
                  <c:v>Y-Values</c:v>
                </c:pt>
              </c:strCache>
            </c:strRef>
          </c:tx>
          <c:dLbls>
            <c:dLbl>
              <c:idx val="0"/>
              <c:tx>
                <c:rich>
                  <a:bodyPr/>
                  <a:lstStyle/>
                  <a:p>
                    <a:r>
                      <a:rPr lang="en-US" altLang="en-US"/>
                      <a:t>None</a:t>
                    </a:r>
                  </a:p>
                  <a:p>
                    <a:r>
                      <a:rPr lang="en-US" altLang="en-US"/>
                      <a:t>(-0.72</a:t>
                    </a:r>
                    <a:r>
                      <a:rPr lang="en-US" altLang="en-US" baseline="0"/>
                      <a:t> h)</a:t>
                    </a:r>
                    <a:r>
                      <a:rPr lang="en-US" altLang="en-US"/>
                      <a:t> </a:t>
                    </a:r>
                  </a:p>
                </c:rich>
              </c:tx>
              <c:dLblPos val="r"/>
              <c:showVal val="1"/>
              <c:showCatName val="1"/>
            </c:dLbl>
            <c:dLbl>
              <c:idx val="1"/>
              <c:layout>
                <c:manualLayout>
                  <c:x val="-0.15046296296296494"/>
                  <c:y val="-0.11507936507936406"/>
                </c:manualLayout>
              </c:layout>
              <c:tx>
                <c:rich>
                  <a:bodyPr/>
                  <a:lstStyle/>
                  <a:p>
                    <a:r>
                      <a:rPr lang="en-US" altLang="en-US"/>
                      <a:t>Less than 5 years (+0.31 </a:t>
                    </a:r>
                    <a:r>
                      <a:rPr lang="en-US" altLang="en-US" baseline="0"/>
                      <a:t>h</a:t>
                    </a:r>
                    <a:r>
                      <a:rPr lang="en-US" altLang="en-US"/>
                      <a:t>) </a:t>
                    </a:r>
                  </a:p>
                </c:rich>
              </c:tx>
              <c:dLblPos val="r"/>
              <c:showVal val="1"/>
              <c:showCatName val="1"/>
            </c:dLbl>
            <c:dLbl>
              <c:idx val="2"/>
              <c:layout>
                <c:manualLayout>
                  <c:x val="-7.407407407407407E-2"/>
                  <c:y val="-8.3333333333333343E-2"/>
                </c:manualLayout>
              </c:layout>
              <c:tx>
                <c:rich>
                  <a:bodyPr/>
                  <a:lstStyle/>
                  <a:p>
                    <a:r>
                      <a:rPr lang="en-US" altLang="en-US"/>
                      <a:t>5-10 years</a:t>
                    </a:r>
                  </a:p>
                  <a:p>
                    <a:r>
                      <a:rPr lang="en-US" altLang="en-US"/>
                      <a:t>(+0.43 h) </a:t>
                    </a:r>
                  </a:p>
                </c:rich>
              </c:tx>
              <c:dLblPos val="r"/>
              <c:showVal val="1"/>
              <c:showCatName val="1"/>
            </c:dLbl>
            <c:dLbl>
              <c:idx val="3"/>
              <c:tx>
                <c:rich>
                  <a:bodyPr/>
                  <a:lstStyle/>
                  <a:p>
                    <a:r>
                      <a:rPr lang="en-US" altLang="en-US"/>
                      <a:t>11-20 years, </a:t>
                    </a:r>
                  </a:p>
                  <a:p>
                    <a:r>
                      <a:rPr lang="en-US" altLang="en-US"/>
                      <a:t>(-0.05 h)</a:t>
                    </a:r>
                  </a:p>
                </c:rich>
              </c:tx>
              <c:dLblPos val="r"/>
              <c:showVal val="1"/>
              <c:showCatName val="1"/>
            </c:dLbl>
            <c:dLbl>
              <c:idx val="4"/>
              <c:layout>
                <c:manualLayout>
                  <c:x val="-0.17361111111111124"/>
                  <c:y val="-4.3650793650793704E-2"/>
                </c:manualLayout>
              </c:layout>
              <c:tx>
                <c:rich>
                  <a:bodyPr/>
                  <a:lstStyle/>
                  <a:p>
                    <a:r>
                      <a:rPr lang="en-US" altLang="en-US"/>
                      <a:t>21-30 years</a:t>
                    </a:r>
                  </a:p>
                  <a:p>
                    <a:r>
                      <a:rPr lang="en-US" altLang="en-US"/>
                      <a:t>(+2.14 h) </a:t>
                    </a:r>
                  </a:p>
                </c:rich>
              </c:tx>
              <c:dLblPos val="r"/>
              <c:showVal val="1"/>
              <c:showCatName val="1"/>
            </c:dLbl>
            <c:dLblPos val="r"/>
            <c:showVal val="1"/>
            <c:showCatName val="1"/>
          </c:dLbls>
          <c:xVal>
            <c:strRef>
              <c:f>Sheet1!$A$2:$A$6</c:f>
              <c:strCache>
                <c:ptCount val="5"/>
                <c:pt idx="0">
                  <c:v>None</c:v>
                </c:pt>
                <c:pt idx="1">
                  <c:v>Less than 5 years</c:v>
                </c:pt>
                <c:pt idx="2">
                  <c:v>5-10 years</c:v>
                </c:pt>
                <c:pt idx="3">
                  <c:v>11-20 years</c:v>
                </c:pt>
                <c:pt idx="4">
                  <c:v>21-30 years</c:v>
                </c:pt>
              </c:strCache>
            </c:strRef>
          </c:xVal>
          <c:yVal>
            <c:numRef>
              <c:f>Sheet1!$B$2:$B$6</c:f>
              <c:numCache>
                <c:formatCode>0.00_ </c:formatCode>
                <c:ptCount val="5"/>
                <c:pt idx="0">
                  <c:v>-0.72219999999999995</c:v>
                </c:pt>
                <c:pt idx="1">
                  <c:v>0.30570000000000008</c:v>
                </c:pt>
                <c:pt idx="2">
                  <c:v>0.42630000000000257</c:v>
                </c:pt>
                <c:pt idx="3">
                  <c:v>-0.05</c:v>
                </c:pt>
                <c:pt idx="4">
                  <c:v>2.1429</c:v>
                </c:pt>
              </c:numCache>
            </c:numRef>
          </c:yVal>
          <c:smooth val="1"/>
        </c:ser>
        <c:dLbls>
          <c:showVal val="1"/>
          <c:showCatName val="1"/>
        </c:dLbls>
        <c:axId val="140602368"/>
        <c:axId val="140665984"/>
      </c:scatterChart>
      <c:valAx>
        <c:axId val="140602368"/>
        <c:scaling>
          <c:orientation val="minMax"/>
        </c:scaling>
        <c:delete val="1"/>
        <c:axPos val="b"/>
        <c:title>
          <c:tx>
            <c:rich>
              <a:bodyPr/>
              <a:lstStyle/>
              <a:p>
                <a:pPr>
                  <a:defRPr/>
                </a:pPr>
                <a:r>
                  <a:rPr lang="en-GB" altLang="en-US"/>
                  <a:t>Career</a:t>
                </a:r>
                <a:r>
                  <a:rPr lang="en-GB" altLang="en-US" baseline="0"/>
                  <a:t> in PAO</a:t>
                </a:r>
                <a:endParaRPr lang="en-GB" altLang="en-US"/>
              </a:p>
            </c:rich>
          </c:tx>
          <c:layout>
            <c:manualLayout>
              <c:xMode val="edge"/>
              <c:yMode val="edge"/>
              <c:x val="0.49042740894846742"/>
              <c:y val="0.87980158730159552"/>
            </c:manualLayout>
          </c:layout>
        </c:title>
        <c:numFmt formatCode="General" sourceLinked="1"/>
        <c:tickLblPos val="none"/>
        <c:crossAx val="140665984"/>
        <c:crosses val="autoZero"/>
        <c:crossBetween val="midCat"/>
      </c:valAx>
      <c:valAx>
        <c:axId val="140665984"/>
        <c:scaling>
          <c:orientation val="minMax"/>
        </c:scaling>
        <c:axPos val="l"/>
        <c:majorGridlines/>
        <c:title>
          <c:tx>
            <c:rich>
              <a:bodyPr/>
              <a:lstStyle/>
              <a:p>
                <a:pPr>
                  <a:defRPr/>
                </a:pPr>
                <a:r>
                  <a:rPr lang="en-US" altLang="en-US"/>
                  <a:t>Hours</a:t>
                </a:r>
                <a:endParaRPr lang="en-GB" altLang="en-US"/>
              </a:p>
            </c:rich>
          </c:tx>
        </c:title>
        <c:numFmt formatCode="0.00_ " sourceLinked="1"/>
        <c:tickLblPos val="nextTo"/>
        <c:crossAx val="140602368"/>
        <c:crosses val="autoZero"/>
        <c:crossBetween val="midCat"/>
      </c:valAx>
    </c:plotArea>
    <c:plotVisOnly val="1"/>
  </c:chart>
  <c:externalData r:id="rId1"/>
</c:chartSpace>
</file>

<file path=word/charts/chart30.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lineChart>
        <c:grouping val="stacked"/>
        <c:ser>
          <c:idx val="0"/>
          <c:order val="0"/>
          <c:tx>
            <c:strRef>
              <c:f>Sheet1!$A$1</c:f>
              <c:strCache>
                <c:ptCount val="1"/>
                <c:pt idx="0">
                  <c:v>Career in PAO</c:v>
                </c:pt>
              </c:strCache>
            </c:strRef>
          </c:tx>
          <c:val>
            <c:numRef>
              <c:f>Sheet1!$A$2:$A$7</c:f>
              <c:numCache>
                <c:formatCode>General</c:formatCode>
                <c:ptCount val="6"/>
                <c:pt idx="0">
                  <c:v>-0.72000000000000064</c:v>
                </c:pt>
                <c:pt idx="1">
                  <c:v>0.31000000000000227</c:v>
                </c:pt>
                <c:pt idx="2">
                  <c:v>0.43000000000000038</c:v>
                </c:pt>
                <c:pt idx="3">
                  <c:v>-0.05</c:v>
                </c:pt>
                <c:pt idx="4">
                  <c:v>2.14</c:v>
                </c:pt>
              </c:numCache>
            </c:numRef>
          </c:val>
          <c:smooth val="1"/>
        </c:ser>
        <c:ser>
          <c:idx val="1"/>
          <c:order val="1"/>
          <c:tx>
            <c:strRef>
              <c:f>Sheet1!$B$1</c:f>
              <c:strCache>
                <c:ptCount val="1"/>
                <c:pt idx="0">
                  <c:v>Career in ASP</c:v>
                </c:pt>
              </c:strCache>
            </c:strRef>
          </c:tx>
          <c:val>
            <c:numRef>
              <c:f>Sheet1!$B$2:$B$7</c:f>
              <c:numCache>
                <c:formatCode>General</c:formatCode>
                <c:ptCount val="6"/>
                <c:pt idx="0">
                  <c:v>1.04</c:v>
                </c:pt>
                <c:pt idx="1">
                  <c:v>-0.5</c:v>
                </c:pt>
                <c:pt idx="2">
                  <c:v>-0.97000000000000064</c:v>
                </c:pt>
                <c:pt idx="3">
                  <c:v>-0.41000000000000031</c:v>
                </c:pt>
                <c:pt idx="4">
                  <c:v>-0.22</c:v>
                </c:pt>
                <c:pt idx="5">
                  <c:v>0.82000000000000062</c:v>
                </c:pt>
              </c:numCache>
            </c:numRef>
          </c:val>
        </c:ser>
        <c:ser>
          <c:idx val="2"/>
          <c:order val="2"/>
          <c:tx>
            <c:strRef>
              <c:f>Sheet1!$C$1</c:f>
              <c:strCache>
                <c:ptCount val="1"/>
                <c:pt idx="0">
                  <c:v>Age</c:v>
                </c:pt>
              </c:strCache>
            </c:strRef>
          </c:tx>
          <c:val>
            <c:numRef>
              <c:f>Sheet1!$C$2:$C$7</c:f>
              <c:numCache>
                <c:formatCode>General</c:formatCode>
                <c:ptCount val="6"/>
                <c:pt idx="0">
                  <c:v>0.29000000000000031</c:v>
                </c:pt>
                <c:pt idx="1">
                  <c:v>-0.33000000000000285</c:v>
                </c:pt>
                <c:pt idx="2">
                  <c:v>0.28000000000000008</c:v>
                </c:pt>
                <c:pt idx="3">
                  <c:v>1.5</c:v>
                </c:pt>
              </c:numCache>
            </c:numRef>
          </c:val>
        </c:ser>
        <c:marker val="1"/>
        <c:axId val="140867456"/>
        <c:axId val="140868992"/>
      </c:lineChart>
      <c:catAx>
        <c:axId val="140867456"/>
        <c:scaling>
          <c:orientation val="minMax"/>
        </c:scaling>
        <c:axPos val="b"/>
        <c:numFmt formatCode="General" sourceLinked="1"/>
        <c:majorTickMark val="none"/>
        <c:tickLblPos val="nextTo"/>
        <c:crossAx val="140868992"/>
        <c:crosses val="autoZero"/>
        <c:auto val="1"/>
        <c:lblAlgn val="ctr"/>
        <c:lblOffset val="100"/>
      </c:catAx>
      <c:valAx>
        <c:axId val="140868992"/>
        <c:scaling>
          <c:orientation val="minMax"/>
        </c:scaling>
        <c:axPos val="l"/>
        <c:majorGridlines/>
        <c:title>
          <c:tx>
            <c:rich>
              <a:bodyPr/>
              <a:lstStyle/>
              <a:p>
                <a:pPr>
                  <a:defRPr/>
                </a:pPr>
                <a:r>
                  <a:rPr lang="en-GB" altLang="en-US"/>
                  <a:t>Hours</a:t>
                </a:r>
              </a:p>
            </c:rich>
          </c:tx>
        </c:title>
        <c:numFmt formatCode="General" sourceLinked="1"/>
        <c:majorTickMark val="none"/>
        <c:tickLblPos val="nextTo"/>
        <c:crossAx val="140867456"/>
        <c:crosses val="autoZero"/>
        <c:crossBetween val="between"/>
      </c:valAx>
      <c:dTable>
        <c:showHorzBorder val="1"/>
        <c:showVertBorder val="1"/>
        <c:showOutline val="1"/>
        <c:showKeys val="1"/>
      </c:dTable>
    </c:plotArea>
    <c:plotVisOnly val="1"/>
  </c:chart>
  <c:externalData r:id="rId1"/>
</c:chartSpace>
</file>

<file path=word/charts/chart31.xml><?xml version="1.0" encoding="utf-8"?>
<c:chartSpace xmlns:c="http://schemas.openxmlformats.org/drawingml/2006/chart" xmlns:a="http://schemas.openxmlformats.org/drawingml/2006/main" xmlns:r="http://schemas.openxmlformats.org/officeDocument/2006/relationships">
  <c:date1904 val="1"/>
  <c:lang val="ko-KR"/>
  <c:chart>
    <c:autoTitleDeleted val="1"/>
    <c:plotArea>
      <c:layout>
        <c:manualLayout>
          <c:layoutTarget val="inner"/>
          <c:xMode val="edge"/>
          <c:yMode val="edge"/>
          <c:x val="0.17570228200641788"/>
          <c:y val="3.4305399325084376E-2"/>
          <c:w val="0.80346438466024439"/>
          <c:h val="0.82168666416697911"/>
        </c:manualLayout>
      </c:layout>
      <c:scatterChart>
        <c:scatterStyle val="smoothMarker"/>
        <c:ser>
          <c:idx val="0"/>
          <c:order val="0"/>
          <c:tx>
            <c:strRef>
              <c:f>Sheet1!$B$1</c:f>
              <c:strCache>
                <c:ptCount val="1"/>
                <c:pt idx="0">
                  <c:v>Y-Values</c:v>
                </c:pt>
              </c:strCache>
            </c:strRef>
          </c:tx>
          <c:dLbls>
            <c:dLbl>
              <c:idx val="0"/>
              <c:layout>
                <c:manualLayout>
                  <c:x val="-0.16958649324052344"/>
                  <c:y val="-3.2605414699430582E-2"/>
                </c:manualLayout>
              </c:layout>
              <c:tx>
                <c:rich>
                  <a:bodyPr/>
                  <a:lstStyle/>
                  <a:p>
                    <a:r>
                      <a:rPr lang="en-US" altLang="en-US"/>
                      <a:t>I am an Artist</a:t>
                    </a:r>
                  </a:p>
                  <a:p>
                    <a:r>
                      <a:rPr lang="en-US" altLang="en-US"/>
                      <a:t>(+0.56 h) </a:t>
                    </a:r>
                  </a:p>
                </c:rich>
              </c:tx>
              <c:dLblPos val="r"/>
              <c:showVal val="1"/>
              <c:showCatName val="1"/>
            </c:dLbl>
            <c:dLbl>
              <c:idx val="1"/>
              <c:layout>
                <c:manualLayout>
                  <c:x val="-8.2563574149033064E-2"/>
                  <c:y val="-0.3056936081519222"/>
                </c:manualLayout>
              </c:layout>
              <c:tx>
                <c:rich>
                  <a:bodyPr/>
                  <a:lstStyle/>
                  <a:p>
                    <a:pPr>
                      <a:defRPr sz="900"/>
                    </a:pPr>
                    <a:r>
                      <a:rPr lang="en-US" altLang="en-US" sz="900"/>
                      <a:t>I am an Arts Educator but closer to an Artist than an Arts Educator </a:t>
                    </a:r>
                  </a:p>
                  <a:p>
                    <a:pPr>
                      <a:defRPr sz="900"/>
                    </a:pPr>
                    <a:r>
                      <a:rPr lang="en-US" altLang="en-US" sz="900"/>
                      <a:t>(+0.02 h) </a:t>
                    </a:r>
                  </a:p>
                </c:rich>
              </c:tx>
              <c:spPr/>
              <c:dLblPos val="r"/>
              <c:showVal val="1"/>
              <c:showCatName val="1"/>
            </c:dLbl>
            <c:dLbl>
              <c:idx val="2"/>
              <c:layout>
                <c:manualLayout>
                  <c:x val="4.2401873727374056E-2"/>
                  <c:y val="1.667940404508262E-2"/>
                </c:manualLayout>
              </c:layout>
              <c:tx>
                <c:rich>
                  <a:bodyPr/>
                  <a:lstStyle/>
                  <a:p>
                    <a:pPr>
                      <a:defRPr sz="900"/>
                    </a:pPr>
                    <a:r>
                      <a:rPr lang="en-US" altLang="en-US" sz="900"/>
                      <a:t>I am an Artist but closer to an Arts Educator than an Artist</a:t>
                    </a:r>
                    <a:r>
                      <a:rPr lang="en-US" altLang="en-US" sz="900" baseline="0"/>
                      <a:t> (</a:t>
                    </a:r>
                    <a:r>
                      <a:rPr lang="en-US" altLang="en-US" sz="900"/>
                      <a:t>-0.27 h)</a:t>
                    </a:r>
                  </a:p>
                </c:rich>
              </c:tx>
              <c:spPr/>
              <c:dLblPos val="r"/>
              <c:showVal val="1"/>
              <c:showCatName val="1"/>
            </c:dLbl>
            <c:dLbl>
              <c:idx val="3"/>
              <c:layout>
                <c:manualLayout>
                  <c:x val="-0.11826426502299672"/>
                  <c:y val="5.0505383927841735E-2"/>
                </c:manualLayout>
              </c:layout>
              <c:tx>
                <c:rich>
                  <a:bodyPr/>
                  <a:lstStyle/>
                  <a:p>
                    <a:r>
                      <a:rPr lang="en-US" altLang="en-US"/>
                      <a:t>I am an Arts Educator</a:t>
                    </a:r>
                    <a:r>
                      <a:rPr lang="en-US" altLang="en-US" baseline="0"/>
                      <a:t> </a:t>
                    </a:r>
                  </a:p>
                  <a:p>
                    <a:r>
                      <a:rPr lang="en-US" altLang="en-US" baseline="0"/>
                      <a:t>(+</a:t>
                    </a:r>
                    <a:r>
                      <a:rPr lang="en-US" altLang="en-US"/>
                      <a:t>0.64 h) </a:t>
                    </a:r>
                  </a:p>
                </c:rich>
              </c:tx>
              <c:dLblPos val="r"/>
              <c:showVal val="1"/>
              <c:showCatName val="1"/>
            </c:dLbl>
            <c:dLblPos val="r"/>
            <c:showVal val="1"/>
            <c:showCatName val="1"/>
          </c:dLbls>
          <c:xVal>
            <c:strRef>
              <c:f>Sheet1!$A$2:$A$7</c:f>
              <c:strCache>
                <c:ptCount val="4"/>
                <c:pt idx="0">
                  <c:v>I am an Artist</c:v>
                </c:pt>
                <c:pt idx="1">
                  <c:v>I am an Arts Educator but closer to an Artist than Arts Educator</c:v>
                </c:pt>
                <c:pt idx="2">
                  <c:v>I am an Artist but closer to an Arts Educator than an Artist</c:v>
                </c:pt>
                <c:pt idx="3">
                  <c:v>I am an Arts Educator</c:v>
                </c:pt>
              </c:strCache>
            </c:strRef>
          </c:xVal>
          <c:yVal>
            <c:numRef>
              <c:f>Sheet1!$B$2:$B$7</c:f>
              <c:numCache>
                <c:formatCode>0.00_ </c:formatCode>
                <c:ptCount val="6"/>
                <c:pt idx="0">
                  <c:v>0.56340000000000001</c:v>
                </c:pt>
                <c:pt idx="1">
                  <c:v>1.5200000000000003E-2</c:v>
                </c:pt>
                <c:pt idx="2">
                  <c:v>-0.27440000000000025</c:v>
                </c:pt>
                <c:pt idx="3">
                  <c:v>0.63710000000000055</c:v>
                </c:pt>
                <c:pt idx="5" formatCode="General">
                  <c:v>0</c:v>
                </c:pt>
              </c:numCache>
            </c:numRef>
          </c:yVal>
          <c:smooth val="1"/>
        </c:ser>
        <c:dLbls>
          <c:showVal val="1"/>
          <c:showCatName val="1"/>
        </c:dLbls>
        <c:axId val="141624832"/>
        <c:axId val="141626752"/>
      </c:scatterChart>
      <c:valAx>
        <c:axId val="141624832"/>
        <c:scaling>
          <c:orientation val="minMax"/>
        </c:scaling>
        <c:delete val="1"/>
        <c:axPos val="b"/>
        <c:title>
          <c:tx>
            <c:rich>
              <a:bodyPr/>
              <a:lstStyle/>
              <a:p>
                <a:pPr>
                  <a:defRPr/>
                </a:pPr>
                <a:r>
                  <a:rPr lang="en-GB" altLang="en-US"/>
                  <a:t>Self-evaluation</a:t>
                </a:r>
              </a:p>
            </c:rich>
          </c:tx>
        </c:title>
        <c:numFmt formatCode="General" sourceLinked="1"/>
        <c:tickLblPos val="none"/>
        <c:crossAx val="141626752"/>
        <c:crosses val="autoZero"/>
        <c:crossBetween val="midCat"/>
      </c:valAx>
      <c:valAx>
        <c:axId val="141626752"/>
        <c:scaling>
          <c:orientation val="minMax"/>
        </c:scaling>
        <c:axPos val="l"/>
        <c:majorGridlines/>
        <c:title>
          <c:tx>
            <c:rich>
              <a:bodyPr/>
              <a:lstStyle/>
              <a:p>
                <a:pPr>
                  <a:defRPr/>
                </a:pPr>
                <a:r>
                  <a:rPr lang="en-GB" altLang="en-US"/>
                  <a:t>Hours</a:t>
                </a:r>
              </a:p>
            </c:rich>
          </c:tx>
        </c:title>
        <c:numFmt formatCode="0.00_ " sourceLinked="1"/>
        <c:tickLblPos val="nextTo"/>
        <c:crossAx val="141624832"/>
        <c:crosses val="autoZero"/>
        <c:crossBetween val="midCat"/>
      </c:valAx>
    </c:plotArea>
    <c:plotVisOnly val="1"/>
  </c:chart>
  <c:externalData r:id="rId1"/>
</c:chartSpace>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F3D0BF-361F-4F47-8E55-2A6B2F62F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24235</Words>
  <Characters>138144</Characters>
  <Application>Microsoft Office Word</Application>
  <DocSecurity>8</DocSecurity>
  <Lines>1151</Lines>
  <Paragraphs>324</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Artists’ Work Preference in Arts Education:</vt:lpstr>
      <vt:lpstr>Artists’ Work Preference in Arts Education:</vt:lpstr>
    </vt:vector>
  </TitlesOfParts>
  <Company>Hewlett-Packard</Company>
  <LinksUpToDate>false</LinksUpToDate>
  <CharactersWithSpaces>162055</CharactersWithSpaces>
  <SharedDoc>false</SharedDoc>
  <HLinks>
    <vt:vector size="42" baseType="variant">
      <vt:variant>
        <vt:i4>3866740</vt:i4>
      </vt:variant>
      <vt:variant>
        <vt:i4>72</vt:i4>
      </vt:variant>
      <vt:variant>
        <vt:i4>0</vt:i4>
      </vt:variant>
      <vt:variant>
        <vt:i4>5</vt:i4>
      </vt:variant>
      <vt:variant>
        <vt:lpwstr>http://www.kcti.re.kr/</vt:lpwstr>
      </vt:variant>
      <vt:variant>
        <vt:lpwstr/>
      </vt:variant>
      <vt:variant>
        <vt:i4>3735678</vt:i4>
      </vt:variant>
      <vt:variant>
        <vt:i4>69</vt:i4>
      </vt:variant>
      <vt:variant>
        <vt:i4>0</vt:i4>
      </vt:variant>
      <vt:variant>
        <vt:i4>5</vt:i4>
      </vt:variant>
      <vt:variant>
        <vt:lpwstr>http://www.arko.or.kr/</vt:lpwstr>
      </vt:variant>
      <vt:variant>
        <vt:lpwstr/>
      </vt:variant>
      <vt:variant>
        <vt:i4>2490484</vt:i4>
      </vt:variant>
      <vt:variant>
        <vt:i4>66</vt:i4>
      </vt:variant>
      <vt:variant>
        <vt:i4>0</vt:i4>
      </vt:variant>
      <vt:variant>
        <vt:i4>5</vt:i4>
      </vt:variant>
      <vt:variant>
        <vt:lpwstr>http://www.arte.or.kr/</vt:lpwstr>
      </vt:variant>
      <vt:variant>
        <vt:lpwstr/>
      </vt:variant>
      <vt:variant>
        <vt:i4>3080298</vt:i4>
      </vt:variant>
      <vt:variant>
        <vt:i4>63</vt:i4>
      </vt:variant>
      <vt:variant>
        <vt:i4>0</vt:i4>
      </vt:variant>
      <vt:variant>
        <vt:i4>5</vt:i4>
      </vt:variant>
      <vt:variant>
        <vt:lpwstr>http://culturestat.mcst.go.kr/</vt:lpwstr>
      </vt:variant>
      <vt:variant>
        <vt:lpwstr/>
      </vt:variant>
      <vt:variant>
        <vt:i4>3145852</vt:i4>
      </vt:variant>
      <vt:variant>
        <vt:i4>60</vt:i4>
      </vt:variant>
      <vt:variant>
        <vt:i4>0</vt:i4>
      </vt:variant>
      <vt:variant>
        <vt:i4>5</vt:i4>
      </vt:variant>
      <vt:variant>
        <vt:lpwstr>http://www.mcst.go.kr/</vt:lpwstr>
      </vt:variant>
      <vt:variant>
        <vt:lpwstr/>
      </vt:variant>
      <vt:variant>
        <vt:i4>6553663</vt:i4>
      </vt:variant>
      <vt:variant>
        <vt:i4>57</vt:i4>
      </vt:variant>
      <vt:variant>
        <vt:i4>0</vt:i4>
      </vt:variant>
      <vt:variant>
        <vt:i4>5</vt:i4>
      </vt:variant>
      <vt:variant>
        <vt:lpwstr>http://www.guardian.co.uk/culture/2010/jan/24/artists-day-jobs</vt:lpwstr>
      </vt:variant>
      <vt:variant>
        <vt:lpwstr/>
      </vt:variant>
      <vt:variant>
        <vt:i4>7536708</vt:i4>
      </vt:variant>
      <vt:variant>
        <vt:i4>0</vt:i4>
      </vt:variant>
      <vt:variant>
        <vt:i4>0</vt:i4>
      </vt:variant>
      <vt:variant>
        <vt:i4>5</vt:i4>
      </vt:variant>
      <vt:variant>
        <vt:lpwstr>mailto:shkimhan@gmail.com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Artists’ Work Preference in Arts Education:</dc:title>
  <dc:creator>shkim</dc:creator>
  <cp:lastModifiedBy>shkim</cp:lastModifiedBy>
  <cp:revision>4</cp:revision>
  <cp:lastPrinted>2010-05-30T05:21:00Z</cp:lastPrinted>
  <dcterms:created xsi:type="dcterms:W3CDTF">2010-09-07T12:10:00Z</dcterms:created>
  <dcterms:modified xsi:type="dcterms:W3CDTF">2010-09-07T12:20:00Z</dcterms:modified>
</cp:coreProperties>
</file>