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emf" ContentType="image/x-emf"/>
  <Default Extension="xls" ContentType="application/vnd.ms-exce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1455" w:rsidRDefault="00021455" w:rsidP="00703E40">
      <w:pPr>
        <w:rPr>
          <w:b/>
          <w:bCs/>
        </w:rPr>
      </w:pPr>
    </w:p>
    <w:p w:rsidR="00021455" w:rsidRDefault="00021455" w:rsidP="00703E40">
      <w:pPr>
        <w:rPr>
          <w:b/>
          <w:bCs/>
        </w:rPr>
      </w:pPr>
    </w:p>
    <w:p w:rsidR="00021455" w:rsidRDefault="00021455" w:rsidP="00703E40">
      <w:pPr>
        <w:rPr>
          <w:b/>
          <w:bCs/>
        </w:rPr>
      </w:pPr>
    </w:p>
    <w:p w:rsidR="00021455" w:rsidRPr="00714C78" w:rsidRDefault="00021455" w:rsidP="00703E40">
      <w:pPr>
        <w:rPr>
          <w:b/>
          <w:bCs/>
          <w:sz w:val="48"/>
          <w:szCs w:val="48"/>
        </w:rPr>
      </w:pPr>
    </w:p>
    <w:p w:rsidR="00021455" w:rsidRPr="00714C78" w:rsidRDefault="00021455" w:rsidP="00714C78">
      <w:pPr>
        <w:jc w:val="center"/>
        <w:rPr>
          <w:b/>
          <w:bCs/>
          <w:sz w:val="48"/>
          <w:szCs w:val="48"/>
        </w:rPr>
      </w:pPr>
      <w:r>
        <w:rPr>
          <w:b/>
          <w:bCs/>
          <w:sz w:val="48"/>
          <w:szCs w:val="48"/>
        </w:rPr>
        <w:t>Bachelor</w:t>
      </w:r>
      <w:r w:rsidRPr="00714C78">
        <w:rPr>
          <w:b/>
          <w:bCs/>
          <w:sz w:val="48"/>
          <w:szCs w:val="48"/>
        </w:rPr>
        <w:t>scriptie</w:t>
      </w:r>
      <w:r>
        <w:rPr>
          <w:b/>
          <w:bCs/>
          <w:sz w:val="48"/>
          <w:szCs w:val="48"/>
        </w:rPr>
        <w:t xml:space="preserve"> Entrepreneurship:</w:t>
      </w:r>
    </w:p>
    <w:p w:rsidR="00021455" w:rsidRDefault="00021455" w:rsidP="00703E40">
      <w:pPr>
        <w:rPr>
          <w:b/>
          <w:bCs/>
        </w:rPr>
      </w:pPr>
    </w:p>
    <w:p w:rsidR="00021455" w:rsidRDefault="00021455" w:rsidP="00703E40">
      <w:pPr>
        <w:rPr>
          <w:b/>
          <w:bCs/>
        </w:rPr>
      </w:pPr>
    </w:p>
    <w:p w:rsidR="00021455" w:rsidRDefault="00021455" w:rsidP="00703E40">
      <w:pPr>
        <w:rPr>
          <w:b/>
          <w:bCs/>
        </w:rPr>
      </w:pPr>
    </w:p>
    <w:p w:rsidR="00021455" w:rsidRDefault="00021455" w:rsidP="00714C78">
      <w:pPr>
        <w:jc w:val="center"/>
        <w:rPr>
          <w:b/>
          <w:bCs/>
          <w:sz w:val="56"/>
          <w:szCs w:val="56"/>
        </w:rPr>
      </w:pPr>
      <w:r>
        <w:rPr>
          <w:b/>
          <w:bCs/>
          <w:sz w:val="56"/>
          <w:szCs w:val="56"/>
        </w:rPr>
        <w:t>Microk</w:t>
      </w:r>
      <w:r w:rsidRPr="00714C78">
        <w:rPr>
          <w:b/>
          <w:bCs/>
          <w:sz w:val="56"/>
          <w:szCs w:val="56"/>
        </w:rPr>
        <w:t>rediet in de derde wereld</w:t>
      </w:r>
      <w:r w:rsidR="00171813">
        <w:rPr>
          <w:b/>
          <w:bCs/>
          <w:sz w:val="56"/>
          <w:szCs w:val="56"/>
        </w:rPr>
        <w:t>:</w:t>
      </w:r>
      <w:r w:rsidR="000C5CF9">
        <w:rPr>
          <w:b/>
          <w:bCs/>
          <w:sz w:val="56"/>
          <w:szCs w:val="56"/>
        </w:rPr>
        <w:t xml:space="preserve"> </w:t>
      </w:r>
      <w:r w:rsidR="000C5CF9" w:rsidRPr="000C5CF9">
        <w:rPr>
          <w:b/>
          <w:bCs/>
          <w:sz w:val="44"/>
          <w:szCs w:val="44"/>
        </w:rPr>
        <w:t>Armoede</w:t>
      </w:r>
      <w:r w:rsidR="00171813" w:rsidRPr="000C5CF9">
        <w:rPr>
          <w:b/>
          <w:bCs/>
          <w:sz w:val="44"/>
          <w:szCs w:val="44"/>
        </w:rPr>
        <w:t>bestrijd</w:t>
      </w:r>
      <w:r w:rsidR="000C5CF9" w:rsidRPr="000C5CF9">
        <w:rPr>
          <w:b/>
          <w:bCs/>
          <w:sz w:val="44"/>
          <w:szCs w:val="44"/>
        </w:rPr>
        <w:t>ing</w:t>
      </w:r>
      <w:r w:rsidR="00171813" w:rsidRPr="000C5CF9">
        <w:rPr>
          <w:b/>
          <w:bCs/>
          <w:sz w:val="44"/>
          <w:szCs w:val="44"/>
        </w:rPr>
        <w:t xml:space="preserve"> en financiering</w:t>
      </w:r>
    </w:p>
    <w:p w:rsidR="00021455" w:rsidRDefault="00021455" w:rsidP="00703E40">
      <w:pPr>
        <w:rPr>
          <w:b/>
          <w:bCs/>
        </w:rPr>
      </w:pPr>
    </w:p>
    <w:p w:rsidR="00021455" w:rsidRDefault="00021455" w:rsidP="00703E40">
      <w:pPr>
        <w:rPr>
          <w:b/>
          <w:bCs/>
        </w:rPr>
      </w:pPr>
    </w:p>
    <w:p w:rsidR="00021455" w:rsidRDefault="00021455" w:rsidP="00703E40">
      <w:pPr>
        <w:rPr>
          <w:b/>
          <w:bCs/>
        </w:rPr>
      </w:pPr>
    </w:p>
    <w:p w:rsidR="00021455" w:rsidRDefault="00021455" w:rsidP="00703E40">
      <w:pPr>
        <w:rPr>
          <w:b/>
          <w:bCs/>
        </w:rPr>
      </w:pPr>
    </w:p>
    <w:p w:rsidR="00021455" w:rsidRDefault="00021455" w:rsidP="00703E40">
      <w:pPr>
        <w:rPr>
          <w:b/>
          <w:bCs/>
        </w:rPr>
      </w:pPr>
    </w:p>
    <w:p w:rsidR="00021455" w:rsidRDefault="00021455" w:rsidP="00703E40">
      <w:pPr>
        <w:rPr>
          <w:b/>
          <w:bCs/>
        </w:rPr>
      </w:pPr>
    </w:p>
    <w:p w:rsidR="00021455" w:rsidRDefault="00021455" w:rsidP="00703E40">
      <w:pPr>
        <w:rPr>
          <w:b/>
          <w:bCs/>
        </w:rPr>
      </w:pPr>
    </w:p>
    <w:p w:rsidR="00021455" w:rsidRDefault="00021455" w:rsidP="00703E40">
      <w:pPr>
        <w:rPr>
          <w:b/>
          <w:bCs/>
        </w:rPr>
      </w:pPr>
    </w:p>
    <w:p w:rsidR="00021455" w:rsidRDefault="00021455" w:rsidP="00703E40">
      <w:pPr>
        <w:rPr>
          <w:b/>
          <w:bCs/>
        </w:rPr>
      </w:pPr>
    </w:p>
    <w:p w:rsidR="00021455" w:rsidRDefault="00021455" w:rsidP="00714C78">
      <w:pPr>
        <w:jc w:val="center"/>
        <w:rPr>
          <w:b/>
          <w:bCs/>
        </w:rPr>
      </w:pPr>
      <w:r>
        <w:rPr>
          <w:b/>
          <w:bCs/>
        </w:rPr>
        <w:t>Steven Brouwer</w:t>
      </w:r>
    </w:p>
    <w:p w:rsidR="00021455" w:rsidRDefault="00021455" w:rsidP="00714C78">
      <w:pPr>
        <w:jc w:val="center"/>
        <w:rPr>
          <w:b/>
          <w:bCs/>
        </w:rPr>
      </w:pPr>
      <w:r>
        <w:rPr>
          <w:b/>
          <w:bCs/>
        </w:rPr>
        <w:t>304607sb</w:t>
      </w:r>
    </w:p>
    <w:p w:rsidR="00021455" w:rsidRDefault="00021455" w:rsidP="00703E40">
      <w:pPr>
        <w:rPr>
          <w:b/>
          <w:bCs/>
        </w:rPr>
      </w:pPr>
      <w:r>
        <w:rPr>
          <w:b/>
          <w:bCs/>
        </w:rPr>
        <w:tab/>
      </w:r>
    </w:p>
    <w:p w:rsidR="00021455" w:rsidRDefault="00021455" w:rsidP="00714C78">
      <w:pPr>
        <w:jc w:val="center"/>
        <w:rPr>
          <w:b/>
          <w:bCs/>
        </w:rPr>
      </w:pPr>
      <w:r>
        <w:rPr>
          <w:b/>
          <w:bCs/>
        </w:rPr>
        <w:t>Erasmus Universiteit Rotterdam</w:t>
      </w:r>
    </w:p>
    <w:p w:rsidR="00021455" w:rsidRDefault="00021455" w:rsidP="00546BCE">
      <w:pPr>
        <w:jc w:val="center"/>
        <w:rPr>
          <w:b/>
          <w:bCs/>
        </w:rPr>
      </w:pPr>
      <w:r>
        <w:rPr>
          <w:b/>
          <w:bCs/>
        </w:rPr>
        <w:t>2011</w:t>
      </w:r>
    </w:p>
    <w:p w:rsidR="00021455" w:rsidRDefault="00021455" w:rsidP="00703E40">
      <w:pPr>
        <w:rPr>
          <w:b/>
          <w:bCs/>
        </w:rPr>
      </w:pPr>
    </w:p>
    <w:p w:rsidR="00021455" w:rsidRDefault="00021455" w:rsidP="008303CD">
      <w:pPr>
        <w:jc w:val="center"/>
        <w:rPr>
          <w:b/>
          <w:bCs/>
        </w:rPr>
      </w:pPr>
      <w:r>
        <w:rPr>
          <w:b/>
          <w:bCs/>
        </w:rPr>
        <w:t>Inhoudsopgave</w:t>
      </w:r>
      <w:r w:rsidR="006355E5">
        <w:rPr>
          <w:b/>
          <w:bCs/>
        </w:rPr>
        <w:t xml:space="preserve"> </w:t>
      </w:r>
    </w:p>
    <w:p w:rsidR="00021455" w:rsidRPr="00804CF6" w:rsidRDefault="00021455" w:rsidP="00703E40">
      <w:pPr>
        <w:rPr>
          <w:bCs/>
        </w:rPr>
      </w:pPr>
      <w:r>
        <w:rPr>
          <w:b/>
          <w:bCs/>
        </w:rPr>
        <w:t>1.</w:t>
      </w:r>
      <w:r>
        <w:rPr>
          <w:b/>
          <w:bCs/>
        </w:rPr>
        <w:tab/>
        <w:t xml:space="preserve"> Inleiding</w:t>
      </w:r>
      <w:r w:rsidR="00804CF6">
        <w:rPr>
          <w:b/>
          <w:bCs/>
        </w:rPr>
        <w:tab/>
      </w:r>
      <w:r w:rsidR="00804CF6">
        <w:rPr>
          <w:b/>
          <w:bCs/>
        </w:rPr>
        <w:tab/>
      </w:r>
      <w:r w:rsidR="00804CF6">
        <w:rPr>
          <w:b/>
          <w:bCs/>
        </w:rPr>
        <w:tab/>
      </w:r>
      <w:r w:rsidR="00804CF6">
        <w:rPr>
          <w:b/>
          <w:bCs/>
        </w:rPr>
        <w:tab/>
      </w:r>
      <w:r w:rsidR="00804CF6">
        <w:rPr>
          <w:b/>
          <w:bCs/>
        </w:rPr>
        <w:tab/>
      </w:r>
      <w:r w:rsidR="00804CF6">
        <w:rPr>
          <w:b/>
          <w:bCs/>
        </w:rPr>
        <w:tab/>
      </w:r>
      <w:r w:rsidR="00804CF6">
        <w:rPr>
          <w:b/>
          <w:bCs/>
        </w:rPr>
        <w:tab/>
      </w:r>
      <w:r w:rsidR="00804CF6">
        <w:rPr>
          <w:b/>
          <w:bCs/>
        </w:rPr>
        <w:tab/>
      </w:r>
      <w:r w:rsidR="00804CF6">
        <w:rPr>
          <w:b/>
          <w:bCs/>
        </w:rPr>
        <w:tab/>
      </w:r>
      <w:r w:rsidR="00804CF6">
        <w:rPr>
          <w:bCs/>
        </w:rPr>
        <w:t>Pagina:</w:t>
      </w:r>
      <w:r w:rsidR="00296C19">
        <w:rPr>
          <w:bCs/>
        </w:rPr>
        <w:tab/>
      </w:r>
    </w:p>
    <w:p w:rsidR="00021455" w:rsidRDefault="00021455" w:rsidP="00804CF6">
      <w:pPr>
        <w:jc w:val="both"/>
      </w:pPr>
      <w:r>
        <w:rPr>
          <w:b/>
          <w:bCs/>
        </w:rPr>
        <w:tab/>
      </w:r>
      <w:r>
        <w:rPr>
          <w:b/>
          <w:bCs/>
        </w:rPr>
        <w:tab/>
      </w:r>
      <w:r>
        <w:t xml:space="preserve">1.1 </w:t>
      </w:r>
      <w:r w:rsidR="000348D4">
        <w:tab/>
      </w:r>
      <w:r>
        <w:t>Inleiding</w:t>
      </w:r>
      <w:r w:rsidR="00804CF6">
        <w:t xml:space="preserve"> </w:t>
      </w:r>
      <w:r w:rsidR="00804CF6">
        <w:tab/>
      </w:r>
      <w:r w:rsidR="00804CF6">
        <w:tab/>
      </w:r>
      <w:r w:rsidR="00804CF6">
        <w:tab/>
      </w:r>
      <w:r w:rsidR="00804CF6">
        <w:tab/>
      </w:r>
      <w:r w:rsidR="00804CF6">
        <w:tab/>
      </w:r>
      <w:r w:rsidR="00804CF6">
        <w:tab/>
      </w:r>
      <w:r w:rsidR="00804CF6">
        <w:tab/>
      </w:r>
      <w:r w:rsidR="00804CF6">
        <w:tab/>
        <w:t>4</w:t>
      </w:r>
    </w:p>
    <w:p w:rsidR="000348D4" w:rsidRDefault="000348D4" w:rsidP="000348D4">
      <w:r>
        <w:tab/>
      </w:r>
      <w:r>
        <w:tab/>
        <w:t>1.2</w:t>
      </w:r>
      <w:r>
        <w:tab/>
        <w:t xml:space="preserve"> Introductie op de scriptie</w:t>
      </w:r>
      <w:r w:rsidR="00804CF6">
        <w:tab/>
      </w:r>
      <w:r w:rsidR="00804CF6">
        <w:tab/>
      </w:r>
      <w:r w:rsidR="00804CF6">
        <w:tab/>
      </w:r>
      <w:r w:rsidR="00804CF6">
        <w:tab/>
      </w:r>
      <w:r w:rsidR="00804CF6">
        <w:tab/>
      </w:r>
      <w:r w:rsidR="00804CF6">
        <w:tab/>
        <w:t>4</w:t>
      </w:r>
    </w:p>
    <w:p w:rsidR="000348D4" w:rsidRDefault="000348D4" w:rsidP="000348D4">
      <w:r>
        <w:tab/>
      </w:r>
      <w:r>
        <w:tab/>
        <w:t>1.</w:t>
      </w:r>
      <w:r w:rsidR="009F1C2B">
        <w:t>3</w:t>
      </w:r>
      <w:r>
        <w:t xml:space="preserve"> </w:t>
      </w:r>
      <w:r>
        <w:tab/>
      </w:r>
      <w:r w:rsidR="009F1C2B">
        <w:t>Microkrediet in de Actualiteit</w:t>
      </w:r>
      <w:r w:rsidR="00804CF6">
        <w:tab/>
      </w:r>
      <w:r w:rsidR="00804CF6">
        <w:tab/>
      </w:r>
      <w:r w:rsidR="00804CF6">
        <w:tab/>
      </w:r>
      <w:r w:rsidR="00804CF6">
        <w:tab/>
      </w:r>
      <w:r w:rsidR="00804CF6">
        <w:tab/>
      </w:r>
      <w:r w:rsidR="00804CF6">
        <w:tab/>
        <w:t>4</w:t>
      </w:r>
    </w:p>
    <w:p w:rsidR="00021455" w:rsidRDefault="00021455" w:rsidP="00703E40">
      <w:r>
        <w:lastRenderedPageBreak/>
        <w:tab/>
      </w:r>
      <w:r>
        <w:tab/>
        <w:t>1.</w:t>
      </w:r>
      <w:r w:rsidR="009F1C2B">
        <w:t>4</w:t>
      </w:r>
      <w:r>
        <w:t xml:space="preserve"> </w:t>
      </w:r>
      <w:r w:rsidR="000348D4">
        <w:tab/>
      </w:r>
      <w:r w:rsidR="009F1C2B">
        <w:t>Insteek van de auteur</w:t>
      </w:r>
      <w:r w:rsidR="00804CF6">
        <w:tab/>
      </w:r>
      <w:r w:rsidR="00804CF6">
        <w:tab/>
      </w:r>
      <w:r w:rsidR="00804CF6">
        <w:tab/>
      </w:r>
      <w:r w:rsidR="00804CF6">
        <w:tab/>
      </w:r>
      <w:r w:rsidR="00804CF6">
        <w:tab/>
      </w:r>
      <w:r w:rsidR="00804CF6">
        <w:tab/>
      </w:r>
      <w:r w:rsidR="00804CF6">
        <w:tab/>
        <w:t>6</w:t>
      </w:r>
    </w:p>
    <w:p w:rsidR="008B1D41" w:rsidRDefault="00021455" w:rsidP="00703E40">
      <w:r>
        <w:tab/>
      </w:r>
      <w:r>
        <w:tab/>
      </w:r>
      <w:r w:rsidR="008B1D41">
        <w:t>1.5.1</w:t>
      </w:r>
      <w:r w:rsidR="008B1D41">
        <w:tab/>
        <w:t>Kernbegrippen</w:t>
      </w:r>
      <w:r w:rsidR="00804CF6">
        <w:tab/>
      </w:r>
      <w:r w:rsidR="00804CF6">
        <w:tab/>
      </w:r>
      <w:r w:rsidR="00804CF6">
        <w:tab/>
      </w:r>
      <w:r w:rsidR="00804CF6">
        <w:tab/>
      </w:r>
      <w:r w:rsidR="00804CF6">
        <w:tab/>
      </w:r>
      <w:r w:rsidR="00804CF6">
        <w:tab/>
      </w:r>
      <w:r w:rsidR="00804CF6">
        <w:tab/>
      </w:r>
      <w:r w:rsidR="00804CF6">
        <w:tab/>
        <w:t>6</w:t>
      </w:r>
    </w:p>
    <w:p w:rsidR="00021455" w:rsidRDefault="00021455" w:rsidP="008B1D41">
      <w:pPr>
        <w:ind w:left="708" w:firstLine="708"/>
      </w:pPr>
      <w:r>
        <w:t>1.</w:t>
      </w:r>
      <w:r w:rsidR="008B1D41">
        <w:t>5</w:t>
      </w:r>
      <w:r>
        <w:t>.</w:t>
      </w:r>
      <w:r w:rsidR="000348D4">
        <w:t>2</w:t>
      </w:r>
      <w:r>
        <w:t xml:space="preserve"> </w:t>
      </w:r>
      <w:r w:rsidR="000348D4">
        <w:tab/>
      </w:r>
      <w:r>
        <w:t>Wat is microkrediet?</w:t>
      </w:r>
      <w:r w:rsidR="00804CF6">
        <w:tab/>
      </w:r>
      <w:r w:rsidR="00804CF6">
        <w:tab/>
      </w:r>
      <w:r w:rsidR="00804CF6">
        <w:tab/>
      </w:r>
      <w:r w:rsidR="00804CF6">
        <w:tab/>
      </w:r>
      <w:r w:rsidR="00804CF6">
        <w:tab/>
      </w:r>
      <w:r w:rsidR="00804CF6">
        <w:tab/>
      </w:r>
      <w:r w:rsidR="00804CF6">
        <w:tab/>
        <w:t>6</w:t>
      </w:r>
    </w:p>
    <w:p w:rsidR="00021455" w:rsidRDefault="00021455" w:rsidP="00703E40">
      <w:r>
        <w:tab/>
      </w:r>
      <w:r>
        <w:tab/>
        <w:t>1.</w:t>
      </w:r>
      <w:r w:rsidR="008B1D41">
        <w:t>5</w:t>
      </w:r>
      <w:r>
        <w:t>.</w:t>
      </w:r>
      <w:r w:rsidR="000348D4">
        <w:t>3</w:t>
      </w:r>
      <w:r>
        <w:t xml:space="preserve"> </w:t>
      </w:r>
      <w:r w:rsidR="000348D4">
        <w:tab/>
      </w:r>
      <w:r>
        <w:t xml:space="preserve">Wat zijn microkrediet </w:t>
      </w:r>
      <w:r w:rsidR="00804CF6">
        <w:t>instellingen</w:t>
      </w:r>
      <w:r>
        <w:t>?</w:t>
      </w:r>
      <w:r w:rsidR="00804CF6">
        <w:tab/>
      </w:r>
      <w:r w:rsidR="00804CF6">
        <w:tab/>
      </w:r>
      <w:r w:rsidR="00804CF6">
        <w:tab/>
      </w:r>
      <w:r w:rsidR="00804CF6">
        <w:tab/>
      </w:r>
      <w:r w:rsidR="00804CF6">
        <w:tab/>
        <w:t>6</w:t>
      </w:r>
    </w:p>
    <w:p w:rsidR="00021455" w:rsidRDefault="00021455" w:rsidP="00703E40">
      <w:r>
        <w:tab/>
      </w:r>
      <w:r>
        <w:tab/>
        <w:t>1.</w:t>
      </w:r>
      <w:r w:rsidR="007F585A">
        <w:t>5</w:t>
      </w:r>
      <w:r>
        <w:t>.</w:t>
      </w:r>
      <w:r w:rsidR="000348D4">
        <w:t>4</w:t>
      </w:r>
      <w:r>
        <w:t xml:space="preserve"> </w:t>
      </w:r>
      <w:r w:rsidR="000348D4">
        <w:tab/>
      </w:r>
      <w:r>
        <w:t>Wat houdt armoede in?</w:t>
      </w:r>
      <w:r w:rsidR="00804CF6">
        <w:tab/>
      </w:r>
      <w:r w:rsidR="00804CF6">
        <w:tab/>
      </w:r>
      <w:r w:rsidR="00804CF6">
        <w:tab/>
      </w:r>
      <w:r w:rsidR="00804CF6">
        <w:tab/>
      </w:r>
      <w:r w:rsidR="00804CF6">
        <w:tab/>
      </w:r>
      <w:r w:rsidR="00804CF6">
        <w:tab/>
        <w:t>7</w:t>
      </w:r>
    </w:p>
    <w:p w:rsidR="00021455" w:rsidRDefault="00021455" w:rsidP="00703E40">
      <w:r>
        <w:tab/>
      </w:r>
      <w:r>
        <w:tab/>
        <w:t>1.</w:t>
      </w:r>
      <w:r w:rsidR="007F585A">
        <w:t>6</w:t>
      </w:r>
      <w:r>
        <w:t>.</w:t>
      </w:r>
      <w:r w:rsidR="000348D4">
        <w:t>1</w:t>
      </w:r>
      <w:r>
        <w:t xml:space="preserve"> </w:t>
      </w:r>
      <w:r w:rsidR="000348D4">
        <w:tab/>
      </w:r>
      <w:r>
        <w:t>De onderzoeksvraag</w:t>
      </w:r>
      <w:r w:rsidR="00804CF6">
        <w:tab/>
      </w:r>
      <w:r w:rsidR="00804CF6">
        <w:tab/>
      </w:r>
      <w:r w:rsidR="00804CF6">
        <w:tab/>
      </w:r>
      <w:r w:rsidR="00804CF6">
        <w:tab/>
      </w:r>
      <w:r w:rsidR="00804CF6">
        <w:tab/>
      </w:r>
      <w:r w:rsidR="00804CF6">
        <w:tab/>
      </w:r>
      <w:r w:rsidR="00804CF6">
        <w:tab/>
        <w:t>8</w:t>
      </w:r>
    </w:p>
    <w:p w:rsidR="00021455" w:rsidRDefault="00021455" w:rsidP="00703E40">
      <w:r>
        <w:tab/>
      </w:r>
      <w:r>
        <w:tab/>
        <w:t>1.</w:t>
      </w:r>
      <w:r w:rsidR="007F585A">
        <w:t>6</w:t>
      </w:r>
      <w:r>
        <w:t>.</w:t>
      </w:r>
      <w:r w:rsidR="000348D4">
        <w:t>2</w:t>
      </w:r>
      <w:r>
        <w:t xml:space="preserve"> </w:t>
      </w:r>
      <w:r w:rsidR="000348D4">
        <w:tab/>
      </w:r>
      <w:r>
        <w:t>De deelvragen</w:t>
      </w:r>
      <w:r w:rsidR="00804CF6">
        <w:tab/>
      </w:r>
      <w:r w:rsidR="00804CF6">
        <w:tab/>
      </w:r>
      <w:r w:rsidR="00804CF6">
        <w:tab/>
      </w:r>
      <w:r w:rsidR="00804CF6">
        <w:tab/>
      </w:r>
      <w:r w:rsidR="00804CF6">
        <w:tab/>
      </w:r>
      <w:r w:rsidR="00804CF6">
        <w:tab/>
      </w:r>
      <w:r w:rsidR="00804CF6">
        <w:tab/>
      </w:r>
      <w:r w:rsidR="00804CF6">
        <w:tab/>
        <w:t>9</w:t>
      </w:r>
    </w:p>
    <w:p w:rsidR="007F585A" w:rsidRDefault="007F585A" w:rsidP="00703E40">
      <w:r>
        <w:tab/>
      </w:r>
      <w:r>
        <w:tab/>
        <w:t>1.7</w:t>
      </w:r>
      <w:r>
        <w:tab/>
        <w:t>Opbouw Scriptie</w:t>
      </w:r>
      <w:r w:rsidR="00804CF6">
        <w:tab/>
      </w:r>
      <w:r w:rsidR="00804CF6">
        <w:tab/>
      </w:r>
      <w:r w:rsidR="00804CF6">
        <w:tab/>
      </w:r>
      <w:r w:rsidR="00804CF6">
        <w:tab/>
      </w:r>
      <w:r w:rsidR="00804CF6">
        <w:tab/>
      </w:r>
      <w:r w:rsidR="00804CF6">
        <w:tab/>
      </w:r>
      <w:r w:rsidR="00804CF6">
        <w:tab/>
        <w:t>10</w:t>
      </w:r>
    </w:p>
    <w:p w:rsidR="00021455" w:rsidRPr="000E7988" w:rsidRDefault="00021455" w:rsidP="00703E40">
      <w:r>
        <w:tab/>
      </w:r>
      <w:r>
        <w:tab/>
      </w:r>
    </w:p>
    <w:p w:rsidR="00021455" w:rsidRDefault="00021455" w:rsidP="00703E40">
      <w:pPr>
        <w:rPr>
          <w:b/>
          <w:bCs/>
        </w:rPr>
      </w:pPr>
      <w:r>
        <w:rPr>
          <w:b/>
          <w:bCs/>
        </w:rPr>
        <w:t xml:space="preserve">2. </w:t>
      </w:r>
      <w:r>
        <w:rPr>
          <w:b/>
          <w:bCs/>
        </w:rPr>
        <w:tab/>
        <w:t xml:space="preserve"> </w:t>
      </w:r>
      <w:r w:rsidRPr="00013476">
        <w:rPr>
          <w:b/>
          <w:bCs/>
        </w:rPr>
        <w:t>Hoe effectief is microkrediet in het bestrijden van armoede?</w:t>
      </w:r>
      <w:r w:rsidR="00296C19">
        <w:rPr>
          <w:b/>
          <w:bCs/>
        </w:rPr>
        <w:tab/>
      </w:r>
      <w:r w:rsidR="00296C19">
        <w:rPr>
          <w:b/>
          <w:bCs/>
        </w:rPr>
        <w:tab/>
      </w:r>
      <w:r w:rsidR="00296C19">
        <w:rPr>
          <w:b/>
          <w:bCs/>
        </w:rPr>
        <w:tab/>
      </w:r>
      <w:r w:rsidR="00296C19">
        <w:rPr>
          <w:b/>
          <w:bCs/>
        </w:rPr>
        <w:tab/>
        <w:t>11</w:t>
      </w:r>
    </w:p>
    <w:p w:rsidR="00021455" w:rsidRDefault="00021455" w:rsidP="00AF394F">
      <w:r>
        <w:rPr>
          <w:b/>
          <w:bCs/>
        </w:rPr>
        <w:tab/>
      </w:r>
      <w:r>
        <w:rPr>
          <w:b/>
          <w:bCs/>
        </w:rPr>
        <w:tab/>
      </w:r>
      <w:r>
        <w:t xml:space="preserve">2.1 </w:t>
      </w:r>
      <w:r w:rsidR="000348D4">
        <w:tab/>
      </w:r>
      <w:r>
        <w:t>Participatie microkrediet</w:t>
      </w:r>
      <w:r w:rsidR="00296C19">
        <w:tab/>
      </w:r>
      <w:r w:rsidR="00296C19">
        <w:tab/>
      </w:r>
      <w:r w:rsidR="00296C19">
        <w:tab/>
      </w:r>
      <w:r w:rsidR="00296C19">
        <w:tab/>
      </w:r>
      <w:r w:rsidR="00296C19">
        <w:tab/>
      </w:r>
      <w:r w:rsidR="00296C19">
        <w:tab/>
        <w:t>11</w:t>
      </w:r>
    </w:p>
    <w:p w:rsidR="00021455" w:rsidRDefault="00021455" w:rsidP="00AF394F">
      <w:r>
        <w:tab/>
      </w:r>
      <w:r>
        <w:tab/>
        <w:t>2.2</w:t>
      </w:r>
      <w:r w:rsidR="000348D4">
        <w:tab/>
      </w:r>
      <w:r>
        <w:t xml:space="preserve"> Door wie en waarvoor wordt microkrediet gebruikt</w:t>
      </w:r>
      <w:r w:rsidR="00296C19">
        <w:tab/>
      </w:r>
      <w:r w:rsidR="00296C19">
        <w:tab/>
      </w:r>
      <w:r w:rsidR="00296C19">
        <w:tab/>
        <w:t>12</w:t>
      </w:r>
    </w:p>
    <w:p w:rsidR="00021455" w:rsidRDefault="00021455" w:rsidP="003E6DC0">
      <w:r>
        <w:tab/>
      </w:r>
      <w:r>
        <w:tab/>
        <w:t>2.3</w:t>
      </w:r>
      <w:r w:rsidR="000348D4">
        <w:tab/>
      </w:r>
      <w:r>
        <w:t xml:space="preserve"> Wat is het rendement van</w:t>
      </w:r>
      <w:r w:rsidRPr="00013476">
        <w:t xml:space="preserve"> microkrediet op individueel niveau?</w:t>
      </w:r>
      <w:r w:rsidR="00296C19">
        <w:tab/>
      </w:r>
      <w:r w:rsidR="00296C19">
        <w:tab/>
        <w:t>14</w:t>
      </w:r>
    </w:p>
    <w:p w:rsidR="00021455" w:rsidRDefault="00021455" w:rsidP="003E6DC0">
      <w:r>
        <w:tab/>
      </w:r>
      <w:r>
        <w:tab/>
        <w:t xml:space="preserve">2.4 </w:t>
      </w:r>
      <w:r w:rsidR="000348D4">
        <w:tab/>
      </w:r>
      <w:r>
        <w:t>Is er sprake van s</w:t>
      </w:r>
      <w:r w:rsidRPr="00013476">
        <w:t>pillover effecten</w:t>
      </w:r>
      <w:r>
        <w:t>?</w:t>
      </w:r>
      <w:r w:rsidR="00AD3F2A">
        <w:tab/>
      </w:r>
      <w:r w:rsidR="00AD3F2A">
        <w:tab/>
      </w:r>
      <w:r w:rsidR="00AD3F2A">
        <w:tab/>
      </w:r>
      <w:r w:rsidR="00AD3F2A">
        <w:tab/>
      </w:r>
      <w:r w:rsidR="00AD3F2A">
        <w:tab/>
        <w:t>15</w:t>
      </w:r>
    </w:p>
    <w:p w:rsidR="00021455" w:rsidRDefault="00021455" w:rsidP="003E6DC0">
      <w:r>
        <w:tab/>
      </w:r>
      <w:r>
        <w:tab/>
        <w:t>2.5</w:t>
      </w:r>
      <w:r w:rsidR="000348D4">
        <w:tab/>
      </w:r>
      <w:r>
        <w:t xml:space="preserve"> </w:t>
      </w:r>
      <w:r w:rsidRPr="00C641EA">
        <w:t xml:space="preserve">Hoe presteren alternatieven van </w:t>
      </w:r>
      <w:r w:rsidR="00436C90">
        <w:t>microkrediet</w:t>
      </w:r>
      <w:r w:rsidRPr="00C641EA">
        <w:t>?</w:t>
      </w:r>
      <w:r w:rsidR="00AD3F2A">
        <w:tab/>
      </w:r>
      <w:r w:rsidR="00AD3F2A">
        <w:tab/>
      </w:r>
      <w:r w:rsidR="00AD3F2A">
        <w:tab/>
        <w:t>17</w:t>
      </w:r>
    </w:p>
    <w:p w:rsidR="00021455" w:rsidRPr="00C641EA" w:rsidRDefault="00021455" w:rsidP="003E6DC0">
      <w:r>
        <w:tab/>
      </w:r>
      <w:r>
        <w:tab/>
        <w:t>2.6</w:t>
      </w:r>
      <w:r w:rsidR="000348D4">
        <w:tab/>
      </w:r>
      <w:r>
        <w:t xml:space="preserve"> Slot eerste deelvraag </w:t>
      </w:r>
      <w:r w:rsidR="009B3086">
        <w:tab/>
      </w:r>
      <w:r w:rsidR="009B3086">
        <w:tab/>
      </w:r>
      <w:r w:rsidR="000C762F">
        <w:tab/>
      </w:r>
      <w:r w:rsidR="000C762F">
        <w:tab/>
      </w:r>
      <w:r w:rsidR="000C762F">
        <w:tab/>
      </w:r>
      <w:r w:rsidR="000C762F">
        <w:tab/>
      </w:r>
      <w:r w:rsidR="000C762F">
        <w:tab/>
        <w:t>18</w:t>
      </w:r>
    </w:p>
    <w:p w:rsidR="00021455" w:rsidRPr="00AF394F" w:rsidRDefault="00021455" w:rsidP="00703E40"/>
    <w:p w:rsidR="00021455" w:rsidRDefault="00021455" w:rsidP="00703E40">
      <w:pPr>
        <w:rPr>
          <w:b/>
          <w:bCs/>
        </w:rPr>
      </w:pPr>
      <w:r>
        <w:rPr>
          <w:b/>
          <w:bCs/>
        </w:rPr>
        <w:t>3.</w:t>
      </w:r>
      <w:r>
        <w:rPr>
          <w:b/>
          <w:bCs/>
        </w:rPr>
        <w:tab/>
        <w:t xml:space="preserve"> Hoe kunnen </w:t>
      </w:r>
      <w:smartTag w:uri="urn:schemas-microsoft-com:office:smarttags" w:element="stockticker">
        <w:r>
          <w:rPr>
            <w:b/>
            <w:bCs/>
          </w:rPr>
          <w:t>MFI</w:t>
        </w:r>
      </w:smartTag>
      <w:r>
        <w:rPr>
          <w:b/>
          <w:bCs/>
        </w:rPr>
        <w:t xml:space="preserve">’s het </w:t>
      </w:r>
      <w:r w:rsidR="00CD3A5A">
        <w:rPr>
          <w:b/>
          <w:bCs/>
        </w:rPr>
        <w:t>verstandigst</w:t>
      </w:r>
      <w:r>
        <w:rPr>
          <w:b/>
          <w:bCs/>
        </w:rPr>
        <w:t xml:space="preserve"> gefinancierd worden?</w:t>
      </w:r>
      <w:r w:rsidR="009B3086">
        <w:rPr>
          <w:b/>
          <w:bCs/>
        </w:rPr>
        <w:tab/>
      </w:r>
      <w:r w:rsidR="009B3086">
        <w:rPr>
          <w:b/>
          <w:bCs/>
        </w:rPr>
        <w:tab/>
      </w:r>
      <w:r w:rsidR="000C762F">
        <w:rPr>
          <w:b/>
          <w:bCs/>
        </w:rPr>
        <w:tab/>
      </w:r>
      <w:r w:rsidR="000C762F">
        <w:rPr>
          <w:b/>
          <w:bCs/>
        </w:rPr>
        <w:tab/>
        <w:t>19</w:t>
      </w:r>
    </w:p>
    <w:p w:rsidR="00021455" w:rsidRPr="006451A9" w:rsidRDefault="00021455" w:rsidP="00A15F88">
      <w:pPr>
        <w:rPr>
          <w:i/>
          <w:iCs/>
        </w:rPr>
      </w:pPr>
      <w:r>
        <w:rPr>
          <w:b/>
          <w:bCs/>
        </w:rPr>
        <w:tab/>
      </w:r>
      <w:r>
        <w:rPr>
          <w:b/>
          <w:bCs/>
        </w:rPr>
        <w:tab/>
      </w:r>
      <w:r w:rsidRPr="006451A9">
        <w:t xml:space="preserve">3.1 </w:t>
      </w:r>
      <w:r w:rsidR="000348D4">
        <w:tab/>
      </w:r>
      <w:r w:rsidRPr="006451A9">
        <w:rPr>
          <w:i/>
          <w:iCs/>
        </w:rPr>
        <w:t>Default rates</w:t>
      </w:r>
      <w:r w:rsidR="00C6241D">
        <w:rPr>
          <w:i/>
          <w:iCs/>
        </w:rPr>
        <w:t xml:space="preserve"> </w:t>
      </w:r>
      <w:r w:rsidR="00C6241D" w:rsidRPr="00C6241D">
        <w:rPr>
          <w:iCs/>
        </w:rPr>
        <w:t>en innovaties</w:t>
      </w:r>
      <w:r w:rsidR="000C762F">
        <w:rPr>
          <w:iCs/>
        </w:rPr>
        <w:tab/>
      </w:r>
      <w:r w:rsidR="000C762F">
        <w:rPr>
          <w:iCs/>
        </w:rPr>
        <w:tab/>
      </w:r>
      <w:r w:rsidR="000C762F">
        <w:rPr>
          <w:iCs/>
        </w:rPr>
        <w:tab/>
      </w:r>
      <w:r w:rsidR="000C762F">
        <w:rPr>
          <w:iCs/>
        </w:rPr>
        <w:tab/>
      </w:r>
      <w:r w:rsidR="000C762F">
        <w:rPr>
          <w:iCs/>
        </w:rPr>
        <w:tab/>
      </w:r>
      <w:r w:rsidR="000C762F">
        <w:rPr>
          <w:iCs/>
        </w:rPr>
        <w:tab/>
        <w:t>20</w:t>
      </w:r>
    </w:p>
    <w:p w:rsidR="00021455" w:rsidRDefault="00021455" w:rsidP="00A15F88">
      <w:r w:rsidRPr="006451A9">
        <w:tab/>
      </w:r>
      <w:r w:rsidRPr="006451A9">
        <w:tab/>
      </w:r>
      <w:r w:rsidRPr="00BC042F">
        <w:t>3.2</w:t>
      </w:r>
      <w:r w:rsidR="001E6BAC">
        <w:t>.1</w:t>
      </w:r>
      <w:r w:rsidRPr="00BC042F">
        <w:t xml:space="preserve"> </w:t>
      </w:r>
      <w:r w:rsidR="000348D4">
        <w:tab/>
      </w:r>
      <w:r w:rsidRPr="00BC042F">
        <w:t xml:space="preserve">Globale karakteristieken </w:t>
      </w:r>
      <w:smartTag w:uri="urn:schemas-microsoft-com:office:smarttags" w:element="stockticker">
        <w:r w:rsidRPr="00BC042F">
          <w:t>MFI</w:t>
        </w:r>
      </w:smartTag>
      <w:r w:rsidRPr="00BC042F">
        <w:t xml:space="preserve">’s </w:t>
      </w:r>
      <w:r w:rsidR="000C762F">
        <w:tab/>
      </w:r>
      <w:r w:rsidR="000C762F">
        <w:tab/>
      </w:r>
      <w:r w:rsidR="000C762F">
        <w:tab/>
      </w:r>
      <w:r w:rsidR="000C762F">
        <w:tab/>
      </w:r>
      <w:r w:rsidR="000C762F">
        <w:tab/>
      </w:r>
      <w:r w:rsidR="000C762F">
        <w:tab/>
        <w:t>21</w:t>
      </w:r>
    </w:p>
    <w:p w:rsidR="00C6241D" w:rsidRDefault="00C6241D" w:rsidP="00C6241D">
      <w:pPr>
        <w:pStyle w:val="Heading1"/>
        <w:rPr>
          <w:b w:val="0"/>
          <w:bCs w:val="0"/>
        </w:rPr>
      </w:pPr>
      <w:r w:rsidRPr="00620663">
        <w:rPr>
          <w:b w:val="0"/>
          <w:bCs w:val="0"/>
        </w:rPr>
        <w:tab/>
      </w:r>
      <w:r w:rsidRPr="00620663">
        <w:rPr>
          <w:b w:val="0"/>
          <w:bCs w:val="0"/>
        </w:rPr>
        <w:tab/>
        <w:t>3.</w:t>
      </w:r>
      <w:r w:rsidR="001E6BAC">
        <w:rPr>
          <w:b w:val="0"/>
          <w:bCs w:val="0"/>
        </w:rPr>
        <w:t>2.2</w:t>
      </w:r>
      <w:r>
        <w:rPr>
          <w:b w:val="0"/>
          <w:bCs w:val="0"/>
        </w:rPr>
        <w:tab/>
      </w:r>
      <w:r w:rsidRPr="00620663">
        <w:rPr>
          <w:b w:val="0"/>
          <w:bCs w:val="0"/>
        </w:rPr>
        <w:t xml:space="preserve">De financiële situatie bij </w:t>
      </w:r>
      <w:r w:rsidR="00436C90">
        <w:rPr>
          <w:b w:val="0"/>
          <w:bCs w:val="0"/>
        </w:rPr>
        <w:t>het</w:t>
      </w:r>
      <w:r w:rsidRPr="00620663">
        <w:rPr>
          <w:b w:val="0"/>
          <w:bCs w:val="0"/>
        </w:rPr>
        <w:t xml:space="preserve"> bekendste </w:t>
      </w:r>
      <w:smartTag w:uri="urn:schemas-microsoft-com:office:smarttags" w:element="stockticker">
        <w:r w:rsidRPr="00620663">
          <w:rPr>
            <w:b w:val="0"/>
            <w:bCs w:val="0"/>
          </w:rPr>
          <w:t>MFI</w:t>
        </w:r>
      </w:smartTag>
      <w:r w:rsidRPr="00620663">
        <w:rPr>
          <w:b w:val="0"/>
          <w:bCs w:val="0"/>
        </w:rPr>
        <w:t>:  De Grameen Bank</w:t>
      </w:r>
      <w:r w:rsidR="00017D62">
        <w:rPr>
          <w:b w:val="0"/>
          <w:bCs w:val="0"/>
        </w:rPr>
        <w:tab/>
      </w:r>
      <w:r w:rsidR="00017D62">
        <w:rPr>
          <w:b w:val="0"/>
          <w:bCs w:val="0"/>
        </w:rPr>
        <w:tab/>
        <w:t>22</w:t>
      </w:r>
    </w:p>
    <w:p w:rsidR="00021455" w:rsidRPr="00171813" w:rsidRDefault="00021455" w:rsidP="00A15F88">
      <w:pPr>
        <w:rPr>
          <w:i/>
          <w:iCs/>
          <w:lang w:val="en-US"/>
        </w:rPr>
      </w:pPr>
      <w:r w:rsidRPr="00BC042F">
        <w:tab/>
      </w:r>
      <w:r w:rsidRPr="00BC042F">
        <w:tab/>
      </w:r>
      <w:r w:rsidRPr="00171813">
        <w:rPr>
          <w:lang w:val="en-US"/>
        </w:rPr>
        <w:t>3.</w:t>
      </w:r>
      <w:r w:rsidR="001E6BAC" w:rsidRPr="00171813">
        <w:rPr>
          <w:lang w:val="en-US"/>
        </w:rPr>
        <w:t>3.1</w:t>
      </w:r>
      <w:r w:rsidR="000348D4" w:rsidRPr="00171813">
        <w:rPr>
          <w:lang w:val="en-US"/>
        </w:rPr>
        <w:tab/>
      </w:r>
      <w:r w:rsidRPr="00171813">
        <w:rPr>
          <w:lang w:val="en-US"/>
        </w:rPr>
        <w:t xml:space="preserve"> </w:t>
      </w:r>
      <w:r w:rsidRPr="00171813">
        <w:rPr>
          <w:i/>
          <w:iCs/>
          <w:lang w:val="en-US"/>
        </w:rPr>
        <w:t>The microfinance schism</w:t>
      </w:r>
      <w:r w:rsidR="00017D62" w:rsidRPr="00171813">
        <w:rPr>
          <w:i/>
          <w:iCs/>
          <w:lang w:val="en-US"/>
        </w:rPr>
        <w:tab/>
      </w:r>
      <w:r w:rsidR="00017D62" w:rsidRPr="00171813">
        <w:rPr>
          <w:i/>
          <w:iCs/>
          <w:lang w:val="en-US"/>
        </w:rPr>
        <w:tab/>
      </w:r>
      <w:r w:rsidR="00017D62" w:rsidRPr="00171813">
        <w:rPr>
          <w:i/>
          <w:iCs/>
          <w:lang w:val="en-US"/>
        </w:rPr>
        <w:tab/>
      </w:r>
      <w:r w:rsidR="00017D62" w:rsidRPr="00171813">
        <w:rPr>
          <w:i/>
          <w:iCs/>
          <w:lang w:val="en-US"/>
        </w:rPr>
        <w:tab/>
      </w:r>
      <w:r w:rsidR="00017D62" w:rsidRPr="00171813">
        <w:rPr>
          <w:i/>
          <w:iCs/>
          <w:lang w:val="en-US"/>
        </w:rPr>
        <w:tab/>
      </w:r>
      <w:r w:rsidR="00017D62" w:rsidRPr="00171813">
        <w:rPr>
          <w:i/>
          <w:iCs/>
          <w:lang w:val="en-US"/>
        </w:rPr>
        <w:tab/>
      </w:r>
      <w:r w:rsidR="00017D62" w:rsidRPr="00171813">
        <w:rPr>
          <w:iCs/>
          <w:lang w:val="en-US"/>
        </w:rPr>
        <w:t>24</w:t>
      </w:r>
    </w:p>
    <w:p w:rsidR="00021455" w:rsidRPr="00171813" w:rsidRDefault="00021455" w:rsidP="00A15F88">
      <w:pPr>
        <w:rPr>
          <w:i/>
          <w:iCs/>
          <w:lang w:val="en-US"/>
        </w:rPr>
      </w:pPr>
      <w:r w:rsidRPr="00171813">
        <w:rPr>
          <w:lang w:val="en-US"/>
        </w:rPr>
        <w:tab/>
      </w:r>
      <w:r w:rsidRPr="00171813">
        <w:rPr>
          <w:lang w:val="en-US"/>
        </w:rPr>
        <w:tab/>
        <w:t>3.</w:t>
      </w:r>
      <w:r w:rsidR="001E6BAC" w:rsidRPr="00171813">
        <w:rPr>
          <w:lang w:val="en-US"/>
        </w:rPr>
        <w:t>3.2</w:t>
      </w:r>
      <w:r w:rsidRPr="00171813">
        <w:rPr>
          <w:lang w:val="en-US"/>
        </w:rPr>
        <w:t xml:space="preserve"> </w:t>
      </w:r>
      <w:r w:rsidR="000348D4" w:rsidRPr="00171813">
        <w:rPr>
          <w:lang w:val="en-US"/>
        </w:rPr>
        <w:tab/>
      </w:r>
      <w:r w:rsidRPr="00171813">
        <w:rPr>
          <w:i/>
          <w:iCs/>
          <w:lang w:val="en-US"/>
        </w:rPr>
        <w:t>Subsidy trap</w:t>
      </w:r>
      <w:r w:rsidR="00017D62" w:rsidRPr="00171813">
        <w:rPr>
          <w:i/>
          <w:iCs/>
          <w:lang w:val="en-US"/>
        </w:rPr>
        <w:tab/>
      </w:r>
      <w:r w:rsidR="00017D62" w:rsidRPr="00171813">
        <w:rPr>
          <w:i/>
          <w:iCs/>
          <w:lang w:val="en-US"/>
        </w:rPr>
        <w:tab/>
      </w:r>
      <w:r w:rsidR="00017D62" w:rsidRPr="00171813">
        <w:rPr>
          <w:i/>
          <w:iCs/>
          <w:lang w:val="en-US"/>
        </w:rPr>
        <w:tab/>
      </w:r>
      <w:r w:rsidR="00017D62" w:rsidRPr="00171813">
        <w:rPr>
          <w:i/>
          <w:iCs/>
          <w:lang w:val="en-US"/>
        </w:rPr>
        <w:tab/>
      </w:r>
      <w:r w:rsidR="00017D62" w:rsidRPr="00171813">
        <w:rPr>
          <w:i/>
          <w:iCs/>
          <w:lang w:val="en-US"/>
        </w:rPr>
        <w:tab/>
      </w:r>
      <w:r w:rsidR="00017D62" w:rsidRPr="00171813">
        <w:rPr>
          <w:i/>
          <w:iCs/>
          <w:lang w:val="en-US"/>
        </w:rPr>
        <w:tab/>
      </w:r>
      <w:r w:rsidR="00017D62" w:rsidRPr="00171813">
        <w:rPr>
          <w:i/>
          <w:iCs/>
          <w:lang w:val="en-US"/>
        </w:rPr>
        <w:tab/>
      </w:r>
      <w:r w:rsidR="00017D62" w:rsidRPr="00171813">
        <w:rPr>
          <w:i/>
          <w:iCs/>
          <w:lang w:val="en-US"/>
        </w:rPr>
        <w:tab/>
      </w:r>
      <w:r w:rsidR="00017D62" w:rsidRPr="00171813">
        <w:rPr>
          <w:iCs/>
          <w:lang w:val="en-US"/>
        </w:rPr>
        <w:t>25</w:t>
      </w:r>
    </w:p>
    <w:p w:rsidR="00021455" w:rsidRPr="00620663" w:rsidRDefault="00021455" w:rsidP="00620663">
      <w:pPr>
        <w:pStyle w:val="Heading1"/>
        <w:rPr>
          <w:b w:val="0"/>
          <w:bCs w:val="0"/>
        </w:rPr>
      </w:pPr>
      <w:r w:rsidRPr="00171813">
        <w:rPr>
          <w:i/>
          <w:iCs/>
          <w:lang w:val="en-US"/>
        </w:rPr>
        <w:tab/>
      </w:r>
      <w:r w:rsidRPr="00171813">
        <w:rPr>
          <w:i/>
          <w:iCs/>
          <w:lang w:val="en-US"/>
        </w:rPr>
        <w:tab/>
      </w:r>
      <w:r w:rsidRPr="00620663">
        <w:rPr>
          <w:b w:val="0"/>
          <w:bCs w:val="0"/>
        </w:rPr>
        <w:t>3.</w:t>
      </w:r>
      <w:r w:rsidR="001E6BAC">
        <w:rPr>
          <w:b w:val="0"/>
          <w:bCs w:val="0"/>
        </w:rPr>
        <w:t>3.3</w:t>
      </w:r>
      <w:r w:rsidR="000348D4">
        <w:rPr>
          <w:b w:val="0"/>
          <w:bCs w:val="0"/>
        </w:rPr>
        <w:tab/>
      </w:r>
      <w:r w:rsidRPr="00620663">
        <w:rPr>
          <w:b w:val="0"/>
          <w:bCs w:val="0"/>
          <w:i/>
          <w:iCs/>
        </w:rPr>
        <w:t xml:space="preserve"> </w:t>
      </w:r>
      <w:r w:rsidRPr="00620663">
        <w:rPr>
          <w:b w:val="0"/>
          <w:bCs w:val="0"/>
        </w:rPr>
        <w:t xml:space="preserve">Voorbeelden van </w:t>
      </w:r>
      <w:r w:rsidRPr="00620663">
        <w:rPr>
          <w:b w:val="0"/>
          <w:bCs w:val="0"/>
          <w:i/>
          <w:iCs/>
        </w:rPr>
        <w:t>Schism</w:t>
      </w:r>
      <w:r w:rsidRPr="00620663">
        <w:rPr>
          <w:b w:val="0"/>
          <w:bCs w:val="0"/>
        </w:rPr>
        <w:t xml:space="preserve"> in de praktijk in Zuid Amerika</w:t>
      </w:r>
      <w:r w:rsidR="00017D62">
        <w:rPr>
          <w:b w:val="0"/>
          <w:bCs w:val="0"/>
        </w:rPr>
        <w:tab/>
      </w:r>
      <w:r w:rsidR="00017D62">
        <w:rPr>
          <w:b w:val="0"/>
          <w:bCs w:val="0"/>
        </w:rPr>
        <w:tab/>
      </w:r>
      <w:r w:rsidR="00017D62">
        <w:rPr>
          <w:b w:val="0"/>
          <w:bCs w:val="0"/>
        </w:rPr>
        <w:tab/>
        <w:t>26</w:t>
      </w:r>
    </w:p>
    <w:p w:rsidR="00C6241D" w:rsidRDefault="00C6241D" w:rsidP="00C6241D">
      <w:r>
        <w:tab/>
      </w:r>
      <w:r>
        <w:tab/>
        <w:t>3.</w:t>
      </w:r>
      <w:r w:rsidR="001E6BAC">
        <w:t>4</w:t>
      </w:r>
      <w:r>
        <w:tab/>
        <w:t>Slot tweede deelvraag</w:t>
      </w:r>
      <w:r w:rsidR="00017D62">
        <w:tab/>
      </w:r>
      <w:r w:rsidR="00017D62">
        <w:tab/>
      </w:r>
      <w:r w:rsidR="00017D62">
        <w:tab/>
      </w:r>
      <w:r w:rsidR="00017D62">
        <w:tab/>
      </w:r>
      <w:r w:rsidR="00017D62">
        <w:tab/>
      </w:r>
      <w:r w:rsidR="00017D62">
        <w:tab/>
      </w:r>
      <w:r w:rsidR="00017D62">
        <w:tab/>
        <w:t>30</w:t>
      </w:r>
    </w:p>
    <w:p w:rsidR="00547D41" w:rsidRDefault="00021455" w:rsidP="00017D62">
      <w:pPr>
        <w:pStyle w:val="Heading1"/>
        <w:rPr>
          <w:b w:val="0"/>
          <w:bCs w:val="0"/>
        </w:rPr>
      </w:pPr>
      <w:r w:rsidRPr="00620663">
        <w:rPr>
          <w:b w:val="0"/>
          <w:bCs w:val="0"/>
        </w:rPr>
        <w:tab/>
      </w:r>
    </w:p>
    <w:p w:rsidR="00547D41" w:rsidRDefault="004C1D30" w:rsidP="00547D41">
      <w:pPr>
        <w:rPr>
          <w:b/>
          <w:bCs/>
        </w:rPr>
      </w:pPr>
      <w:r>
        <w:rPr>
          <w:b/>
          <w:bCs/>
        </w:rPr>
        <w:t>4</w:t>
      </w:r>
      <w:r w:rsidR="00547D41">
        <w:rPr>
          <w:b/>
          <w:bCs/>
        </w:rPr>
        <w:t>.</w:t>
      </w:r>
      <w:r w:rsidR="00547D41">
        <w:rPr>
          <w:b/>
          <w:bCs/>
        </w:rPr>
        <w:tab/>
        <w:t>Conclusie onderzoeksvraag</w:t>
      </w:r>
      <w:r w:rsidR="00CB4006">
        <w:rPr>
          <w:b/>
          <w:bCs/>
        </w:rPr>
        <w:t xml:space="preserve"> </w:t>
      </w:r>
      <w:r w:rsidR="00CB4006">
        <w:rPr>
          <w:b/>
          <w:bCs/>
        </w:rPr>
        <w:tab/>
      </w:r>
      <w:r w:rsidR="00CB4006">
        <w:rPr>
          <w:b/>
          <w:bCs/>
        </w:rPr>
        <w:tab/>
      </w:r>
      <w:r w:rsidR="00CB4006">
        <w:rPr>
          <w:b/>
          <w:bCs/>
        </w:rPr>
        <w:tab/>
      </w:r>
      <w:r w:rsidR="00CB4006">
        <w:rPr>
          <w:b/>
          <w:bCs/>
        </w:rPr>
        <w:tab/>
      </w:r>
      <w:r w:rsidR="00CB4006">
        <w:rPr>
          <w:b/>
          <w:bCs/>
        </w:rPr>
        <w:tab/>
      </w:r>
      <w:r w:rsidR="00CB4006">
        <w:rPr>
          <w:b/>
          <w:bCs/>
        </w:rPr>
        <w:tab/>
      </w:r>
      <w:r w:rsidR="00CB4006">
        <w:rPr>
          <w:b/>
          <w:bCs/>
        </w:rPr>
        <w:tab/>
      </w:r>
      <w:r w:rsidR="00CB4006">
        <w:rPr>
          <w:b/>
          <w:bCs/>
        </w:rPr>
        <w:tab/>
        <w:t>31</w:t>
      </w:r>
    </w:p>
    <w:p w:rsidR="00CB4006" w:rsidRDefault="00CB4006" w:rsidP="00135E00"/>
    <w:p w:rsidR="00021455" w:rsidRPr="004C1D30" w:rsidRDefault="004C1D30" w:rsidP="00135E00">
      <w:pPr>
        <w:rPr>
          <w:b/>
          <w:bCs/>
        </w:rPr>
      </w:pPr>
      <w:r w:rsidRPr="004C1D30">
        <w:rPr>
          <w:b/>
          <w:bCs/>
        </w:rPr>
        <w:t>5</w:t>
      </w:r>
      <w:r w:rsidR="00021455" w:rsidRPr="004C1D30">
        <w:rPr>
          <w:b/>
          <w:bCs/>
        </w:rPr>
        <w:t>.</w:t>
      </w:r>
      <w:r w:rsidR="00021455" w:rsidRPr="004C1D30">
        <w:rPr>
          <w:b/>
        </w:rPr>
        <w:t xml:space="preserve"> </w:t>
      </w:r>
      <w:r w:rsidR="00021455" w:rsidRPr="004C1D30">
        <w:rPr>
          <w:b/>
        </w:rPr>
        <w:tab/>
      </w:r>
      <w:r w:rsidRPr="004C1D30">
        <w:rPr>
          <w:b/>
        </w:rPr>
        <w:t>Nawoord</w:t>
      </w:r>
      <w:r w:rsidR="00CB4006">
        <w:rPr>
          <w:b/>
        </w:rPr>
        <w:t xml:space="preserve"> </w:t>
      </w:r>
      <w:r w:rsidR="00CB4006">
        <w:rPr>
          <w:b/>
        </w:rPr>
        <w:tab/>
      </w:r>
      <w:r w:rsidR="00CB4006">
        <w:rPr>
          <w:b/>
        </w:rPr>
        <w:tab/>
      </w:r>
      <w:r w:rsidR="00CB4006">
        <w:rPr>
          <w:b/>
        </w:rPr>
        <w:tab/>
      </w:r>
      <w:r w:rsidR="00CB4006">
        <w:rPr>
          <w:b/>
        </w:rPr>
        <w:tab/>
      </w:r>
      <w:r w:rsidR="00CB4006">
        <w:rPr>
          <w:b/>
        </w:rPr>
        <w:tab/>
      </w:r>
      <w:r w:rsidR="00CB4006">
        <w:rPr>
          <w:b/>
        </w:rPr>
        <w:tab/>
      </w:r>
      <w:r w:rsidR="00CB4006">
        <w:rPr>
          <w:b/>
        </w:rPr>
        <w:tab/>
      </w:r>
      <w:r w:rsidR="00CB4006">
        <w:rPr>
          <w:b/>
        </w:rPr>
        <w:tab/>
      </w:r>
      <w:r w:rsidR="00CB4006">
        <w:rPr>
          <w:b/>
        </w:rPr>
        <w:tab/>
      </w:r>
      <w:r w:rsidR="00CB4006">
        <w:rPr>
          <w:b/>
        </w:rPr>
        <w:tab/>
        <w:t>32</w:t>
      </w:r>
    </w:p>
    <w:p w:rsidR="00021455" w:rsidRDefault="00021455" w:rsidP="00135E00">
      <w:pPr>
        <w:rPr>
          <w:b/>
          <w:bCs/>
        </w:rPr>
      </w:pPr>
    </w:p>
    <w:p w:rsidR="00021455" w:rsidRDefault="004C1D30" w:rsidP="00135E00">
      <w:pPr>
        <w:rPr>
          <w:b/>
          <w:bCs/>
        </w:rPr>
      </w:pPr>
      <w:r>
        <w:rPr>
          <w:b/>
          <w:bCs/>
        </w:rPr>
        <w:t>6</w:t>
      </w:r>
      <w:r w:rsidR="00021455">
        <w:rPr>
          <w:b/>
          <w:bCs/>
        </w:rPr>
        <w:t>.</w:t>
      </w:r>
      <w:r w:rsidR="00021455">
        <w:rPr>
          <w:b/>
          <w:bCs/>
        </w:rPr>
        <w:tab/>
        <w:t>Voetnoten en bijlagen</w:t>
      </w:r>
      <w:r w:rsidR="00CB4006">
        <w:rPr>
          <w:b/>
          <w:bCs/>
        </w:rPr>
        <w:t xml:space="preserve"> </w:t>
      </w:r>
      <w:r w:rsidR="00CB4006">
        <w:rPr>
          <w:b/>
          <w:bCs/>
        </w:rPr>
        <w:tab/>
      </w:r>
      <w:r w:rsidR="00CB4006">
        <w:rPr>
          <w:b/>
          <w:bCs/>
        </w:rPr>
        <w:tab/>
      </w:r>
      <w:r w:rsidR="00CB4006">
        <w:rPr>
          <w:b/>
          <w:bCs/>
        </w:rPr>
        <w:tab/>
      </w:r>
      <w:r w:rsidR="00CB4006">
        <w:rPr>
          <w:b/>
          <w:bCs/>
        </w:rPr>
        <w:tab/>
      </w:r>
      <w:r w:rsidR="00CB4006">
        <w:rPr>
          <w:b/>
          <w:bCs/>
        </w:rPr>
        <w:tab/>
      </w:r>
      <w:r w:rsidR="00CB4006">
        <w:rPr>
          <w:b/>
          <w:bCs/>
        </w:rPr>
        <w:tab/>
      </w:r>
      <w:r w:rsidR="00CB4006">
        <w:rPr>
          <w:b/>
          <w:bCs/>
        </w:rPr>
        <w:tab/>
      </w:r>
      <w:r w:rsidR="00CB4006">
        <w:rPr>
          <w:b/>
          <w:bCs/>
        </w:rPr>
        <w:tab/>
      </w:r>
      <w:r w:rsidR="00CB4006">
        <w:rPr>
          <w:b/>
          <w:bCs/>
        </w:rPr>
        <w:tab/>
        <w:t>33</w:t>
      </w:r>
    </w:p>
    <w:p w:rsidR="00021455" w:rsidRDefault="00021455" w:rsidP="00135E00">
      <w:pPr>
        <w:rPr>
          <w:b/>
          <w:bCs/>
        </w:rPr>
      </w:pPr>
    </w:p>
    <w:p w:rsidR="00021455" w:rsidRPr="00013476" w:rsidRDefault="004C1D30" w:rsidP="00135E00">
      <w:pPr>
        <w:rPr>
          <w:b/>
          <w:bCs/>
        </w:rPr>
      </w:pPr>
      <w:r>
        <w:rPr>
          <w:b/>
          <w:bCs/>
        </w:rPr>
        <w:t>7</w:t>
      </w:r>
      <w:r w:rsidR="00021455">
        <w:rPr>
          <w:b/>
          <w:bCs/>
        </w:rPr>
        <w:t xml:space="preserve">. </w:t>
      </w:r>
      <w:r w:rsidR="00021455">
        <w:rPr>
          <w:b/>
          <w:bCs/>
        </w:rPr>
        <w:tab/>
        <w:t>Bronvermelding</w:t>
      </w:r>
      <w:r w:rsidR="00CB4006">
        <w:rPr>
          <w:b/>
          <w:bCs/>
        </w:rPr>
        <w:t xml:space="preserve"> </w:t>
      </w:r>
      <w:r w:rsidR="00CB4006">
        <w:rPr>
          <w:b/>
          <w:bCs/>
        </w:rPr>
        <w:tab/>
      </w:r>
      <w:r w:rsidR="00CB4006">
        <w:rPr>
          <w:b/>
          <w:bCs/>
        </w:rPr>
        <w:tab/>
      </w:r>
      <w:r w:rsidR="00CB4006">
        <w:rPr>
          <w:b/>
          <w:bCs/>
        </w:rPr>
        <w:tab/>
      </w:r>
      <w:r w:rsidR="00CB4006">
        <w:rPr>
          <w:b/>
          <w:bCs/>
        </w:rPr>
        <w:tab/>
      </w:r>
      <w:r w:rsidR="00CB4006">
        <w:rPr>
          <w:b/>
          <w:bCs/>
        </w:rPr>
        <w:tab/>
      </w:r>
      <w:r w:rsidR="00CB4006">
        <w:rPr>
          <w:b/>
          <w:bCs/>
        </w:rPr>
        <w:tab/>
      </w:r>
      <w:r w:rsidR="00CB4006">
        <w:rPr>
          <w:b/>
          <w:bCs/>
        </w:rPr>
        <w:tab/>
      </w:r>
      <w:r w:rsidR="00CB4006">
        <w:rPr>
          <w:b/>
          <w:bCs/>
        </w:rPr>
        <w:tab/>
      </w:r>
      <w:r w:rsidR="00CB4006">
        <w:rPr>
          <w:b/>
          <w:bCs/>
        </w:rPr>
        <w:tab/>
        <w:t>38</w:t>
      </w:r>
    </w:p>
    <w:p w:rsidR="00021455" w:rsidRPr="008D264A" w:rsidRDefault="00021455" w:rsidP="008D264A"/>
    <w:p w:rsidR="00021455" w:rsidRDefault="00021455" w:rsidP="008D264A"/>
    <w:p w:rsidR="00021455" w:rsidRPr="008D264A" w:rsidRDefault="00021455" w:rsidP="008D264A"/>
    <w:p w:rsidR="00021455" w:rsidRPr="00A15F88" w:rsidRDefault="00021455" w:rsidP="00A15F88">
      <w:pPr>
        <w:rPr>
          <w:i/>
          <w:iCs/>
        </w:rPr>
      </w:pPr>
    </w:p>
    <w:p w:rsidR="00021455" w:rsidRPr="00013476" w:rsidRDefault="00021455" w:rsidP="004D5734"/>
    <w:p w:rsidR="00021455" w:rsidRDefault="00021455" w:rsidP="004D5734">
      <w:pPr>
        <w:rPr>
          <w:i/>
          <w:iCs/>
        </w:rPr>
      </w:pPr>
    </w:p>
    <w:p w:rsidR="00021455" w:rsidRDefault="00021455" w:rsidP="004D5734">
      <w:pPr>
        <w:rPr>
          <w:i/>
          <w:iCs/>
        </w:rPr>
      </w:pPr>
    </w:p>
    <w:p w:rsidR="00021455" w:rsidRDefault="00021455" w:rsidP="004D5734">
      <w:pPr>
        <w:rPr>
          <w:i/>
          <w:iCs/>
        </w:rPr>
      </w:pPr>
    </w:p>
    <w:p w:rsidR="00021455" w:rsidRPr="004D5734" w:rsidRDefault="00021455" w:rsidP="004D5734">
      <w:pPr>
        <w:rPr>
          <w:i/>
          <w:iCs/>
        </w:rPr>
      </w:pPr>
    </w:p>
    <w:p w:rsidR="00021455" w:rsidRPr="004D5734" w:rsidRDefault="00021455" w:rsidP="00703E40"/>
    <w:p w:rsidR="00021455" w:rsidRDefault="00021455" w:rsidP="00703E40">
      <w:pPr>
        <w:rPr>
          <w:b/>
          <w:bCs/>
        </w:rPr>
      </w:pPr>
    </w:p>
    <w:p w:rsidR="00171813" w:rsidRDefault="00171813" w:rsidP="00703E40">
      <w:pPr>
        <w:rPr>
          <w:b/>
          <w:bCs/>
        </w:rPr>
      </w:pPr>
    </w:p>
    <w:p w:rsidR="00171813" w:rsidRDefault="00171813" w:rsidP="00703E40">
      <w:pPr>
        <w:rPr>
          <w:b/>
          <w:bCs/>
        </w:rPr>
      </w:pPr>
    </w:p>
    <w:p w:rsidR="00171813" w:rsidRDefault="00171813" w:rsidP="00703E40">
      <w:pPr>
        <w:rPr>
          <w:b/>
          <w:bCs/>
        </w:rPr>
      </w:pPr>
    </w:p>
    <w:p w:rsidR="00356B24" w:rsidRDefault="00356B24" w:rsidP="00703E40">
      <w:pPr>
        <w:rPr>
          <w:b/>
          <w:bCs/>
        </w:rPr>
      </w:pPr>
    </w:p>
    <w:p w:rsidR="00021455" w:rsidRDefault="00021455" w:rsidP="00703E40"/>
    <w:p w:rsidR="00021455" w:rsidRPr="00D36CE6" w:rsidRDefault="00021455" w:rsidP="008303CD">
      <w:pPr>
        <w:jc w:val="center"/>
        <w:rPr>
          <w:b/>
          <w:bCs/>
        </w:rPr>
      </w:pPr>
      <w:r>
        <w:rPr>
          <w:b/>
          <w:bCs/>
        </w:rPr>
        <w:t xml:space="preserve">1.1 </w:t>
      </w:r>
      <w:r w:rsidRPr="00D36CE6">
        <w:rPr>
          <w:b/>
          <w:bCs/>
        </w:rPr>
        <w:t>Inleiding</w:t>
      </w:r>
    </w:p>
    <w:p w:rsidR="000653F0" w:rsidRDefault="00021455" w:rsidP="00513AC9">
      <w:pPr>
        <w:jc w:val="both"/>
      </w:pPr>
      <w:r w:rsidRPr="00013476">
        <w:t xml:space="preserve">Vandaag de dag leven er ongeveer 1,7 miljard mensen in </w:t>
      </w:r>
      <w:r w:rsidR="005220B6" w:rsidRPr="00013476">
        <w:t>armoede</w:t>
      </w:r>
      <w:r w:rsidR="005220B6" w:rsidRPr="00013476">
        <w:rPr>
          <w:vertAlign w:val="superscript"/>
        </w:rPr>
        <w:t>1</w:t>
      </w:r>
      <w:r w:rsidR="005220B6" w:rsidRPr="00013476">
        <w:t xml:space="preserve">. </w:t>
      </w:r>
      <w:r w:rsidRPr="00013476">
        <w:t xml:space="preserve">Voor de industriële revolutie leefde vrijwel iedereen in armoede (Krugman, 2009). Maar door economische groei, als gevolg van het stijgen van de productie, kon de armoede in het westen dalen. Langzamerhand zijn zo steeds meer mensen van over de hele wereld uit de armoede gekropen, maar een groot deel van de wereldbevolking is dat nog niet gelukt. Armoedebestrijding richt zich op deze mensen, vaak boeren </w:t>
      </w:r>
      <w:r w:rsidR="006E6B9F">
        <w:t>op</w:t>
      </w:r>
      <w:r w:rsidRPr="00013476">
        <w:t xml:space="preserve"> het platteland (Dugger, 2007). In Bangladesh is</w:t>
      </w:r>
      <w:r w:rsidR="00850667">
        <w:t xml:space="preserve"> 25 jaar geleden </w:t>
      </w:r>
      <w:r w:rsidRPr="00013476">
        <w:t xml:space="preserve">een innovatieve manier van armoedebestrijding ontstaan. In Nederland </w:t>
      </w:r>
      <w:r w:rsidR="006733DC">
        <w:t>staat</w:t>
      </w:r>
      <w:r w:rsidRPr="00013476">
        <w:t xml:space="preserve"> dit bekend als microkrediet. </w:t>
      </w:r>
      <w:r w:rsidR="00850667">
        <w:t xml:space="preserve">Het stimuleert ondernemerschap bij de armste mensen. </w:t>
      </w:r>
      <w:r w:rsidR="00EC7FE5">
        <w:t>Microkrediet kan</w:t>
      </w:r>
      <w:r w:rsidR="00850667">
        <w:t xml:space="preserve"> gezien worden als</w:t>
      </w:r>
      <w:r w:rsidR="00EC7FE5">
        <w:t xml:space="preserve"> </w:t>
      </w:r>
      <w:r w:rsidR="007375D5">
        <w:t>een</w:t>
      </w:r>
      <w:r w:rsidR="00EC7FE5">
        <w:t xml:space="preserve"> bron v</w:t>
      </w:r>
      <w:r w:rsidR="007375D5">
        <w:t>oor</w:t>
      </w:r>
      <w:r w:rsidR="00850667">
        <w:t xml:space="preserve"> </w:t>
      </w:r>
      <w:r w:rsidR="00850667" w:rsidRPr="00850667">
        <w:rPr>
          <w:i/>
        </w:rPr>
        <w:t>entrepreneurship</w:t>
      </w:r>
      <w:r w:rsidR="00850667">
        <w:t xml:space="preserve"> </w:t>
      </w:r>
      <w:r w:rsidR="00EC7FE5">
        <w:t>in de derde wereld.</w:t>
      </w:r>
      <w:r w:rsidR="000653F0">
        <w:t xml:space="preserve"> Ook S.R. Khandker, een vooraanstaande onderzoeker op het gebied van microkrediet, stelt dat </w:t>
      </w:r>
      <w:r w:rsidR="000653F0" w:rsidRPr="00013476">
        <w:t>“</w:t>
      </w:r>
      <w:r w:rsidR="000653F0" w:rsidRPr="00013476">
        <w:rPr>
          <w:i/>
          <w:iCs/>
        </w:rPr>
        <w:t>Entrepreneurial skills</w:t>
      </w:r>
      <w:r w:rsidR="000653F0">
        <w:t>” een voorwaarde zijn voor een geslaagde werking van microkrediet.</w:t>
      </w:r>
    </w:p>
    <w:p w:rsidR="00992547" w:rsidRDefault="00992547" w:rsidP="0082379B">
      <w:pPr>
        <w:spacing w:before="240"/>
        <w:jc w:val="center"/>
        <w:rPr>
          <w:b/>
          <w:bCs/>
        </w:rPr>
      </w:pPr>
    </w:p>
    <w:p w:rsidR="0082379B" w:rsidRPr="001D7D03" w:rsidRDefault="0082379B" w:rsidP="0082379B">
      <w:pPr>
        <w:spacing w:before="240"/>
        <w:jc w:val="center"/>
        <w:rPr>
          <w:b/>
          <w:bCs/>
        </w:rPr>
      </w:pPr>
      <w:r>
        <w:rPr>
          <w:b/>
          <w:bCs/>
        </w:rPr>
        <w:t>1.</w:t>
      </w:r>
      <w:r w:rsidR="0045399A">
        <w:rPr>
          <w:b/>
          <w:bCs/>
        </w:rPr>
        <w:t>2</w:t>
      </w:r>
      <w:r w:rsidR="009F1C2B">
        <w:rPr>
          <w:b/>
          <w:bCs/>
        </w:rPr>
        <w:t xml:space="preserve"> </w:t>
      </w:r>
      <w:r w:rsidRPr="001D7D03">
        <w:rPr>
          <w:b/>
          <w:bCs/>
        </w:rPr>
        <w:t>Introductie</w:t>
      </w:r>
      <w:r>
        <w:rPr>
          <w:b/>
          <w:bCs/>
        </w:rPr>
        <w:t xml:space="preserve"> op de scriptie</w:t>
      </w:r>
    </w:p>
    <w:p w:rsidR="0082379B" w:rsidRDefault="001205AF" w:rsidP="0082379B">
      <w:pPr>
        <w:jc w:val="both"/>
      </w:pPr>
      <w:r>
        <w:t>M</w:t>
      </w:r>
      <w:r w:rsidR="0082379B">
        <w:t>icrokrediet</w:t>
      </w:r>
      <w:r>
        <w:t xml:space="preserve"> is</w:t>
      </w:r>
      <w:r w:rsidR="0082379B">
        <w:t xml:space="preserve"> een breed onderwerp </w:t>
      </w:r>
      <w:r>
        <w:t>met</w:t>
      </w:r>
      <w:r w:rsidR="0082379B">
        <w:t xml:space="preserve"> vele </w:t>
      </w:r>
      <w:r>
        <w:t>aspecten. Microkrediet handelt</w:t>
      </w:r>
      <w:r w:rsidR="0082379B">
        <w:t xml:space="preserve"> om kleine leningen ter </w:t>
      </w:r>
      <w:r>
        <w:t>grootte</w:t>
      </w:r>
      <w:r w:rsidR="0082379B">
        <w:t xml:space="preserve"> van enkele euro’s en tegelijkertijd is het een </w:t>
      </w:r>
      <w:r w:rsidR="0082379B" w:rsidRPr="007E52A7">
        <w:rPr>
          <w:i/>
          <w:iCs/>
        </w:rPr>
        <w:t>miljoenenbusiness</w:t>
      </w:r>
      <w:r>
        <w:rPr>
          <w:i/>
          <w:iCs/>
        </w:rPr>
        <w:t xml:space="preserve"> </w:t>
      </w:r>
      <w:r>
        <w:rPr>
          <w:iCs/>
        </w:rPr>
        <w:t>waarin veel geld omgaat</w:t>
      </w:r>
      <w:r w:rsidR="0082379B">
        <w:t xml:space="preserve">. </w:t>
      </w:r>
      <w:r w:rsidR="0082379B" w:rsidRPr="00013476">
        <w:t xml:space="preserve">Deze scriptie zal een </w:t>
      </w:r>
      <w:r w:rsidR="0082379B" w:rsidRPr="00013476">
        <w:rPr>
          <w:i/>
          <w:iCs/>
        </w:rPr>
        <w:t xml:space="preserve">literature overview </w:t>
      </w:r>
      <w:r w:rsidR="0082379B" w:rsidRPr="00013476">
        <w:t>op het gebied van microkrediet geven. De focus zal komen te liggen op</w:t>
      </w:r>
      <w:r>
        <w:t xml:space="preserve"> de vraag</w:t>
      </w:r>
      <w:r w:rsidR="0082379B" w:rsidRPr="00013476">
        <w:t xml:space="preserve">: </w:t>
      </w:r>
    </w:p>
    <w:p w:rsidR="0082379B" w:rsidRPr="008C5912" w:rsidRDefault="0082379B" w:rsidP="0082379B">
      <w:pPr>
        <w:jc w:val="both"/>
        <w:rPr>
          <w:i/>
          <w:iCs/>
        </w:rPr>
      </w:pPr>
      <w:r w:rsidRPr="008C5912">
        <w:rPr>
          <w:i/>
          <w:iCs/>
        </w:rPr>
        <w:t xml:space="preserve">“Hoe </w:t>
      </w:r>
      <w:r w:rsidR="006D2BB3">
        <w:rPr>
          <w:i/>
          <w:iCs/>
        </w:rPr>
        <w:t>worden</w:t>
      </w:r>
      <w:r w:rsidRPr="008C5912">
        <w:rPr>
          <w:i/>
          <w:iCs/>
        </w:rPr>
        <w:t xml:space="preserve"> MFI’s (Microfinance Institutes), </w:t>
      </w:r>
      <w:r w:rsidR="001205AF">
        <w:rPr>
          <w:i/>
          <w:iCs/>
        </w:rPr>
        <w:t>actief in de derde wereld</w:t>
      </w:r>
      <w:r w:rsidRPr="008C5912">
        <w:rPr>
          <w:i/>
          <w:iCs/>
        </w:rPr>
        <w:t>,</w:t>
      </w:r>
      <w:r w:rsidR="001205AF">
        <w:rPr>
          <w:i/>
          <w:iCs/>
        </w:rPr>
        <w:t xml:space="preserve"> het verstandigst</w:t>
      </w:r>
      <w:r w:rsidRPr="008C5912">
        <w:rPr>
          <w:i/>
          <w:iCs/>
        </w:rPr>
        <w:t xml:space="preserve"> gefinancierd om het </w:t>
      </w:r>
      <w:r>
        <w:rPr>
          <w:i/>
          <w:iCs/>
        </w:rPr>
        <w:t xml:space="preserve">effectiefst </w:t>
      </w:r>
      <w:r w:rsidR="001205AF">
        <w:rPr>
          <w:i/>
          <w:iCs/>
        </w:rPr>
        <w:t xml:space="preserve">armoede te bestrijden?” </w:t>
      </w:r>
      <w:r w:rsidR="00356B24">
        <w:rPr>
          <w:i/>
          <w:iCs/>
          <w:vertAlign w:val="superscript"/>
        </w:rPr>
        <w:t>2</w:t>
      </w:r>
    </w:p>
    <w:p w:rsidR="0082379B" w:rsidRDefault="0082379B" w:rsidP="0082379B">
      <w:pPr>
        <w:jc w:val="both"/>
      </w:pPr>
      <w:r w:rsidRPr="00013476">
        <w:t>Hoe worden MFI’s gefinancierd? Wie maakt er gebruik van micro</w:t>
      </w:r>
      <w:r w:rsidR="001735B3">
        <w:t>krediet</w:t>
      </w:r>
      <w:r w:rsidRPr="00013476">
        <w:t xml:space="preserve"> en worden de </w:t>
      </w:r>
      <w:r w:rsidR="001735B3">
        <w:t>micro</w:t>
      </w:r>
      <w:r w:rsidRPr="00013476">
        <w:t>leningen wel keurig terugbetaald</w:t>
      </w:r>
      <w:r>
        <w:t xml:space="preserve"> door de arme </w:t>
      </w:r>
      <w:r w:rsidR="005220B6">
        <w:t>leners</w:t>
      </w:r>
      <w:r w:rsidR="001735B3">
        <w:t>?</w:t>
      </w:r>
      <w:r w:rsidR="00906EA6">
        <w:t xml:space="preserve"> En hoe</w:t>
      </w:r>
      <w:r w:rsidR="006E09BB">
        <w:t xml:space="preserve"> goed is microkrediet als armoedebestrijder? </w:t>
      </w:r>
      <w:r w:rsidR="00906EA6">
        <w:t xml:space="preserve">De onderzoeksvraag heeft </w:t>
      </w:r>
      <w:r w:rsidR="001735B3">
        <w:t xml:space="preserve">een </w:t>
      </w:r>
      <w:r w:rsidR="00906EA6">
        <w:t>wijde</w:t>
      </w:r>
      <w:r w:rsidR="001735B3">
        <w:t xml:space="preserve"> omvang</w:t>
      </w:r>
      <w:r w:rsidRPr="00013476">
        <w:t xml:space="preserve">. Het kan daarom vooral als een verkennend artikel gezien worden waarin een aantal interessante (vooral financiële) aspecten van </w:t>
      </w:r>
      <w:r w:rsidR="001735B3">
        <w:t>microkrediet</w:t>
      </w:r>
      <w:r w:rsidRPr="00013476">
        <w:t xml:space="preserve"> besproken worden.</w:t>
      </w:r>
    </w:p>
    <w:p w:rsidR="00021455" w:rsidRDefault="00021455" w:rsidP="00513AC9">
      <w:pPr>
        <w:jc w:val="both"/>
      </w:pPr>
    </w:p>
    <w:p w:rsidR="00021455" w:rsidRPr="00D36CE6" w:rsidRDefault="00021455" w:rsidP="005B3449">
      <w:pPr>
        <w:jc w:val="center"/>
        <w:rPr>
          <w:b/>
          <w:bCs/>
        </w:rPr>
      </w:pPr>
      <w:r>
        <w:rPr>
          <w:b/>
          <w:bCs/>
        </w:rPr>
        <w:t>1.</w:t>
      </w:r>
      <w:r w:rsidR="009F1C2B">
        <w:rPr>
          <w:b/>
          <w:bCs/>
        </w:rPr>
        <w:t>3</w:t>
      </w:r>
      <w:r>
        <w:rPr>
          <w:b/>
          <w:bCs/>
        </w:rPr>
        <w:t xml:space="preserve"> </w:t>
      </w:r>
      <w:r w:rsidRPr="00D36CE6">
        <w:rPr>
          <w:b/>
          <w:bCs/>
        </w:rPr>
        <w:t>Microkrediet in de actualiteit</w:t>
      </w:r>
    </w:p>
    <w:p w:rsidR="00021455" w:rsidRPr="00013476" w:rsidRDefault="009F4E19" w:rsidP="00513AC9">
      <w:pPr>
        <w:jc w:val="both"/>
      </w:pPr>
      <w:r>
        <w:t>T</w:t>
      </w:r>
      <w:r w:rsidR="00021455" w:rsidRPr="00013476">
        <w:t xml:space="preserve">oen </w:t>
      </w:r>
      <w:r w:rsidR="00021455" w:rsidRPr="006E6EB2">
        <w:rPr>
          <w:b/>
          <w:bCs/>
        </w:rPr>
        <w:t>Muhammad Yunus</w:t>
      </w:r>
      <w:r w:rsidR="00021455" w:rsidRPr="00013476">
        <w:t xml:space="preserve"> in 1976</w:t>
      </w:r>
      <w:r>
        <w:t xml:space="preserve"> in Bangladesh</w:t>
      </w:r>
      <w:r w:rsidR="00021455" w:rsidRPr="00013476">
        <w:t xml:space="preserve"> een eigen </w:t>
      </w:r>
      <w:r w:rsidR="0009267E" w:rsidRPr="00013476">
        <w:t>initiatief</w:t>
      </w:r>
      <w:r w:rsidR="0009267E">
        <w:t xml:space="preserve"> </w:t>
      </w:r>
      <w:r w:rsidR="00021455" w:rsidRPr="00013476">
        <w:t xml:space="preserve">genaamd </w:t>
      </w:r>
      <w:r w:rsidR="0009267E" w:rsidRPr="00013476">
        <w:t>microkrediet</w:t>
      </w:r>
      <w:r w:rsidR="0009267E">
        <w:t xml:space="preserve"> </w:t>
      </w:r>
      <w:r w:rsidR="000E60BF">
        <w:t>begon,</w:t>
      </w:r>
      <w:r w:rsidR="00021455" w:rsidRPr="00013476">
        <w:t xml:space="preserve"> </w:t>
      </w:r>
      <w:r>
        <w:t>waren zijn vijf doelstellingen:</w:t>
      </w:r>
    </w:p>
    <w:p w:rsidR="00021455" w:rsidRPr="00013476" w:rsidRDefault="00021455" w:rsidP="00513AC9">
      <w:pPr>
        <w:jc w:val="both"/>
      </w:pPr>
      <w:r w:rsidRPr="00013476">
        <w:t>1) Bankieren mogelijk maken voor mensen die in armoede leven</w:t>
      </w:r>
      <w:r w:rsidR="002C4E53">
        <w:t>.</w:t>
      </w:r>
    </w:p>
    <w:p w:rsidR="00021455" w:rsidRPr="00013476" w:rsidRDefault="00021455" w:rsidP="00513AC9">
      <w:pPr>
        <w:jc w:val="both"/>
      </w:pPr>
      <w:r w:rsidRPr="00013476">
        <w:t>2) Het beëindigen van het uitbuiten van arme mensen door leningverstrekkers</w:t>
      </w:r>
      <w:r w:rsidR="002C4E53">
        <w:t>.</w:t>
      </w:r>
      <w:r w:rsidRPr="00013476">
        <w:t xml:space="preserve"> </w:t>
      </w:r>
    </w:p>
    <w:p w:rsidR="00021455" w:rsidRPr="00013476" w:rsidRDefault="00021455" w:rsidP="00513AC9">
      <w:pPr>
        <w:jc w:val="both"/>
      </w:pPr>
      <w:r w:rsidRPr="00013476">
        <w:t>3) Mogelijkheden creëren voor de werkelozen om hun eigen zaak te beginnen</w:t>
      </w:r>
      <w:r w:rsidR="002C4E53">
        <w:t>.</w:t>
      </w:r>
    </w:p>
    <w:p w:rsidR="00021455" w:rsidRPr="00013476" w:rsidRDefault="00021455" w:rsidP="00513AC9">
      <w:pPr>
        <w:jc w:val="both"/>
      </w:pPr>
      <w:r w:rsidRPr="00013476">
        <w:t>4) De organisatie en werkwijze van</w:t>
      </w:r>
      <w:r w:rsidR="006E6B9F">
        <w:t xml:space="preserve"> de</w:t>
      </w:r>
      <w:r w:rsidRPr="00013476">
        <w:t xml:space="preserve"> Grameen Bank voor achterstelde mensen, en met name vrouwen, begrijpbaar en toegankelijk maken</w:t>
      </w:r>
      <w:r w:rsidR="002C4E53">
        <w:t>.</w:t>
      </w:r>
    </w:p>
    <w:p w:rsidR="00021455" w:rsidRDefault="00021455" w:rsidP="00513AC9">
      <w:pPr>
        <w:jc w:val="both"/>
      </w:pPr>
      <w:r w:rsidRPr="00013476">
        <w:t>5) De vicieuze cirkel van: “Laag inkomen, weinig sparen en weinig investeringen” te doorbreken en te veranderen in “Laag inkomen, kredietinjectie, meer investeringen, meer inkomen, meer sparen, meer inkomen”.</w:t>
      </w:r>
    </w:p>
    <w:p w:rsidR="009F4E19" w:rsidRPr="0009267E" w:rsidRDefault="009F4E19" w:rsidP="00513AC9">
      <w:pPr>
        <w:jc w:val="both"/>
        <w:rPr>
          <w:sz w:val="20"/>
          <w:szCs w:val="20"/>
          <w:lang w:val="en-US"/>
        </w:rPr>
      </w:pPr>
      <w:r w:rsidRPr="0009267E">
        <w:rPr>
          <w:sz w:val="20"/>
          <w:szCs w:val="20"/>
          <w:lang w:val="en-US"/>
        </w:rPr>
        <w:t xml:space="preserve">(Bron: http://www.grameen-info.org - </w:t>
      </w:r>
      <w:r w:rsidRPr="0009267E">
        <w:rPr>
          <w:i/>
          <w:iCs/>
          <w:sz w:val="20"/>
          <w:szCs w:val="20"/>
          <w:lang w:val="en-US"/>
        </w:rPr>
        <w:t>history</w:t>
      </w:r>
      <w:r w:rsidRPr="0009267E">
        <w:rPr>
          <w:sz w:val="20"/>
          <w:szCs w:val="20"/>
          <w:lang w:val="en-US"/>
        </w:rPr>
        <w:t>)</w:t>
      </w:r>
    </w:p>
    <w:p w:rsidR="00021455" w:rsidRDefault="00021455" w:rsidP="00513AC9">
      <w:pPr>
        <w:jc w:val="both"/>
      </w:pPr>
      <w:r w:rsidRPr="00013476">
        <w:t>Met hulp van de centrale bank van Bangladesh en enkele algemene banken werd</w:t>
      </w:r>
      <w:r w:rsidR="000D4DED">
        <w:t xml:space="preserve"> Yunu</w:t>
      </w:r>
      <w:r w:rsidR="004F41EA">
        <w:t>s</w:t>
      </w:r>
      <w:r w:rsidR="000D4DED">
        <w:t>’</w:t>
      </w:r>
      <w:r w:rsidRPr="00013476">
        <w:t xml:space="preserve"> project een succes en zo ontstond uiteindelijk in 1983 de Grameen Bank. Deze bank </w:t>
      </w:r>
      <w:r w:rsidR="008B0978">
        <w:t>is een</w:t>
      </w:r>
      <w:r w:rsidRPr="00013476">
        <w:t xml:space="preserve"> symbool voor het succes van microkrediet. </w:t>
      </w:r>
      <w:r w:rsidR="00A618F0">
        <w:t>D</w:t>
      </w:r>
      <w:r w:rsidRPr="00013476">
        <w:t>e</w:t>
      </w:r>
      <w:r w:rsidR="00A618F0">
        <w:t xml:space="preserve"> Grameen</w:t>
      </w:r>
      <w:r w:rsidRPr="00013476">
        <w:t xml:space="preserve"> </w:t>
      </w:r>
      <w:r w:rsidR="00A618F0">
        <w:t>B</w:t>
      </w:r>
      <w:r w:rsidRPr="00013476">
        <w:t xml:space="preserve">ank en zijn oprichter Muhammad Yunus </w:t>
      </w:r>
      <w:r w:rsidR="00A618F0">
        <w:t xml:space="preserve">hebben </w:t>
      </w:r>
      <w:r w:rsidRPr="00013476">
        <w:t xml:space="preserve">de </w:t>
      </w:r>
      <w:r w:rsidRPr="004F41EA">
        <w:rPr>
          <w:bCs/>
        </w:rPr>
        <w:t>Nobelprijs</w:t>
      </w:r>
      <w:r w:rsidRPr="00013476">
        <w:t xml:space="preserve"> voor de vrede ontvingen in 2006</w:t>
      </w:r>
      <w:r w:rsidR="00A618F0">
        <w:t xml:space="preserve">, omdat ze armen </w:t>
      </w:r>
      <w:r w:rsidR="004F41EA">
        <w:t>“</w:t>
      </w:r>
      <w:r w:rsidR="00A618F0">
        <w:t>de mogelijkheid geven om via microk</w:t>
      </w:r>
      <w:r w:rsidR="001144F0">
        <w:t>rediet uit de armoede te breken</w:t>
      </w:r>
      <w:r w:rsidR="004F41EA">
        <w:t>”, a</w:t>
      </w:r>
      <w:r w:rsidR="00AC2B8F">
        <w:t>ldus het Nobelprijscomité</w:t>
      </w:r>
      <w:r w:rsidR="001144F0">
        <w:t>.</w:t>
      </w:r>
    </w:p>
    <w:p w:rsidR="00675361" w:rsidRDefault="00021455" w:rsidP="00513AC9">
      <w:pPr>
        <w:jc w:val="both"/>
      </w:pPr>
      <w:r>
        <w:t xml:space="preserve">Aan de andere kant verschijnen er ook </w:t>
      </w:r>
      <w:r w:rsidR="00A618F0">
        <w:t>berichten</w:t>
      </w:r>
      <w:r w:rsidR="00942A10">
        <w:t xml:space="preserve"> in de media</w:t>
      </w:r>
      <w:r>
        <w:t xml:space="preserve"> die </w:t>
      </w:r>
      <w:r w:rsidR="000D4DED">
        <w:t xml:space="preserve">microkrediet </w:t>
      </w:r>
      <w:r>
        <w:t>in een kwaad daglicht zetten</w:t>
      </w:r>
      <w:r w:rsidR="005F06A3">
        <w:t>. Tijdens de landelijke verkiezing is</w:t>
      </w:r>
      <w:r w:rsidR="00991AD3">
        <w:t xml:space="preserve"> het</w:t>
      </w:r>
      <w:r w:rsidR="005F06A3">
        <w:t xml:space="preserve"> </w:t>
      </w:r>
      <w:r w:rsidR="00991AD3">
        <w:t xml:space="preserve">veelvoudig gegaan over ontwikkelingssubsidies. Daarin werd </w:t>
      </w:r>
      <w:r w:rsidR="0002283B">
        <w:t>door politici</w:t>
      </w:r>
      <w:r w:rsidR="00942A10">
        <w:t xml:space="preserve"> subsidie voor</w:t>
      </w:r>
      <w:r w:rsidR="0002283B">
        <w:t xml:space="preserve"> </w:t>
      </w:r>
      <w:r w:rsidR="00991AD3">
        <w:t xml:space="preserve">ontwikkelingshulp weggezet als een </w:t>
      </w:r>
      <w:r w:rsidR="00942A10">
        <w:t>“</w:t>
      </w:r>
      <w:r w:rsidR="00991AD3">
        <w:t>linkse hobby</w:t>
      </w:r>
      <w:r w:rsidR="00942A10">
        <w:t>”</w:t>
      </w:r>
      <w:r w:rsidR="00991AD3">
        <w:t xml:space="preserve"> die veel geld kost</w:t>
      </w:r>
      <w:r w:rsidR="00942A10">
        <w:t xml:space="preserve"> en averechts werkt</w:t>
      </w:r>
      <w:r w:rsidR="007B413A">
        <w:t xml:space="preserve">, zo blijkt uit het artikel </w:t>
      </w:r>
      <w:r w:rsidR="00942A10" w:rsidRPr="004862E4">
        <w:rPr>
          <w:i/>
        </w:rPr>
        <w:t>“Wilders wil in link</w:t>
      </w:r>
      <w:r w:rsidR="007B413A" w:rsidRPr="004862E4">
        <w:rPr>
          <w:i/>
        </w:rPr>
        <w:t>se hobby’s snijden”</w:t>
      </w:r>
      <w:r w:rsidR="00942A10" w:rsidRPr="004862E4">
        <w:rPr>
          <w:i/>
        </w:rPr>
        <w:t xml:space="preserve"> </w:t>
      </w:r>
      <w:r w:rsidR="007B413A">
        <w:t xml:space="preserve">(ANP/AK, </w:t>
      </w:r>
      <w:r w:rsidR="00942A10">
        <w:t>23-4-10)</w:t>
      </w:r>
      <w:r w:rsidR="00082EB1">
        <w:t>.</w:t>
      </w:r>
      <w:r w:rsidR="00942A10">
        <w:t xml:space="preserve"> </w:t>
      </w:r>
      <w:r w:rsidR="00991AD3">
        <w:t>Dit was</w:t>
      </w:r>
      <w:r w:rsidR="00942A10">
        <w:t xml:space="preserve"> ook</w:t>
      </w:r>
      <w:r w:rsidR="00991AD3">
        <w:t xml:space="preserve"> het geval voor</w:t>
      </w:r>
      <w:r w:rsidR="00942A10">
        <w:t xml:space="preserve"> subsidie aan</w:t>
      </w:r>
      <w:r w:rsidR="00991AD3">
        <w:t xml:space="preserve"> </w:t>
      </w:r>
      <w:r w:rsidR="00942A10">
        <w:t>microkrediet</w:t>
      </w:r>
      <w:r w:rsidR="0096256B">
        <w:t xml:space="preserve"> (ook een vorm van ontwikkelingshulp)</w:t>
      </w:r>
      <w:r w:rsidR="00991AD3">
        <w:t xml:space="preserve"> in de jaren </w:t>
      </w:r>
      <w:r w:rsidR="00A20D43">
        <w:t>tachtig</w:t>
      </w:r>
      <w:r w:rsidR="00991AD3">
        <w:t xml:space="preserve">. Dit </w:t>
      </w:r>
      <w:r w:rsidR="00A20D43">
        <w:t>wordt</w:t>
      </w:r>
      <w:r w:rsidR="00991AD3">
        <w:t xml:space="preserve"> de </w:t>
      </w:r>
      <w:r w:rsidR="00991AD3" w:rsidRPr="00991AD3">
        <w:rPr>
          <w:i/>
        </w:rPr>
        <w:t>subsidy trap</w:t>
      </w:r>
      <w:r w:rsidR="00991AD3">
        <w:t xml:space="preserve"> </w:t>
      </w:r>
      <w:r w:rsidR="00A20D43">
        <w:t xml:space="preserve">genoemd </w:t>
      </w:r>
      <w:r w:rsidR="00991AD3">
        <w:t>en late</w:t>
      </w:r>
      <w:r w:rsidR="00942A10">
        <w:t>r zal de scriptie</w:t>
      </w:r>
      <w:r w:rsidR="006E6B9F">
        <w:t xml:space="preserve"> hierop</w:t>
      </w:r>
      <w:r w:rsidR="00942A10">
        <w:t xml:space="preserve"> terugkomen en</w:t>
      </w:r>
      <w:r w:rsidR="0096256B">
        <w:t xml:space="preserve"> zal duidelijk worden of deze kritiek terecht is</w:t>
      </w:r>
      <w:r w:rsidR="00991AD3">
        <w:t>.</w:t>
      </w:r>
    </w:p>
    <w:p w:rsidR="00021455" w:rsidRDefault="00675361" w:rsidP="00513AC9">
      <w:pPr>
        <w:jc w:val="both"/>
      </w:pPr>
      <w:r>
        <w:t xml:space="preserve">Andere artikelen gaan </w:t>
      </w:r>
      <w:r w:rsidR="002E1A5D">
        <w:t>juist</w:t>
      </w:r>
      <w:r>
        <w:t xml:space="preserve"> over</w:t>
      </w:r>
      <w:r w:rsidR="00021455">
        <w:t xml:space="preserve"> de</w:t>
      </w:r>
      <w:r w:rsidR="00BE42A7">
        <w:t xml:space="preserve"> nadelige effecten van de</w:t>
      </w:r>
      <w:r w:rsidR="00021455">
        <w:t xml:space="preserve"> commercialisering van </w:t>
      </w:r>
      <w:smartTag w:uri="urn:schemas-microsoft-com:office:smarttags" w:element="stockticker">
        <w:r w:rsidR="00021455">
          <w:t>MFI</w:t>
        </w:r>
      </w:smartTag>
      <w:r>
        <w:t>’s</w:t>
      </w:r>
      <w:r w:rsidR="00982C2D">
        <w:t>. E</w:t>
      </w:r>
      <w:r w:rsidR="000D4DED">
        <w:t>é</w:t>
      </w:r>
      <w:r w:rsidR="00982C2D">
        <w:t>n zo’n artikel is</w:t>
      </w:r>
      <w:r w:rsidR="00021455">
        <w:t xml:space="preserve"> “</w:t>
      </w:r>
      <w:r w:rsidR="00021455" w:rsidRPr="00251592">
        <w:rPr>
          <w:i/>
          <w:iCs/>
        </w:rPr>
        <w:t>Indiase nachtmerrie van kleine leningen</w:t>
      </w:r>
      <w:r w:rsidR="00021455">
        <w:t>” in het NRC</w:t>
      </w:r>
      <w:r w:rsidR="00982C2D">
        <w:t xml:space="preserve"> Handelsblad</w:t>
      </w:r>
      <w:r w:rsidR="00021455">
        <w:t xml:space="preserve"> (W. Brummelman, 9-12-10). Een quote uit de tekst van een Indiase Ambtenaar is: ”De commerciële microfinanciers gedragen zich als aasgieren die zich met zijn all</w:t>
      </w:r>
      <w:r w:rsidR="00BE42A7">
        <w:t>e</w:t>
      </w:r>
      <w:r w:rsidR="00021455">
        <w:t>n op een prooi storten….Hun winstbejag heeft niets te maken met armoede bestrijding</w:t>
      </w:r>
      <w:r w:rsidR="00BE42A7">
        <w:t>.</w:t>
      </w:r>
      <w:r w:rsidR="00021455">
        <w:t xml:space="preserve">” Het probleem dat in het artikel beschreven wordt is dat </w:t>
      </w:r>
      <w:r w:rsidR="00BE42A7">
        <w:t>bank</w:t>
      </w:r>
      <w:r w:rsidR="00982C2D">
        <w:t>i</w:t>
      </w:r>
      <w:r w:rsidR="00BE42A7">
        <w:t>ers</w:t>
      </w:r>
      <w:r w:rsidR="00021455">
        <w:t xml:space="preserve"> winst ruiken als ze veel</w:t>
      </w:r>
      <w:r w:rsidR="00BE42A7">
        <w:t xml:space="preserve"> geld</w:t>
      </w:r>
      <w:r w:rsidR="00021455">
        <w:t xml:space="preserve"> uitlenen tegen woekerrentes aan de arme bevolking van India. Ze stellen keiharde voorwaarden en daarom zijn vele boeren geneigd om steeds meer microleningen aan te gaan om </w:t>
      </w:r>
      <w:r w:rsidR="00BE42A7">
        <w:t xml:space="preserve">de lasten van </w:t>
      </w:r>
      <w:r w:rsidR="00021455">
        <w:t>andere microleningen af te betalen. De schulden stapelen zich zo op en het heeft er toe geleid dat in de lokale</w:t>
      </w:r>
      <w:r w:rsidR="00BE42A7">
        <w:t xml:space="preserve"> media</w:t>
      </w:r>
      <w:r w:rsidR="00021455">
        <w:t xml:space="preserve"> wilde berichten kwamen van tientallen mensen die zelfmoord pleegden wegens de zware druk die op hen kwam</w:t>
      </w:r>
      <w:r w:rsidR="006E6B9F">
        <w:t xml:space="preserve"> </w:t>
      </w:r>
      <w:r w:rsidR="00021455">
        <w:t>te staan. Het zorgde ervoor dat nog maar we</w:t>
      </w:r>
      <w:r w:rsidR="00BE42A7">
        <w:t xml:space="preserve">inig </w:t>
      </w:r>
      <w:r w:rsidR="006E6B9F">
        <w:t>armen</w:t>
      </w:r>
      <w:r w:rsidR="00BE42A7">
        <w:t xml:space="preserve"> in </w:t>
      </w:r>
      <w:r w:rsidR="006E6B9F">
        <w:t>de omgeving</w:t>
      </w:r>
      <w:r w:rsidR="00BE42A7">
        <w:t xml:space="preserve"> warm</w:t>
      </w:r>
      <w:r w:rsidR="00021455">
        <w:t>l</w:t>
      </w:r>
      <w:r w:rsidR="006E6B9F">
        <w:t>ie</w:t>
      </w:r>
      <w:r w:rsidR="00021455">
        <w:t xml:space="preserve">pen voor microkrediet. Maar het artikel ziet door strengere controle en regulering nog wel toekomst </w:t>
      </w:r>
      <w:r w:rsidR="006E6B9F">
        <w:t>voor</w:t>
      </w:r>
      <w:r w:rsidR="00021455">
        <w:t xml:space="preserve"> </w:t>
      </w:r>
      <w:r w:rsidR="00BE42A7">
        <w:t>microkrediet</w:t>
      </w:r>
      <w:r w:rsidR="00021455">
        <w:t xml:space="preserve"> in het gebied.</w:t>
      </w:r>
    </w:p>
    <w:p w:rsidR="00021455" w:rsidRDefault="00FF596F" w:rsidP="00513AC9">
      <w:pPr>
        <w:jc w:val="both"/>
      </w:pPr>
      <w:r w:rsidRPr="003C1576">
        <w:rPr>
          <w:lang w:val="en-US"/>
        </w:rPr>
        <w:t>Een ander</w:t>
      </w:r>
      <w:r w:rsidR="00021455" w:rsidRPr="003C1576">
        <w:rPr>
          <w:lang w:val="en-US"/>
        </w:rPr>
        <w:t xml:space="preserve"> artikel </w:t>
      </w:r>
      <w:r w:rsidR="00C27FA2" w:rsidRPr="003C1576">
        <w:rPr>
          <w:lang w:val="en-US"/>
        </w:rPr>
        <w:t xml:space="preserve">is </w:t>
      </w:r>
      <w:r w:rsidR="003C1576" w:rsidRPr="004862E4">
        <w:rPr>
          <w:i/>
          <w:lang w:val="en-US"/>
        </w:rPr>
        <w:t>“</w:t>
      </w:r>
      <w:r w:rsidR="00021455" w:rsidRPr="004862E4">
        <w:rPr>
          <w:i/>
          <w:iCs/>
          <w:lang w:val="en-US"/>
        </w:rPr>
        <w:t xml:space="preserve">Rich I.P.O. Brings Controversy to </w:t>
      </w:r>
      <w:smartTag w:uri="urn:schemas-microsoft-com:office:smarttags" w:element="stockticker">
        <w:r w:rsidR="00021455" w:rsidRPr="004862E4">
          <w:rPr>
            <w:i/>
            <w:iCs/>
            <w:lang w:val="en-US"/>
          </w:rPr>
          <w:t>SKS</w:t>
        </w:r>
      </w:smartTag>
      <w:r w:rsidR="00021455" w:rsidRPr="004862E4">
        <w:rPr>
          <w:i/>
          <w:iCs/>
          <w:lang w:val="en-US"/>
        </w:rPr>
        <w:t xml:space="preserve"> Microfinance</w:t>
      </w:r>
      <w:r w:rsidR="003C1576" w:rsidRPr="004862E4">
        <w:rPr>
          <w:i/>
          <w:iCs/>
          <w:lang w:val="en-US"/>
        </w:rPr>
        <w:t xml:space="preserve">” </w:t>
      </w:r>
      <w:r w:rsidR="003C1576" w:rsidRPr="003C1576">
        <w:rPr>
          <w:i/>
          <w:iCs/>
          <w:lang w:val="en-US"/>
        </w:rPr>
        <w:t>(</w:t>
      </w:r>
      <w:r w:rsidR="003C1576" w:rsidRPr="003C1576">
        <w:rPr>
          <w:iCs/>
          <w:lang w:val="en-US"/>
        </w:rPr>
        <w:t>New York Times</w:t>
      </w:r>
      <w:r w:rsidR="00021455" w:rsidRPr="003C1576">
        <w:rPr>
          <w:lang w:val="en-US"/>
        </w:rPr>
        <w:t>,</w:t>
      </w:r>
      <w:r w:rsidR="00705B87" w:rsidRPr="003C1576">
        <w:rPr>
          <w:lang w:val="en-US"/>
        </w:rPr>
        <w:t xml:space="preserve"> </w:t>
      </w:r>
      <w:r w:rsidR="00021455" w:rsidRPr="003C1576">
        <w:rPr>
          <w:lang w:val="en-US"/>
        </w:rPr>
        <w:t>29</w:t>
      </w:r>
      <w:r w:rsidR="000121A7">
        <w:rPr>
          <w:lang w:val="en-US"/>
        </w:rPr>
        <w:t>-7-</w:t>
      </w:r>
      <w:r w:rsidR="00021455" w:rsidRPr="003C1576">
        <w:rPr>
          <w:lang w:val="en-US"/>
        </w:rPr>
        <w:t xml:space="preserve">10). </w:t>
      </w:r>
      <w:r w:rsidR="00021455">
        <w:t xml:space="preserve">Het bericht over de beursgang van </w:t>
      </w:r>
      <w:smartTag w:uri="urn:schemas-microsoft-com:office:smarttags" w:element="stockticker">
        <w:r w:rsidR="00021455">
          <w:t>SKS</w:t>
        </w:r>
      </w:smartTag>
      <w:r w:rsidR="00021455">
        <w:t xml:space="preserve"> Microfinance </w:t>
      </w:r>
      <w:r w:rsidR="00705B87">
        <w:t>in</w:t>
      </w:r>
      <w:r w:rsidR="00021455">
        <w:t xml:space="preserve"> India. Het bedrijf was opgezet met hulp van een aantal </w:t>
      </w:r>
      <w:r w:rsidR="00021455" w:rsidRPr="00982C2D">
        <w:rPr>
          <w:i/>
        </w:rPr>
        <w:t>non-profit</w:t>
      </w:r>
      <w:r w:rsidR="00021455">
        <w:t xml:space="preserve"> organisaties. Één daarvan was Unitus een </w:t>
      </w:r>
      <w:r w:rsidR="006E6B9F">
        <w:t>lief</w:t>
      </w:r>
      <w:r w:rsidR="00021455">
        <w:t>dadigheidsinstelling uit Seattle. Deze organisatie verdiende behoorlijk wat geld met de beursgang van SKS. Opvallend was dat he</w:t>
      </w:r>
      <w:r w:rsidR="0026321B">
        <w:t xml:space="preserve">t bestuur van Unitus vervolgens Unitus zelf </w:t>
      </w:r>
      <w:r w:rsidR="00021455">
        <w:t>zou</w:t>
      </w:r>
      <w:r w:rsidR="00982C2D">
        <w:t xml:space="preserve"> gaan</w:t>
      </w:r>
      <w:r w:rsidR="00021455">
        <w:t xml:space="preserve"> liquideren. Een aantal leden van het bestuur had een belang in Unitus en </w:t>
      </w:r>
      <w:r w:rsidR="00705B87">
        <w:t xml:space="preserve">verdiende dus veel geld aan </w:t>
      </w:r>
      <w:r w:rsidR="00021455">
        <w:t>de beursgang</w:t>
      </w:r>
      <w:r w:rsidR="00705B87">
        <w:t xml:space="preserve"> van SKS</w:t>
      </w:r>
      <w:r w:rsidR="00021455">
        <w:t xml:space="preserve">. Dit terwijl Unitus </w:t>
      </w:r>
      <w:r w:rsidR="00A71977">
        <w:t xml:space="preserve">zelf </w:t>
      </w:r>
      <w:r w:rsidR="00021455">
        <w:t>opgezet w</w:t>
      </w:r>
      <w:r w:rsidR="00705B87">
        <w:t>as met subsidies en donaties. D</w:t>
      </w:r>
      <w:r w:rsidR="00021455">
        <w:t>onateurs</w:t>
      </w:r>
      <w:r w:rsidR="00705B87">
        <w:t xml:space="preserve"> van Unitus</w:t>
      </w:r>
      <w:r w:rsidR="00021455">
        <w:t xml:space="preserve"> (o.a. ebay oprichter Pierre Omidyar) verdien</w:t>
      </w:r>
      <w:r w:rsidR="00705B87">
        <w:t>d</w:t>
      </w:r>
      <w:r w:rsidR="00021455">
        <w:t xml:space="preserve">en niks aan de beursgang en zullen hun wenkbrauwen gefronst hebben toen bleek dat het bestuur van een bedrijf miljoenen winst heeft gemaakt met hun </w:t>
      </w:r>
      <w:r w:rsidR="0026321B">
        <w:t>lief</w:t>
      </w:r>
      <w:r w:rsidR="00021455">
        <w:t xml:space="preserve">dadigheidsgeld </w:t>
      </w:r>
      <w:r w:rsidR="00A24A8F">
        <w:t>en vervolgens het bedrijf ophieve</w:t>
      </w:r>
      <w:r w:rsidR="00021455">
        <w:t>n. De</w:t>
      </w:r>
      <w:r w:rsidR="00A71977">
        <w:t xml:space="preserve"> voorgaande</w:t>
      </w:r>
      <w:r w:rsidR="00021455">
        <w:t xml:space="preserve"> artikelen geven aan dat MFI</w:t>
      </w:r>
      <w:r w:rsidR="00982C2D">
        <w:t>’</w:t>
      </w:r>
      <w:r w:rsidR="00021455">
        <w:t xml:space="preserve">s </w:t>
      </w:r>
      <w:r w:rsidR="00982C2D">
        <w:t xml:space="preserve">zelf </w:t>
      </w:r>
      <w:r w:rsidR="00021455">
        <w:t xml:space="preserve">ook goed </w:t>
      </w:r>
      <w:r w:rsidR="0026321B">
        <w:t>gecontroleerd</w:t>
      </w:r>
      <w:r w:rsidR="00021455">
        <w:t xml:space="preserve"> moeten worden. Al moet wel vastgesteld worden dat door de beursgang van SKS er meer geld beschikbaar is gekomen om microkrediet te kunnen </w:t>
      </w:r>
      <w:r w:rsidR="0078709C">
        <w:t>verstrekken</w:t>
      </w:r>
      <w:r w:rsidR="00A71977">
        <w:t xml:space="preserve"> en het in dat opzicht</w:t>
      </w:r>
      <w:r w:rsidR="00021455">
        <w:t xml:space="preserve"> een positieve ontwikkeling </w:t>
      </w:r>
      <w:r w:rsidR="00485AB0">
        <w:t>was</w:t>
      </w:r>
      <w:r w:rsidR="00021455">
        <w:t>.</w:t>
      </w:r>
    </w:p>
    <w:p w:rsidR="002466F4" w:rsidRPr="006F225D" w:rsidRDefault="002466F4" w:rsidP="002466F4">
      <w:pPr>
        <w:jc w:val="center"/>
        <w:rPr>
          <w:b/>
          <w:bCs/>
        </w:rPr>
      </w:pPr>
      <w:r>
        <w:rPr>
          <w:b/>
          <w:bCs/>
        </w:rPr>
        <w:t>1.</w:t>
      </w:r>
      <w:r w:rsidR="009F1C2B">
        <w:rPr>
          <w:b/>
          <w:bCs/>
        </w:rPr>
        <w:t>4</w:t>
      </w:r>
      <w:r>
        <w:rPr>
          <w:b/>
          <w:bCs/>
        </w:rPr>
        <w:t xml:space="preserve"> </w:t>
      </w:r>
      <w:r w:rsidRPr="006F225D">
        <w:rPr>
          <w:b/>
          <w:bCs/>
        </w:rPr>
        <w:t>De insteek van de auteur</w:t>
      </w:r>
    </w:p>
    <w:p w:rsidR="002466F4" w:rsidRDefault="002466F4" w:rsidP="002466F4">
      <w:pPr>
        <w:jc w:val="both"/>
      </w:pPr>
      <w:r>
        <w:t>Voordat ik met deze scriptie begon dacht ik dat microkrediet een heel goed en effectief middel was om armoede te bestrijden. Met statis</w:t>
      </w:r>
      <w:r w:rsidR="0026321B">
        <w:t>tis</w:t>
      </w:r>
      <w:r>
        <w:t xml:space="preserve">che analyse is aan te tonen dat microkrediet echt werkt om armoede te verminderen. Al zal deze scriptie zich daar niet voornamelijk op richten. De focus van de scriptie zal liggen in het </w:t>
      </w:r>
      <w:r w:rsidR="0026321B">
        <w:t>analyseren</w:t>
      </w:r>
      <w:r>
        <w:t xml:space="preserve"> van de praktijk van MFI’s en hoe zij zich financieel staande houden. Dit onder het motto dat met statis</w:t>
      </w:r>
      <w:r w:rsidR="0026321B">
        <w:t>tis</w:t>
      </w:r>
      <w:r>
        <w:t>che analyse men slechts met de marges kan schuiven, maar met praktijkinzichten het verschil kan maken.</w:t>
      </w:r>
    </w:p>
    <w:p w:rsidR="002466F4" w:rsidRDefault="002466F4" w:rsidP="002466F4">
      <w:pPr>
        <w:jc w:val="both"/>
      </w:pPr>
    </w:p>
    <w:p w:rsidR="002466F4" w:rsidRDefault="002466F4" w:rsidP="002466F4">
      <w:pPr>
        <w:jc w:val="center"/>
        <w:rPr>
          <w:b/>
          <w:bCs/>
        </w:rPr>
      </w:pPr>
      <w:r>
        <w:rPr>
          <w:b/>
          <w:bCs/>
        </w:rPr>
        <w:t>1.</w:t>
      </w:r>
      <w:r w:rsidR="003D122C">
        <w:rPr>
          <w:b/>
          <w:bCs/>
        </w:rPr>
        <w:t>5</w:t>
      </w:r>
      <w:r>
        <w:rPr>
          <w:b/>
          <w:bCs/>
        </w:rPr>
        <w:t>.1 Kernbegrippen</w:t>
      </w:r>
    </w:p>
    <w:p w:rsidR="002466F4" w:rsidRDefault="002466F4" w:rsidP="002466F4">
      <w:pPr>
        <w:rPr>
          <w:bCs/>
        </w:rPr>
      </w:pPr>
      <w:r>
        <w:rPr>
          <w:bCs/>
        </w:rPr>
        <w:t>Nu volgt een passage waarin een aantal kernbegrippen</w:t>
      </w:r>
      <w:r w:rsidR="003A3364">
        <w:rPr>
          <w:bCs/>
        </w:rPr>
        <w:t>, die</w:t>
      </w:r>
      <w:r>
        <w:rPr>
          <w:bCs/>
        </w:rPr>
        <w:t xml:space="preserve"> nodig zijn voor het lezen van deze scriptie</w:t>
      </w:r>
      <w:r w:rsidR="0078709C">
        <w:rPr>
          <w:bCs/>
        </w:rPr>
        <w:t>,</w:t>
      </w:r>
      <w:r>
        <w:rPr>
          <w:bCs/>
        </w:rPr>
        <w:t xml:space="preserve"> uiteen </w:t>
      </w:r>
      <w:r w:rsidR="0078709C">
        <w:rPr>
          <w:bCs/>
        </w:rPr>
        <w:t>gezet worden</w:t>
      </w:r>
      <w:r>
        <w:rPr>
          <w:bCs/>
        </w:rPr>
        <w:t>.</w:t>
      </w:r>
    </w:p>
    <w:p w:rsidR="00996232" w:rsidRPr="0045399A" w:rsidRDefault="00996232" w:rsidP="002466F4">
      <w:pPr>
        <w:rPr>
          <w:bCs/>
        </w:rPr>
      </w:pPr>
    </w:p>
    <w:p w:rsidR="002466F4" w:rsidRPr="00013476" w:rsidRDefault="002466F4" w:rsidP="002466F4">
      <w:pPr>
        <w:jc w:val="center"/>
        <w:rPr>
          <w:b/>
          <w:bCs/>
        </w:rPr>
      </w:pPr>
      <w:r>
        <w:rPr>
          <w:b/>
          <w:bCs/>
        </w:rPr>
        <w:t>1.</w:t>
      </w:r>
      <w:r w:rsidR="008B1D41">
        <w:rPr>
          <w:b/>
          <w:bCs/>
        </w:rPr>
        <w:t>5</w:t>
      </w:r>
      <w:r>
        <w:rPr>
          <w:b/>
          <w:bCs/>
        </w:rPr>
        <w:t xml:space="preserve">.2 </w:t>
      </w:r>
      <w:r w:rsidRPr="00013476">
        <w:rPr>
          <w:b/>
          <w:bCs/>
        </w:rPr>
        <w:t>Wat is microkrediet</w:t>
      </w:r>
      <w:r>
        <w:rPr>
          <w:b/>
          <w:bCs/>
        </w:rPr>
        <w:t>?</w:t>
      </w:r>
    </w:p>
    <w:p w:rsidR="00DF5433" w:rsidRDefault="002466F4" w:rsidP="002466F4">
      <w:pPr>
        <w:jc w:val="both"/>
      </w:pPr>
      <w:r w:rsidRPr="00013476">
        <w:t>Microkrediet</w:t>
      </w:r>
      <w:r>
        <w:t xml:space="preserve"> </w:t>
      </w:r>
      <w:r w:rsidRPr="00750163">
        <w:t xml:space="preserve">(afgekort: </w:t>
      </w:r>
      <w:r w:rsidRPr="00750163">
        <w:rPr>
          <w:i/>
          <w:iCs/>
        </w:rPr>
        <w:t>MF van MicroFinance</w:t>
      </w:r>
      <w:r w:rsidRPr="00750163">
        <w:t>)</w:t>
      </w:r>
      <w:r w:rsidRPr="00013476">
        <w:t xml:space="preserve"> duidt op kleine leningen die verschaft worden aan arme mensen, die niet in</w:t>
      </w:r>
      <w:r w:rsidR="0026321B">
        <w:t xml:space="preserve"> aanmerking kunnen komen voor</w:t>
      </w:r>
      <w:r w:rsidRPr="00013476">
        <w:t xml:space="preserve"> reguliere lening</w:t>
      </w:r>
      <w:r>
        <w:t>en</w:t>
      </w:r>
      <w:r w:rsidRPr="00013476">
        <w:t xml:space="preserve">. In arme landen is het voor ondernemers, en met name vrouwen, moeilijk om aan een lening te komen om een eigen </w:t>
      </w:r>
      <w:r w:rsidR="00490853">
        <w:t>onderneming</w:t>
      </w:r>
      <w:r w:rsidRPr="00013476">
        <w:t xml:space="preserve"> te financieren. Vaak is er in </w:t>
      </w:r>
      <w:r w:rsidR="002A6680">
        <w:t xml:space="preserve">die </w:t>
      </w:r>
      <w:r w:rsidRPr="00013476">
        <w:t>gebieden weinig geld beschikbaar en is het te risicovol voor</w:t>
      </w:r>
      <w:r w:rsidR="002A6680">
        <w:t xml:space="preserve"> normale</w:t>
      </w:r>
      <w:r w:rsidRPr="00013476">
        <w:t xml:space="preserve"> </w:t>
      </w:r>
      <w:r w:rsidR="002A6680">
        <w:t>krediet</w:t>
      </w:r>
      <w:r w:rsidRPr="00013476">
        <w:t>verstrekkers om geld uit te lenen</w:t>
      </w:r>
      <w:r>
        <w:t xml:space="preserve">, omdat </w:t>
      </w:r>
      <w:r w:rsidR="00490853">
        <w:t>de</w:t>
      </w:r>
      <w:r>
        <w:t xml:space="preserve"> kans </w:t>
      </w:r>
      <w:r w:rsidR="00490853">
        <w:t xml:space="preserve">groot </w:t>
      </w:r>
      <w:r>
        <w:t>is dat de lening niet terugbetaald wordt</w:t>
      </w:r>
      <w:r w:rsidRPr="00013476">
        <w:t xml:space="preserve">. </w:t>
      </w:r>
      <w:r w:rsidR="0078709C">
        <w:t xml:space="preserve">Ook de positie van de vrouw in bepaalde </w:t>
      </w:r>
      <w:r w:rsidR="002A6680">
        <w:t>Z</w:t>
      </w:r>
      <w:r w:rsidR="0078709C">
        <w:t>uid</w:t>
      </w:r>
      <w:r w:rsidR="002A6680">
        <w:t>-</w:t>
      </w:r>
      <w:r w:rsidR="0078709C">
        <w:t xml:space="preserve">Aziatische culturen maakt het moeilijk om een onderneming te beginnen zonder de hulp van MFI’s. </w:t>
      </w:r>
      <w:r w:rsidRPr="00013476">
        <w:t xml:space="preserve">Bovendien zijn er voor gewone banken </w:t>
      </w:r>
      <w:r w:rsidR="00EF04DC">
        <w:t xml:space="preserve">te </w:t>
      </w:r>
      <w:r w:rsidRPr="00013476">
        <w:t xml:space="preserve">grote transactiekosten </w:t>
      </w:r>
      <w:r w:rsidR="0026321B">
        <w:t>mee</w:t>
      </w:r>
      <w:r w:rsidRPr="00013476">
        <w:t xml:space="preserve"> gemoeid</w:t>
      </w:r>
      <w:r w:rsidR="0078709C">
        <w:t xml:space="preserve"> om krediet aan armen te verstrekken</w:t>
      </w:r>
      <w:r w:rsidRPr="00013476">
        <w:t>, omdat het gaat om vele kleine leningen</w:t>
      </w:r>
      <w:r>
        <w:t xml:space="preserve"> op een moeilijk toegankelijke markt</w:t>
      </w:r>
      <w:r w:rsidRPr="00013476">
        <w:t>. Dit drukt de winstgevendheid en daarom vermijden reguliere banken normalitair deze groep mensen. Als gevolg hiervan blijkt het moeilijk om initiatieven van</w:t>
      </w:r>
      <w:r w:rsidR="00490853">
        <w:t xml:space="preserve"> deze arme mensen financieel van de grond te krijgen</w:t>
      </w:r>
      <w:r w:rsidRPr="00013476">
        <w:t xml:space="preserve"> en zo de vicieuze cirkel van armoede te doorbreken en de economie aan de gang te krijgen.</w:t>
      </w:r>
    </w:p>
    <w:p w:rsidR="002466F4" w:rsidRDefault="002466F4" w:rsidP="002466F4">
      <w:pPr>
        <w:jc w:val="both"/>
      </w:pPr>
      <w:r w:rsidRPr="00013476">
        <w:t xml:space="preserve"> </w:t>
      </w:r>
    </w:p>
    <w:p w:rsidR="002466F4" w:rsidRPr="009C34B7" w:rsidRDefault="002466F4" w:rsidP="002466F4">
      <w:pPr>
        <w:jc w:val="center"/>
        <w:rPr>
          <w:b/>
          <w:bCs/>
        </w:rPr>
      </w:pPr>
      <w:r>
        <w:rPr>
          <w:b/>
          <w:bCs/>
        </w:rPr>
        <w:t>1.</w:t>
      </w:r>
      <w:r w:rsidR="008B1D41">
        <w:rPr>
          <w:b/>
          <w:bCs/>
        </w:rPr>
        <w:t>5</w:t>
      </w:r>
      <w:r>
        <w:rPr>
          <w:b/>
          <w:bCs/>
        </w:rPr>
        <w:t xml:space="preserve">.3 </w:t>
      </w:r>
      <w:r w:rsidRPr="00013476">
        <w:rPr>
          <w:b/>
          <w:bCs/>
        </w:rPr>
        <w:t>Wat zijn microkrediet in</w:t>
      </w:r>
      <w:r>
        <w:rPr>
          <w:b/>
          <w:bCs/>
        </w:rPr>
        <w:t>stellingen</w:t>
      </w:r>
      <w:r w:rsidRPr="00013476">
        <w:rPr>
          <w:b/>
          <w:bCs/>
        </w:rPr>
        <w:t>?</w:t>
      </w:r>
    </w:p>
    <w:p w:rsidR="00A46E5E" w:rsidRDefault="002466F4" w:rsidP="002466F4">
      <w:pPr>
        <w:jc w:val="both"/>
      </w:pPr>
      <w:r w:rsidRPr="00013476">
        <w:t>Microkredietinstellingen</w:t>
      </w:r>
      <w:r w:rsidR="00F97CB1">
        <w:t xml:space="preserve"> in de derde wereld</w:t>
      </w:r>
      <w:r w:rsidRPr="00013476">
        <w:t xml:space="preserve"> voorzien in financiële producten net zoals normale banken dat doen, maar dan gericht op de armen. De Grameen bank levert bijvoorbeeld niet alleen microleningen, maar ook spaarrekeningen, pensioenen, verzekeringen en nog vele andere financiële services. Hoewel de Grameen bank graag doet voorkomen dat ze in haar bedrijfsvoering </w:t>
      </w:r>
      <w:r w:rsidR="00DF5433">
        <w:t xml:space="preserve">financieel </w:t>
      </w:r>
      <w:r w:rsidRPr="00013476">
        <w:t>zelf</w:t>
      </w:r>
      <w:r w:rsidR="00DF5433">
        <w:t>onderhoudend</w:t>
      </w:r>
      <w:r w:rsidRPr="00013476">
        <w:t xml:space="preserve"> is, blijkt dat </w:t>
      </w:r>
      <w:smartTag w:uri="urn:schemas-microsoft-com:office:smarttags" w:element="stockticker">
        <w:r w:rsidRPr="00013476">
          <w:t>MFI</w:t>
        </w:r>
      </w:smartTag>
      <w:r w:rsidRPr="00013476">
        <w:t xml:space="preserve">’s vaak moeite hebben overeind te blijven in tegenstelling tot normale banken (Morduch, 1999). </w:t>
      </w:r>
      <w:r>
        <w:t>Een ander verschil met normale banken is dat</w:t>
      </w:r>
      <w:r w:rsidRPr="00013476">
        <w:t xml:space="preserve"> </w:t>
      </w:r>
      <w:smartTag w:uri="urn:schemas-microsoft-com:office:smarttags" w:element="stockticker">
        <w:r w:rsidRPr="00013476">
          <w:t>MFI</w:t>
        </w:r>
      </w:smartTag>
      <w:r w:rsidRPr="00013476">
        <w:t xml:space="preserve">’s vaak </w:t>
      </w:r>
      <w:r>
        <w:t xml:space="preserve">voorzien </w:t>
      </w:r>
      <w:r w:rsidRPr="00013476">
        <w:t>in trainingsprogramma</w:t>
      </w:r>
      <w:r w:rsidR="0021614A">
        <w:t>’</w:t>
      </w:r>
      <w:r w:rsidRPr="00013476">
        <w:t>s gericht op de organisatie van de startende ondernemingen</w:t>
      </w:r>
      <w:r>
        <w:t xml:space="preserve"> opgezet met microleningen</w:t>
      </w:r>
      <w:r w:rsidRPr="00013476">
        <w:t xml:space="preserve"> en het verhogen van de productiviteit. </w:t>
      </w:r>
      <w:r w:rsidRPr="00732044">
        <w:t>(</w:t>
      </w:r>
      <w:r w:rsidRPr="008F744E">
        <w:t>http://www.grameen-info.org/</w:t>
      </w:r>
      <w:r w:rsidRPr="00732044">
        <w:t xml:space="preserve"> - training)</w:t>
      </w:r>
      <w:r>
        <w:t xml:space="preserve">. De rente die op microleningen </w:t>
      </w:r>
      <w:r w:rsidR="0021614A">
        <w:t>rust</w:t>
      </w:r>
      <w:r>
        <w:t xml:space="preserve"> is ook verschillend. Deze is zeer hoog vergeleken met de leningen die normale banken </w:t>
      </w:r>
      <w:r w:rsidR="0078709C">
        <w:t>verstrekken</w:t>
      </w:r>
      <w:r>
        <w:t xml:space="preserve">. In sommige gevallen wordt er op jaarbasis zelfs 100% interest gevraagd. Volgens het artikel </w:t>
      </w:r>
      <w:r w:rsidRPr="0036223A">
        <w:rPr>
          <w:i/>
        </w:rPr>
        <w:t>“Understanding and Dealing with High Interest Rates on Microcredit”</w:t>
      </w:r>
      <w:r w:rsidR="00ED701A">
        <w:rPr>
          <w:i/>
        </w:rPr>
        <w:t xml:space="preserve"> </w:t>
      </w:r>
      <w:r w:rsidR="00ED701A">
        <w:t>(Fernando, 2006)</w:t>
      </w:r>
      <w:r>
        <w:t xml:space="preserve"> is dit niet onterecht. Als de </w:t>
      </w:r>
      <w:r w:rsidRPr="00D55665">
        <w:rPr>
          <w:i/>
          <w:iCs/>
        </w:rPr>
        <w:t>rates</w:t>
      </w:r>
      <w:r>
        <w:t xml:space="preserve"> kunstmatig laag gehouden zouden worden dan zouden de </w:t>
      </w:r>
      <w:smartTag w:uri="urn:schemas-microsoft-com:office:smarttags" w:element="stockticker">
        <w:r>
          <w:t>MFI</w:t>
        </w:r>
      </w:smartTag>
      <w:r>
        <w:t xml:space="preserve">’s niet hun </w:t>
      </w:r>
      <w:r w:rsidRPr="00946557">
        <w:rPr>
          <w:i/>
          <w:iCs/>
        </w:rPr>
        <w:t xml:space="preserve">default </w:t>
      </w:r>
      <w:r w:rsidR="00CE7D86">
        <w:t>kosten</w:t>
      </w:r>
      <w:r w:rsidRPr="00946557">
        <w:rPr>
          <w:i/>
          <w:iCs/>
        </w:rPr>
        <w:t xml:space="preserve"> </w:t>
      </w:r>
      <w:r>
        <w:t>kunnen dekken. Een andere reden is dat</w:t>
      </w:r>
      <w:r w:rsidR="00F02669">
        <w:t>,</w:t>
      </w:r>
      <w:r>
        <w:t xml:space="preserve"> </w:t>
      </w:r>
      <w:r w:rsidR="00BC7A70">
        <w:t xml:space="preserve">omdat </w:t>
      </w:r>
      <w:r>
        <w:t>het om vele kleine leningen gaat</w:t>
      </w:r>
      <w:r w:rsidR="00F02669">
        <w:t>,</w:t>
      </w:r>
      <w:r>
        <w:t xml:space="preserve"> er hoge transactiekosten</w:t>
      </w:r>
      <w:r w:rsidR="00EF04DC" w:rsidRPr="00E4692A">
        <w:rPr>
          <w:vertAlign w:val="superscript"/>
        </w:rPr>
        <w:t>17</w:t>
      </w:r>
      <w:r>
        <w:t xml:space="preserve"> </w:t>
      </w:r>
      <w:r w:rsidR="00F02669">
        <w:t xml:space="preserve">met microkrediet </w:t>
      </w:r>
      <w:r>
        <w:t xml:space="preserve">gemoeid </w:t>
      </w:r>
      <w:r w:rsidR="00F02669">
        <w:t>zijn</w:t>
      </w:r>
      <w:r>
        <w:t xml:space="preserve">. </w:t>
      </w:r>
      <w:r w:rsidR="00F02669">
        <w:t>Microkrediet</w:t>
      </w:r>
      <w:r>
        <w:t xml:space="preserve"> is </w:t>
      </w:r>
      <w:r w:rsidR="0021614A">
        <w:t>dus</w:t>
      </w:r>
      <w:r>
        <w:t xml:space="preserve"> een dure vorm van </w:t>
      </w:r>
      <w:r w:rsidR="00360246">
        <w:t>kredietverstrekking</w:t>
      </w:r>
      <w:r>
        <w:t xml:space="preserve">. Later komt de </w:t>
      </w:r>
      <w:r w:rsidRPr="00A96AD7">
        <w:t>paper</w:t>
      </w:r>
      <w:r>
        <w:t xml:space="preserve"> hier wat uitgebreider op terug</w:t>
      </w:r>
      <w:r w:rsidR="00356B24">
        <w:rPr>
          <w:vertAlign w:val="superscript"/>
        </w:rPr>
        <w:t>3</w:t>
      </w:r>
      <w:r>
        <w:t xml:space="preserve">. </w:t>
      </w:r>
    </w:p>
    <w:p w:rsidR="00A46A2D" w:rsidRDefault="00CA509D" w:rsidP="002466F4">
      <w:pPr>
        <w:jc w:val="both"/>
      </w:pPr>
      <w:r>
        <w:rPr>
          <w:noProof/>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5" type="#_x0000_t75" style="position:absolute;left:0;text-align:left;margin-left:32.35pt;margin-top:32pt;width:339.6pt;height:119.4pt;z-index:251667456" filled="t" stroked="t">
            <v:imagedata r:id="rId8" o:title=""/>
          </v:shape>
          <o:OLEObject Type="Embed" ProgID="Excel.Sheet.8" ShapeID="_x0000_s1035" DrawAspect="Content" ObjectID="_1361265394" r:id="rId9"/>
        </w:pict>
      </w:r>
      <w:r w:rsidR="002466F4">
        <w:t xml:space="preserve">Om een algemeen beeld te vormen van de omvang van </w:t>
      </w:r>
      <w:r w:rsidR="00A46E5E">
        <w:t>microkrediet</w:t>
      </w:r>
      <w:r w:rsidR="00A46A2D">
        <w:t xml:space="preserve"> hieronder een overzicht. </w:t>
      </w:r>
      <w:r w:rsidR="002466F4">
        <w:t xml:space="preserve">De </w:t>
      </w:r>
      <w:r w:rsidR="00A46A2D">
        <w:t xml:space="preserve">database, die voor </w:t>
      </w:r>
      <w:r w:rsidR="0018460E">
        <w:t>het overzicht</w:t>
      </w:r>
      <w:r w:rsidR="00A46A2D">
        <w:t xml:space="preserve"> gebruikt is, </w:t>
      </w:r>
      <w:r w:rsidR="002466F4">
        <w:t xml:space="preserve">dateert </w:t>
      </w:r>
      <w:r w:rsidR="00A46A2D">
        <w:t>van</w:t>
      </w:r>
      <w:r w:rsidR="002466F4">
        <w:t xml:space="preserve"> 31 december 2008.</w:t>
      </w:r>
    </w:p>
    <w:p w:rsidR="00A46A2D" w:rsidRDefault="00A46A2D" w:rsidP="002466F4">
      <w:pPr>
        <w:jc w:val="both"/>
      </w:pPr>
    </w:p>
    <w:p w:rsidR="00826946" w:rsidRDefault="00826946" w:rsidP="002466F4">
      <w:pPr>
        <w:jc w:val="both"/>
      </w:pPr>
    </w:p>
    <w:p w:rsidR="00826946" w:rsidRDefault="00826946" w:rsidP="002466F4">
      <w:pPr>
        <w:jc w:val="both"/>
      </w:pPr>
    </w:p>
    <w:p w:rsidR="00A46A2D" w:rsidRDefault="00A46A2D" w:rsidP="002466F4">
      <w:pPr>
        <w:jc w:val="both"/>
      </w:pPr>
    </w:p>
    <w:p w:rsidR="00A46A2D" w:rsidRDefault="00A46A2D" w:rsidP="002466F4">
      <w:pPr>
        <w:jc w:val="both"/>
      </w:pPr>
    </w:p>
    <w:p w:rsidR="002466F4" w:rsidRPr="00191467" w:rsidRDefault="00A46A2D" w:rsidP="002466F4">
      <w:pPr>
        <w:jc w:val="both"/>
        <w:rPr>
          <w:sz w:val="20"/>
          <w:szCs w:val="20"/>
        </w:rPr>
      </w:pPr>
      <w:r w:rsidRPr="00191467">
        <w:rPr>
          <w:sz w:val="20"/>
          <w:szCs w:val="20"/>
        </w:rPr>
        <w:t xml:space="preserve">(Bron: </w:t>
      </w:r>
      <w:r w:rsidR="0018460E">
        <w:rPr>
          <w:sz w:val="20"/>
          <w:szCs w:val="20"/>
        </w:rPr>
        <w:t>Dit overzicht</w:t>
      </w:r>
      <w:r w:rsidRPr="00191467">
        <w:rPr>
          <w:sz w:val="20"/>
          <w:szCs w:val="20"/>
        </w:rPr>
        <w:t xml:space="preserve"> is samengesteld door MIX Market en de MicroBanking Bulletin, gebaseerd op hun eigen gegevens en die van de Microcredit Summit Campaign en de Inter-American Development Bank (IADB)</w:t>
      </w:r>
      <w:r w:rsidR="007647A9" w:rsidRPr="00191467">
        <w:rPr>
          <w:sz w:val="20"/>
          <w:szCs w:val="20"/>
        </w:rPr>
        <w:t>.</w:t>
      </w:r>
      <w:r w:rsidR="00E91079">
        <w:rPr>
          <w:sz w:val="20"/>
          <w:szCs w:val="20"/>
        </w:rPr>
        <w:t xml:space="preserve"> Het overzicht is online te vinden op de site: </w:t>
      </w:r>
      <w:r w:rsidR="00E91079" w:rsidRPr="003B4DD8">
        <w:rPr>
          <w:sz w:val="20"/>
          <w:szCs w:val="20"/>
        </w:rPr>
        <w:t>http://www.themix.org/</w:t>
      </w:r>
      <w:r w:rsidR="00E91079">
        <w:rPr>
          <w:sz w:val="20"/>
          <w:szCs w:val="20"/>
        </w:rPr>
        <w:t>. (2008)</w:t>
      </w:r>
      <w:r w:rsidRPr="00191467">
        <w:rPr>
          <w:sz w:val="20"/>
          <w:szCs w:val="20"/>
        </w:rPr>
        <w:t>)</w:t>
      </w:r>
    </w:p>
    <w:p w:rsidR="002466F4" w:rsidRDefault="000D6BCB" w:rsidP="002466F4">
      <w:pPr>
        <w:jc w:val="both"/>
      </w:pPr>
      <w:r>
        <w:t xml:space="preserve">In </w:t>
      </w:r>
      <w:r w:rsidR="0018460E">
        <w:t>het overzicht</w:t>
      </w:r>
      <w:r>
        <w:t xml:space="preserve"> komen alleen de regio’s uit de derde wereld voor. Microkrediet komt ook in de Westerse wereld voor, maar hier zal de scriptie </w:t>
      </w:r>
      <w:r w:rsidR="00BC7A70">
        <w:t xml:space="preserve">zich </w:t>
      </w:r>
      <w:r>
        <w:t xml:space="preserve">niet op </w:t>
      </w:r>
      <w:r w:rsidR="00BC7A70">
        <w:t>richten</w:t>
      </w:r>
      <w:r>
        <w:t xml:space="preserve">, daarom staat deze data niet in </w:t>
      </w:r>
      <w:r w:rsidR="0018460E">
        <w:t>het overzicht</w:t>
      </w:r>
      <w:r>
        <w:t>. Opvallend is dat de participatie per regio varieert, maar dat in iedere regio er</w:t>
      </w:r>
      <w:r w:rsidR="008553FA">
        <w:t xml:space="preserve"> toch miljoenen mensen gebruik</w:t>
      </w:r>
      <w:r>
        <w:t xml:space="preserve"> van (kunnen) maken</w:t>
      </w:r>
      <w:r w:rsidR="008E7DC0">
        <w:t xml:space="preserve">. In totaal maken er 99,4 miljoen armen gebruik van microkrediet. Op 1,7 miljard armen wereldwijd is dit </w:t>
      </w:r>
      <w:r w:rsidR="00DE6B52">
        <w:t>ongeveer 6</w:t>
      </w:r>
      <w:r w:rsidR="008E7DC0">
        <w:t>% van de armen</w:t>
      </w:r>
      <w:r>
        <w:t>.</w:t>
      </w:r>
      <w:r w:rsidR="00D33851">
        <w:t xml:space="preserve"> E</w:t>
      </w:r>
      <w:r w:rsidR="00DE6B52">
        <w:t>r zijn dus zeker nog groei</w:t>
      </w:r>
      <w:r w:rsidR="00D33851">
        <w:t xml:space="preserve">mogelijkheden op het </w:t>
      </w:r>
      <w:r w:rsidR="00111D97">
        <w:t>gebied</w:t>
      </w:r>
      <w:r w:rsidR="00D33851">
        <w:t xml:space="preserve"> van microkrediet</w:t>
      </w:r>
      <w:r w:rsidR="00DE6B52">
        <w:t xml:space="preserve"> naar de armen</w:t>
      </w:r>
      <w:r w:rsidR="00D33851">
        <w:t>.</w:t>
      </w:r>
      <w:r>
        <w:t xml:space="preserve"> Ook maakt </w:t>
      </w:r>
      <w:r w:rsidR="003B4DD8">
        <w:t>het overzicht</w:t>
      </w:r>
      <w:r>
        <w:t xml:space="preserve"> duidelijk dat er in iedere regio vele</w:t>
      </w:r>
      <w:r w:rsidR="00F6353D">
        <w:t xml:space="preserve"> tientallen</w:t>
      </w:r>
      <w:r w:rsidR="002447B6">
        <w:t xml:space="preserve"> </w:t>
      </w:r>
      <w:r w:rsidR="00BC7A70">
        <w:t xml:space="preserve">verschillende </w:t>
      </w:r>
      <w:r>
        <w:t>MFI’s actief zijn</w:t>
      </w:r>
      <w:r w:rsidR="00D63A0C">
        <w:t xml:space="preserve"> om de armen te dienen</w:t>
      </w:r>
      <w:r>
        <w:t xml:space="preserve">. </w:t>
      </w:r>
    </w:p>
    <w:p w:rsidR="002466F4" w:rsidRDefault="00F97CB1" w:rsidP="002466F4">
      <w:pPr>
        <w:jc w:val="both"/>
      </w:pPr>
      <w:r>
        <w:t xml:space="preserve">Sinds 2008 is er in een aantal ontwikkelde </w:t>
      </w:r>
      <w:r w:rsidR="007F144E">
        <w:t>hoge inkomens</w:t>
      </w:r>
      <w:r>
        <w:t xml:space="preserve">landen (o.a. Nederland) ook toegang tot microkrediet. Hierbij gaat het om het </w:t>
      </w:r>
      <w:r w:rsidR="0078709C">
        <w:t>verstrekken</w:t>
      </w:r>
      <w:r>
        <w:t xml:space="preserve"> van krediet aan het kleinbedrijf. Ook hierbij wordt intensieve </w:t>
      </w:r>
      <w:r w:rsidR="006535BA">
        <w:t xml:space="preserve">financiële </w:t>
      </w:r>
      <w:r>
        <w:t xml:space="preserve">begeleiding aan </w:t>
      </w:r>
      <w:r w:rsidR="00182124">
        <w:t>de onderneming</w:t>
      </w:r>
      <w:r>
        <w:t xml:space="preserve"> gegeven en bestaat de doelgroep </w:t>
      </w:r>
      <w:r w:rsidR="003B4DD8">
        <w:t xml:space="preserve">uit </w:t>
      </w:r>
      <w:r>
        <w:t xml:space="preserve">armere </w:t>
      </w:r>
      <w:r w:rsidR="006535BA">
        <w:t xml:space="preserve">Nederlandse </w:t>
      </w:r>
      <w:r>
        <w:t xml:space="preserve">ondernemers die moeilijk toegang hebben tot krediet van reguliere banken. De principes zijn dus hetzelfde als in de derde </w:t>
      </w:r>
      <w:r w:rsidR="003B4DD8">
        <w:t xml:space="preserve">wereld </w:t>
      </w:r>
      <w:r>
        <w:t>alleen wel aangepast aan de westerse omstandigheden. De microleningen zijn bijvoorbeeld een stuk groter en bedragen tot 35.000 euro.</w:t>
      </w:r>
      <w:r w:rsidR="00182124">
        <w:t xml:space="preserve"> </w:t>
      </w:r>
      <w:r>
        <w:t>(</w:t>
      </w:r>
      <w:r w:rsidRPr="003B4DD8">
        <w:rPr>
          <w:rFonts w:ascii="Times New Roman" w:hAnsi="Times New Roman" w:cs="Times New Roman"/>
        </w:rPr>
        <w:t>http://www.qredits.nl</w:t>
      </w:r>
      <w:r>
        <w:t>)</w:t>
      </w:r>
      <w:r w:rsidR="000D6BCB">
        <w:t>. Zoals eerder aangehaald zal de scriptie niet gaan over deze vorm van microkrediet. De focus komt juist te liggen op microkrediet in de derde wereld.</w:t>
      </w:r>
    </w:p>
    <w:p w:rsidR="004B2CF4" w:rsidRDefault="004B2CF4" w:rsidP="002466F4">
      <w:pPr>
        <w:jc w:val="both"/>
      </w:pPr>
    </w:p>
    <w:p w:rsidR="002466F4" w:rsidRDefault="002466F4" w:rsidP="002466F4">
      <w:pPr>
        <w:jc w:val="center"/>
        <w:rPr>
          <w:b/>
          <w:bCs/>
        </w:rPr>
      </w:pPr>
      <w:r>
        <w:rPr>
          <w:b/>
          <w:bCs/>
        </w:rPr>
        <w:t>1.</w:t>
      </w:r>
      <w:r w:rsidR="007F585A">
        <w:rPr>
          <w:b/>
          <w:bCs/>
        </w:rPr>
        <w:t>5</w:t>
      </w:r>
      <w:r>
        <w:rPr>
          <w:b/>
          <w:bCs/>
        </w:rPr>
        <w:t xml:space="preserve">.4 </w:t>
      </w:r>
      <w:r w:rsidRPr="00C941F2">
        <w:rPr>
          <w:b/>
          <w:bCs/>
        </w:rPr>
        <w:t xml:space="preserve">Wat </w:t>
      </w:r>
      <w:r>
        <w:rPr>
          <w:b/>
          <w:bCs/>
        </w:rPr>
        <w:t xml:space="preserve">houdt </w:t>
      </w:r>
      <w:r w:rsidRPr="00C941F2">
        <w:rPr>
          <w:b/>
          <w:bCs/>
        </w:rPr>
        <w:t>armoede</w:t>
      </w:r>
      <w:r>
        <w:rPr>
          <w:b/>
          <w:bCs/>
        </w:rPr>
        <w:t xml:space="preserve"> in</w:t>
      </w:r>
      <w:r w:rsidRPr="00C941F2">
        <w:rPr>
          <w:b/>
          <w:bCs/>
        </w:rPr>
        <w:t>?</w:t>
      </w:r>
    </w:p>
    <w:p w:rsidR="008E6E1B" w:rsidRDefault="002466F4" w:rsidP="008E6E1B">
      <w:pPr>
        <w:jc w:val="both"/>
      </w:pPr>
      <w:r w:rsidRPr="00C941F2">
        <w:t>Armoede is volgens de definitie van de Verenigde Naties het niet kunnen voorzien in de eerste levensbehoeften.</w:t>
      </w:r>
      <w:r>
        <w:t xml:space="preserve"> Deze scriptie zal deze definitie aanhouden. </w:t>
      </w:r>
      <w:r w:rsidR="004B2CF4">
        <w:t>Armoede kan</w:t>
      </w:r>
      <w:r>
        <w:t xml:space="preserve"> van situatie tot situatie verschillen</w:t>
      </w:r>
      <w:r w:rsidR="00974ACB">
        <w:t>d geoperationaliseerd worden</w:t>
      </w:r>
      <w:r>
        <w:t>. Bijvoorbeeld in Bangladesh houdt armoede in dat men te weinig land heeft om aan d</w:t>
      </w:r>
      <w:r w:rsidR="00C851C7">
        <w:t>e</w:t>
      </w:r>
      <w:r>
        <w:t xml:space="preserve"> eigen levensbehoefte te voldoen. Met te weinig land wordt hiermee gedoeld op minder dan 20 </w:t>
      </w:r>
      <w:r w:rsidRPr="00D47617">
        <w:rPr>
          <w:i/>
          <w:iCs/>
        </w:rPr>
        <w:t>decimal</w:t>
      </w:r>
      <w:r w:rsidR="00356B24">
        <w:rPr>
          <w:i/>
          <w:iCs/>
          <w:vertAlign w:val="superscript"/>
        </w:rPr>
        <w:t xml:space="preserve">4 </w:t>
      </w:r>
      <w:r>
        <w:t xml:space="preserve">land of te wel 0,08 hectare (Khandker, 2000). </w:t>
      </w:r>
      <w:r w:rsidRPr="00013476">
        <w:t>De Wereldbank definieert leven van minder dan 2,00 dollar per dag als leven onder de armoedegrens</w:t>
      </w:r>
      <w:r>
        <w:t xml:space="preserve">. Er zijn dus vele </w:t>
      </w:r>
      <w:r w:rsidR="000A3AEF">
        <w:t>operationalis</w:t>
      </w:r>
      <w:r w:rsidR="004B2CF4">
        <w:t>aties</w:t>
      </w:r>
      <w:r>
        <w:t xml:space="preserve"> mogelijk, daarom beperkt de scriptie</w:t>
      </w:r>
      <w:r w:rsidR="00974ACB">
        <w:t xml:space="preserve"> zich</w:t>
      </w:r>
      <w:r>
        <w:t xml:space="preserve"> tot </w:t>
      </w:r>
      <w:r w:rsidR="004B2CF4">
        <w:t>de aanduiding</w:t>
      </w:r>
      <w:r w:rsidR="008E6E1B">
        <w:t xml:space="preserve"> van armoede als</w:t>
      </w:r>
      <w:r w:rsidR="004B2CF4">
        <w:t xml:space="preserve"> </w:t>
      </w:r>
      <w:r w:rsidR="008E6E1B">
        <w:t xml:space="preserve">het niveau van de </w:t>
      </w:r>
      <w:r w:rsidR="004B2CF4">
        <w:t>jaarlijkse totale huishoudelijke uitgaven per capita</w:t>
      </w:r>
      <w:r>
        <w:t>.</w:t>
      </w:r>
      <w:r w:rsidR="004B2CF4">
        <w:t xml:space="preserve"> Dit komt neer</w:t>
      </w:r>
      <w:r w:rsidR="00632648">
        <w:t xml:space="preserve"> op alle </w:t>
      </w:r>
      <w:r w:rsidR="004B2CF4">
        <w:t>uitgaven</w:t>
      </w:r>
      <w:r w:rsidR="00632648">
        <w:t xml:space="preserve"> </w:t>
      </w:r>
      <w:r w:rsidR="004B2CF4">
        <w:t>d</w:t>
      </w:r>
      <w:r w:rsidR="008E6E1B">
        <w:t>ie</w:t>
      </w:r>
      <w:r w:rsidR="000C254D">
        <w:t xml:space="preserve"> </w:t>
      </w:r>
      <w:r w:rsidR="004B2CF4">
        <w:t>een</w:t>
      </w:r>
      <w:r w:rsidR="001A5DA6">
        <w:t xml:space="preserve"> gemiddeld</w:t>
      </w:r>
      <w:r w:rsidR="004B2CF4">
        <w:t xml:space="preserve"> persoon</w:t>
      </w:r>
      <w:r w:rsidR="001A5DA6">
        <w:t xml:space="preserve"> van een huishouden</w:t>
      </w:r>
      <w:r w:rsidR="004B2CF4">
        <w:t xml:space="preserve"> in een jaar doet aan voedsel en andere zaken</w:t>
      </w:r>
      <w:r w:rsidR="001A5DA6">
        <w:t xml:space="preserve"> in geld uitgedrukt</w:t>
      </w:r>
      <w:r w:rsidR="004B2CF4">
        <w:t>. Hoe hoger dit bedrag</w:t>
      </w:r>
      <w:r w:rsidR="000A3AEF">
        <w:t>, hoe minder in armoede de persoon leeft.</w:t>
      </w:r>
      <w:r w:rsidR="008E6E1B">
        <w:t xml:space="preserve"> Met een armoededaling wordt in de scriptie dus aangeduid dat de jaarlijkse totale huishoudelijk uitgaven per capita van de armen stijgt en aangenomen wordt dat zodoende hun vermogen tot het kunnen voorzien in hun eerste levensbehoeften stijgt.</w:t>
      </w:r>
    </w:p>
    <w:p w:rsidR="00593E25" w:rsidRDefault="00753E1D" w:rsidP="002466F4">
      <w:pPr>
        <w:jc w:val="both"/>
      </w:pPr>
      <w:r>
        <w:t>Tenslotte wordt er in deze scriptie nog een verschil gemaakt tussen</w:t>
      </w:r>
      <w:r w:rsidR="0031389B">
        <w:t xml:space="preserve"> de</w:t>
      </w:r>
      <w:r>
        <w:t xml:space="preserve"> armen en de allerarmsten. Beide groepen kunnen niet voorzien in hun eerste levensbe</w:t>
      </w:r>
      <w:r w:rsidR="00444E53">
        <w:t>hoeften, maar het verschil zit</w:t>
      </w:r>
      <w:r>
        <w:t xml:space="preserve"> in het </w:t>
      </w:r>
      <w:r w:rsidRPr="00FF7300">
        <w:rPr>
          <w:b/>
        </w:rPr>
        <w:t>armoedeniveau</w:t>
      </w:r>
      <w:r>
        <w:t xml:space="preserve">. Voor de scriptie is van belang te weten dat armen microleningen kunnen aangaan met hoge rentestanden (30-100%), </w:t>
      </w:r>
      <w:r w:rsidR="00A02C21">
        <w:t>zoals veelvoorkomend</w:t>
      </w:r>
      <w:r>
        <w:t xml:space="preserve"> is voor microleningen</w:t>
      </w:r>
      <w:r w:rsidR="00AD073F">
        <w:t xml:space="preserve"> (zie tabel 6)</w:t>
      </w:r>
      <w:r>
        <w:t xml:space="preserve">. Voor de allerarmsten is deze rentestand te hoog, omdat ze te weinig eigen bezittingen </w:t>
      </w:r>
      <w:r w:rsidR="00963286">
        <w:t xml:space="preserve">hebben </w:t>
      </w:r>
      <w:r>
        <w:t>om aan de eerst</w:t>
      </w:r>
      <w:r w:rsidR="00AD073F">
        <w:t>e rente</w:t>
      </w:r>
      <w:r>
        <w:t>aflossing</w:t>
      </w:r>
      <w:r w:rsidR="00AD073F">
        <w:t>en</w:t>
      </w:r>
      <w:r>
        <w:t xml:space="preserve"> te</w:t>
      </w:r>
      <w:r w:rsidR="00AD073F">
        <w:t xml:space="preserve"> kunnen</w:t>
      </w:r>
      <w:r>
        <w:t xml:space="preserve"> doen. Deze groep van allerarmsten</w:t>
      </w:r>
      <w:r w:rsidR="00AD073F">
        <w:t xml:space="preserve"> kan door gebrek aan eigen</w:t>
      </w:r>
      <w:r>
        <w:t>bezitting</w:t>
      </w:r>
      <w:r w:rsidR="00AD073F">
        <w:t>en</w:t>
      </w:r>
      <w:r>
        <w:t xml:space="preserve"> überhaupt nog moeilijker een eigen onderneming </w:t>
      </w:r>
      <w:r w:rsidR="00A02C21">
        <w:t>starten</w:t>
      </w:r>
      <w:r>
        <w:t>. Deze groep kan daarom alleen gebruik</w:t>
      </w:r>
      <w:r w:rsidR="0031389B">
        <w:t xml:space="preserve"> maken</w:t>
      </w:r>
      <w:r>
        <w:t xml:space="preserve"> van de diensten van </w:t>
      </w:r>
      <w:r w:rsidRPr="00753E1D">
        <w:rPr>
          <w:i/>
        </w:rPr>
        <w:t xml:space="preserve">social minded </w:t>
      </w:r>
      <w:r>
        <w:t xml:space="preserve">MFI’s. </w:t>
      </w:r>
      <w:r w:rsidR="00A02C21">
        <w:t>Aangenomen wordt dat d</w:t>
      </w:r>
      <w:r>
        <w:t>eze MFI’s lagere interest op hun microleningen</w:t>
      </w:r>
      <w:r w:rsidR="00A02C21" w:rsidRPr="00A02C21">
        <w:t xml:space="preserve"> </w:t>
      </w:r>
      <w:r w:rsidR="00A02C21">
        <w:t>rekenen</w:t>
      </w:r>
      <w:r>
        <w:t xml:space="preserve">, maar daarom ook </w:t>
      </w:r>
      <w:r w:rsidR="000A0772">
        <w:t>kleine</w:t>
      </w:r>
      <w:r w:rsidR="00A02C21">
        <w:t>re</w:t>
      </w:r>
      <w:r w:rsidR="000A0772">
        <w:t xml:space="preserve"> bedragen</w:t>
      </w:r>
      <w:r w:rsidR="00A02C21">
        <w:t xml:space="preserve"> kunnen</w:t>
      </w:r>
      <w:r w:rsidR="000A0772">
        <w:t xml:space="preserve"> uitlenen.</w:t>
      </w:r>
      <w:r>
        <w:t xml:space="preserve"> </w:t>
      </w:r>
      <w:r w:rsidR="00AD073F">
        <w:t>Armen die nog enige eigen</w:t>
      </w:r>
      <w:r>
        <w:t>bezitting</w:t>
      </w:r>
      <w:r w:rsidR="00AD073F">
        <w:t>en</w:t>
      </w:r>
      <w:r>
        <w:t xml:space="preserve"> hebben en er dus wat beter voorst</w:t>
      </w:r>
      <w:r w:rsidR="0031389B">
        <w:t>aan dan de allerarmsten kunnen</w:t>
      </w:r>
      <w:r>
        <w:t xml:space="preserve"> gebruik maken van</w:t>
      </w:r>
      <w:r w:rsidR="000A0772">
        <w:t xml:space="preserve"> de diensten van</w:t>
      </w:r>
      <w:r>
        <w:t xml:space="preserve"> </w:t>
      </w:r>
      <w:r w:rsidRPr="000A0772">
        <w:rPr>
          <w:i/>
        </w:rPr>
        <w:t>financial minded</w:t>
      </w:r>
      <w:r>
        <w:t xml:space="preserve"> MFI’s</w:t>
      </w:r>
      <w:r w:rsidR="000A0772">
        <w:t xml:space="preserve">. </w:t>
      </w:r>
      <w:r w:rsidR="00A02C21">
        <w:t>Daarbij kan men een groter bedrag lenen, maar daarop rust</w:t>
      </w:r>
      <w:r w:rsidR="000A0772">
        <w:t xml:space="preserve"> wel een hogere rente</w:t>
      </w:r>
      <w:r w:rsidR="00540C09">
        <w:t>druk</w:t>
      </w:r>
      <w:r w:rsidR="000A0772">
        <w:t>.</w:t>
      </w:r>
    </w:p>
    <w:p w:rsidR="00A02C21" w:rsidRPr="00593E25" w:rsidRDefault="00A02C21" w:rsidP="002466F4">
      <w:pPr>
        <w:jc w:val="both"/>
        <w:rPr>
          <w:color w:val="C00000"/>
        </w:rPr>
      </w:pPr>
    </w:p>
    <w:p w:rsidR="00021455" w:rsidRPr="009B1A38" w:rsidRDefault="00021455" w:rsidP="00154139">
      <w:pPr>
        <w:jc w:val="center"/>
        <w:rPr>
          <w:b/>
          <w:bCs/>
        </w:rPr>
      </w:pPr>
      <w:r>
        <w:rPr>
          <w:b/>
          <w:bCs/>
        </w:rPr>
        <w:t>1.</w:t>
      </w:r>
      <w:r w:rsidR="007F585A">
        <w:rPr>
          <w:b/>
          <w:bCs/>
        </w:rPr>
        <w:t>6</w:t>
      </w:r>
      <w:r w:rsidR="0045399A">
        <w:rPr>
          <w:b/>
          <w:bCs/>
        </w:rPr>
        <w:t>.1</w:t>
      </w:r>
      <w:r>
        <w:rPr>
          <w:b/>
          <w:bCs/>
        </w:rPr>
        <w:t xml:space="preserve"> De </w:t>
      </w:r>
      <w:r w:rsidRPr="009B1A38">
        <w:rPr>
          <w:b/>
          <w:bCs/>
        </w:rPr>
        <w:t>Onderzoeksvraag</w:t>
      </w:r>
    </w:p>
    <w:p w:rsidR="001053EA" w:rsidRDefault="00021455" w:rsidP="00513AC9">
      <w:pPr>
        <w:jc w:val="both"/>
      </w:pPr>
      <w:r>
        <w:t>Aan de hand van deze scriptie zal een</w:t>
      </w:r>
      <w:r w:rsidRPr="00013476">
        <w:t xml:space="preserve"> antwoord</w:t>
      </w:r>
      <w:r>
        <w:t xml:space="preserve"> gegeven worden </w:t>
      </w:r>
      <w:r w:rsidRPr="00013476">
        <w:t xml:space="preserve">op de </w:t>
      </w:r>
      <w:r>
        <w:t>onderzoeks</w:t>
      </w:r>
      <w:r w:rsidRPr="00013476">
        <w:t>vraag:</w:t>
      </w:r>
    </w:p>
    <w:p w:rsidR="001053EA" w:rsidRPr="001053EA" w:rsidRDefault="00021455" w:rsidP="001053EA">
      <w:pPr>
        <w:jc w:val="center"/>
        <w:rPr>
          <w:i/>
        </w:rPr>
      </w:pPr>
      <w:r w:rsidRPr="001053EA">
        <w:rPr>
          <w:bCs/>
          <w:i/>
        </w:rPr>
        <w:t xml:space="preserve">“Hoe </w:t>
      </w:r>
      <w:r w:rsidR="00CC4A84" w:rsidRPr="001053EA">
        <w:rPr>
          <w:bCs/>
          <w:i/>
        </w:rPr>
        <w:t>worden</w:t>
      </w:r>
      <w:r w:rsidRPr="001053EA">
        <w:rPr>
          <w:bCs/>
          <w:i/>
        </w:rPr>
        <w:t xml:space="preserve"> MFI’s,  </w:t>
      </w:r>
      <w:r w:rsidR="00CC4A84" w:rsidRPr="001053EA">
        <w:rPr>
          <w:bCs/>
          <w:i/>
        </w:rPr>
        <w:t xml:space="preserve">actief </w:t>
      </w:r>
      <w:r w:rsidRPr="001053EA">
        <w:rPr>
          <w:bCs/>
          <w:i/>
        </w:rPr>
        <w:t xml:space="preserve">in </w:t>
      </w:r>
      <w:r w:rsidR="00CC4A84" w:rsidRPr="001053EA">
        <w:rPr>
          <w:bCs/>
          <w:i/>
        </w:rPr>
        <w:t>de derde wereld</w:t>
      </w:r>
      <w:r w:rsidRPr="001053EA">
        <w:rPr>
          <w:bCs/>
          <w:i/>
        </w:rPr>
        <w:t xml:space="preserve">, het </w:t>
      </w:r>
      <w:r w:rsidR="00CD3A5A" w:rsidRPr="001053EA">
        <w:rPr>
          <w:bCs/>
          <w:i/>
        </w:rPr>
        <w:t>verstandigst</w:t>
      </w:r>
      <w:r w:rsidRPr="001053EA">
        <w:rPr>
          <w:bCs/>
          <w:i/>
        </w:rPr>
        <w:t xml:space="preserve"> gefinancierd om het effectiefst armoede te bestrijden?”</w:t>
      </w:r>
    </w:p>
    <w:p w:rsidR="00490AA4" w:rsidRDefault="00021455" w:rsidP="00513AC9">
      <w:pPr>
        <w:jc w:val="both"/>
      </w:pPr>
      <w:r w:rsidRPr="00013476">
        <w:t>Het onderzoek in deze scriptie zal dus voor</w:t>
      </w:r>
      <w:r>
        <w:t>namelijk</w:t>
      </w:r>
      <w:r w:rsidRPr="00013476">
        <w:t xml:space="preserve"> op de financiële bedrijfsvoering van MFI’s gericht zijn</w:t>
      </w:r>
      <w:r>
        <w:t xml:space="preserve"> en dat relateren aan effectiviteit van het bestrijden van armoede. </w:t>
      </w:r>
      <w:r w:rsidR="00C842DB">
        <w:t xml:space="preserve">Met </w:t>
      </w:r>
      <w:r w:rsidR="00D92102">
        <w:t>‘</w:t>
      </w:r>
      <w:r w:rsidR="00C842DB">
        <w:t>effectiefst</w:t>
      </w:r>
      <w:r w:rsidR="00D92102">
        <w:t>’</w:t>
      </w:r>
      <w:r w:rsidR="00C842DB">
        <w:t xml:space="preserve"> wordt </w:t>
      </w:r>
      <w:r w:rsidR="00401F0E">
        <w:t>bedoeld</w:t>
      </w:r>
      <w:r w:rsidR="00C842DB">
        <w:t xml:space="preserve"> dat de armoede daalt gemeten naar ratio participatie, </w:t>
      </w:r>
      <w:r w:rsidR="008725A2">
        <w:t>stijging van de jaarlijkse totale huishoudelijke uitgaven door rendement</w:t>
      </w:r>
      <w:r w:rsidR="00D73C19">
        <w:t>creatie</w:t>
      </w:r>
      <w:r w:rsidR="008725A2">
        <w:t xml:space="preserve"> van </w:t>
      </w:r>
      <w:r w:rsidR="00D73C19">
        <w:t>micro</w:t>
      </w:r>
      <w:r w:rsidR="008725A2">
        <w:t>leningen</w:t>
      </w:r>
      <w:r w:rsidR="00C842DB">
        <w:t xml:space="preserve"> voor de participanten en de niet-participanten</w:t>
      </w:r>
      <w:r w:rsidR="00C050B2">
        <w:t xml:space="preserve"> (ook wel </w:t>
      </w:r>
      <w:r w:rsidR="00C050B2" w:rsidRPr="00C050B2">
        <w:rPr>
          <w:i/>
        </w:rPr>
        <w:t>spillover</w:t>
      </w:r>
      <w:r w:rsidR="00C050B2">
        <w:t xml:space="preserve"> effecten)</w:t>
      </w:r>
      <w:r w:rsidR="00C842DB">
        <w:t xml:space="preserve"> en het relatieve effect op armoedebestrijding dat alternatieve anti</w:t>
      </w:r>
      <w:r w:rsidR="00F82BD0">
        <w:t>-</w:t>
      </w:r>
      <w:r w:rsidR="00C842DB">
        <w:t xml:space="preserve">armoede programma’s hebben ten opzichte van microkrediet berekent </w:t>
      </w:r>
      <w:r w:rsidR="002505A8">
        <w:t>via</w:t>
      </w:r>
      <w:r w:rsidR="00C842DB">
        <w:t xml:space="preserve"> kostenbaten ratio</w:t>
      </w:r>
      <w:r w:rsidR="00C050B2">
        <w:t>’s</w:t>
      </w:r>
      <w:r w:rsidR="00C842DB">
        <w:t xml:space="preserve">. </w:t>
      </w:r>
      <w:r w:rsidR="00D92102">
        <w:t>Met ‘</w:t>
      </w:r>
      <w:r w:rsidR="00C842DB">
        <w:t>verstandig</w:t>
      </w:r>
      <w:r w:rsidR="00D92102">
        <w:t>’ financieren</w:t>
      </w:r>
      <w:r w:rsidR="00C842DB">
        <w:t xml:space="preserve"> wordt aangeduid dat het MFI niet failliet gaat en dat het krediet aan</w:t>
      </w:r>
      <w:r w:rsidR="002E5732">
        <w:t xml:space="preserve"> de</w:t>
      </w:r>
      <w:r w:rsidR="00C842DB">
        <w:t xml:space="preserve"> armen kan </w:t>
      </w:r>
      <w:r w:rsidR="0078709C">
        <w:t>verstrekken</w:t>
      </w:r>
      <w:r w:rsidR="00C842DB">
        <w:t xml:space="preserve"> ten behoeve van de armoedebestrijding.</w:t>
      </w:r>
      <w:r w:rsidR="002E5732">
        <w:t xml:space="preserve"> Armoede </w:t>
      </w:r>
      <w:r w:rsidR="006B1270">
        <w:t>bestrijden bestaat in dit geval uit twee aspecten: 1)</w:t>
      </w:r>
      <w:r w:rsidR="00A6322F">
        <w:t xml:space="preserve"> zoveel mogelijk</w:t>
      </w:r>
      <w:r w:rsidR="006B1270">
        <w:t xml:space="preserve"> armen van microkrediet kunnen voorzien 2) Armen van verschillende armoedeniveaus kunnen bereiken.</w:t>
      </w:r>
      <w:r w:rsidR="00D92102">
        <w:t xml:space="preserve"> </w:t>
      </w:r>
      <w:r w:rsidR="006B1270">
        <w:t xml:space="preserve">Wat voor </w:t>
      </w:r>
      <w:r w:rsidR="002E5732">
        <w:t>het</w:t>
      </w:r>
      <w:r w:rsidR="006B1270">
        <w:t xml:space="preserve"> onderzoek een </w:t>
      </w:r>
      <w:r w:rsidR="00D92102">
        <w:t>belangrijke rol</w:t>
      </w:r>
      <w:r w:rsidR="00C050B2">
        <w:t xml:space="preserve"> speelt</w:t>
      </w:r>
      <w:r w:rsidR="00D92102">
        <w:t xml:space="preserve"> is, is de vraag of er één manier van financieren het ‘verstandigst’ is en dat alle MFI’s zo gefinancierd zouden </w:t>
      </w:r>
      <w:r w:rsidR="00EE7713">
        <w:t xml:space="preserve">moeten </w:t>
      </w:r>
      <w:r w:rsidR="00D92102">
        <w:t>worden (</w:t>
      </w:r>
      <w:r w:rsidR="00183F5F">
        <w:rPr>
          <w:i/>
        </w:rPr>
        <w:t>be</w:t>
      </w:r>
      <w:r w:rsidR="00D92102" w:rsidRPr="00183F5F">
        <w:rPr>
          <w:i/>
        </w:rPr>
        <w:t>st practice</w:t>
      </w:r>
      <w:r w:rsidR="00C050B2">
        <w:rPr>
          <w:i/>
        </w:rPr>
        <w:t xml:space="preserve"> banking model</w:t>
      </w:r>
      <w:r w:rsidR="00D92102">
        <w:t>). Of dat het beter is als er een mix is van verschillend gefinancierde MFI’s die verschillende groep</w:t>
      </w:r>
      <w:r w:rsidR="00287871">
        <w:t>en</w:t>
      </w:r>
      <w:r w:rsidR="00D92102">
        <w:t xml:space="preserve"> armen naar hun omstandigheden het ‘effectiefst’ </w:t>
      </w:r>
      <w:r w:rsidR="00287871">
        <w:t>uit de armoede kan helpen</w:t>
      </w:r>
      <w:r w:rsidR="00D92102">
        <w:t xml:space="preserve">. </w:t>
      </w:r>
    </w:p>
    <w:p w:rsidR="00287871" w:rsidRDefault="00287871" w:rsidP="007759E1">
      <w:pPr>
        <w:jc w:val="center"/>
        <w:rPr>
          <w:color w:val="C00000"/>
        </w:rPr>
      </w:pPr>
    </w:p>
    <w:p w:rsidR="00C61EC5" w:rsidRDefault="00C61EC5" w:rsidP="007759E1">
      <w:pPr>
        <w:jc w:val="center"/>
        <w:rPr>
          <w:color w:val="C00000"/>
        </w:rPr>
      </w:pPr>
    </w:p>
    <w:p w:rsidR="00021455" w:rsidRPr="009B1A38" w:rsidRDefault="0045399A" w:rsidP="007759E1">
      <w:pPr>
        <w:jc w:val="center"/>
        <w:rPr>
          <w:b/>
          <w:bCs/>
        </w:rPr>
      </w:pPr>
      <w:r>
        <w:rPr>
          <w:b/>
          <w:bCs/>
        </w:rPr>
        <w:t>1.</w:t>
      </w:r>
      <w:r w:rsidR="007F585A">
        <w:rPr>
          <w:b/>
          <w:bCs/>
        </w:rPr>
        <w:t>6</w:t>
      </w:r>
      <w:r w:rsidR="00021455">
        <w:rPr>
          <w:b/>
          <w:bCs/>
        </w:rPr>
        <w:t>.</w:t>
      </w:r>
      <w:r>
        <w:rPr>
          <w:b/>
          <w:bCs/>
        </w:rPr>
        <w:t>2</w:t>
      </w:r>
      <w:r w:rsidR="00021455">
        <w:rPr>
          <w:b/>
          <w:bCs/>
        </w:rPr>
        <w:t xml:space="preserve"> De </w:t>
      </w:r>
      <w:r w:rsidR="00021455" w:rsidRPr="009B1A38">
        <w:rPr>
          <w:b/>
          <w:bCs/>
        </w:rPr>
        <w:t>Deelvragen</w:t>
      </w:r>
    </w:p>
    <w:p w:rsidR="00021455" w:rsidRPr="00013476" w:rsidRDefault="00021455" w:rsidP="00513AC9">
      <w:pPr>
        <w:jc w:val="both"/>
      </w:pPr>
      <w:r>
        <w:t>Zoals uit de hoofdvraag is op te maken bestaat deze scriptie uit twee deelvragen, die met elkaar te maken hebben. Eén gericht op armoede bestrijden en één gericht op de financiering van</w:t>
      </w:r>
      <w:r w:rsidR="007E0C89">
        <w:t xml:space="preserve"> MFI’s (beide deelvragen zijn ook </w:t>
      </w:r>
      <w:r>
        <w:t xml:space="preserve">nog in een aantal </w:t>
      </w:r>
      <w:r w:rsidR="007E0C89">
        <w:t>onderdelen</w:t>
      </w:r>
      <w:r>
        <w:t xml:space="preserve"> verdeeld). </w:t>
      </w:r>
      <w:r w:rsidR="007E0C89">
        <w:t>Zodoende</w:t>
      </w:r>
      <w:r w:rsidR="00302A43">
        <w:t xml:space="preserve"> luidt de eerste van</w:t>
      </w:r>
      <w:r>
        <w:t xml:space="preserve"> de twee deelvragen als volgt:</w:t>
      </w:r>
    </w:p>
    <w:p w:rsidR="00021455" w:rsidRPr="008C5912" w:rsidRDefault="00021455" w:rsidP="00B60A97">
      <w:pPr>
        <w:jc w:val="center"/>
        <w:rPr>
          <w:i/>
          <w:iCs/>
        </w:rPr>
      </w:pPr>
      <w:r w:rsidRPr="008C5912">
        <w:rPr>
          <w:i/>
          <w:iCs/>
        </w:rPr>
        <w:t>“Hoe effectief is microkrediet in het bestrijden van armoede?“</w:t>
      </w:r>
    </w:p>
    <w:p w:rsidR="00021455" w:rsidRDefault="00021455" w:rsidP="00F106F3">
      <w:pPr>
        <w:jc w:val="both"/>
      </w:pPr>
      <w:r w:rsidRPr="00013476">
        <w:t xml:space="preserve">In </w:t>
      </w:r>
      <w:r w:rsidR="002505A8">
        <w:t>deze scriptie</w:t>
      </w:r>
      <w:r w:rsidRPr="00013476">
        <w:t xml:space="preserve"> zal eerst het nut van microkrediet onderzocht worden.</w:t>
      </w:r>
      <w:r w:rsidR="0020046F">
        <w:t xml:space="preserve"> Is de participatie onder de armen groot?</w:t>
      </w:r>
      <w:r>
        <w:t xml:space="preserve"> </w:t>
      </w:r>
      <w:r w:rsidR="00A64E21">
        <w:t>Stijg</w:t>
      </w:r>
      <w:r w:rsidR="00CA216A">
        <w:t xml:space="preserve">en de totale uitgaven </w:t>
      </w:r>
      <w:r w:rsidR="00A64E21">
        <w:t>van</w:t>
      </w:r>
      <w:r w:rsidR="0020046F">
        <w:t xml:space="preserve"> microkrediet </w:t>
      </w:r>
      <w:r w:rsidR="00A64E21">
        <w:t>participanten</w:t>
      </w:r>
      <w:r w:rsidR="0020046F">
        <w:t xml:space="preserve"> </w:t>
      </w:r>
      <w:r w:rsidR="00A64E21">
        <w:t>door</w:t>
      </w:r>
      <w:r w:rsidR="0020046F">
        <w:t xml:space="preserve"> microleningen?</w:t>
      </w:r>
      <w:r w:rsidRPr="00013476">
        <w:t xml:space="preserve"> Ook wordt bekeken welke effecten microkrediet op derden heeft, immers macro-econom</w:t>
      </w:r>
      <w:r>
        <w:t>isch gezien</w:t>
      </w:r>
      <w:r w:rsidRPr="00013476">
        <w:t xml:space="preserve"> </w:t>
      </w:r>
      <w:r>
        <w:t>hangt het</w:t>
      </w:r>
      <w:r w:rsidRPr="00013476">
        <w:t xml:space="preserve"> </w:t>
      </w:r>
      <w:r>
        <w:t xml:space="preserve">hele economische </w:t>
      </w:r>
      <w:r w:rsidRPr="00013476">
        <w:t>systeem</w:t>
      </w:r>
      <w:r>
        <w:t xml:space="preserve"> samen en reageert het gehele systeem op nieuwe impulsen</w:t>
      </w:r>
      <w:r w:rsidRPr="00013476">
        <w:t>.</w:t>
      </w:r>
      <w:r w:rsidR="00CA216A">
        <w:t xml:space="preserve"> </w:t>
      </w:r>
      <w:r>
        <w:t>Ook worden alternatieve anti</w:t>
      </w:r>
      <w:r w:rsidR="004B66BD">
        <w:t>-</w:t>
      </w:r>
      <w:r>
        <w:t xml:space="preserve">armoedeprogramma’s vergleken met microkredietprogramma’s. </w:t>
      </w:r>
      <w:r w:rsidRPr="00013476">
        <w:t xml:space="preserve">Hier wordt het bestaansrecht van microkredietinstellingen beoordeeld. Aan de hand van een aantal </w:t>
      </w:r>
      <w:r w:rsidR="00CA216A">
        <w:t>kostenbaten ra</w:t>
      </w:r>
      <w:r w:rsidR="00596C5A">
        <w:t>t</w:t>
      </w:r>
      <w:r w:rsidR="00CA216A">
        <w:t>io’s</w:t>
      </w:r>
      <w:r w:rsidRPr="00013476">
        <w:t xml:space="preserve"> worden v</w:t>
      </w:r>
      <w:r w:rsidR="0020046F">
        <w:t>erschillende andere anti</w:t>
      </w:r>
      <w:r w:rsidR="004B66BD">
        <w:t>-</w:t>
      </w:r>
      <w:r w:rsidR="0020046F">
        <w:t>armoede</w:t>
      </w:r>
      <w:r w:rsidRPr="00013476">
        <w:t xml:space="preserve">programma’s vergeleken met microkrediet en kan bepaald worden of het wel verstandig is om sociale kosten </w:t>
      </w:r>
      <w:r>
        <w:t>te maken voor</w:t>
      </w:r>
      <w:r w:rsidRPr="00013476">
        <w:t xml:space="preserve"> microkrediet, wellicht zijn er </w:t>
      </w:r>
      <w:r w:rsidR="0020046F">
        <w:t>kosten</w:t>
      </w:r>
      <w:r w:rsidRPr="00013476">
        <w:t>effectievere methodes om armoede te bestrijden.</w:t>
      </w:r>
    </w:p>
    <w:p w:rsidR="00021455" w:rsidRPr="008C5912" w:rsidRDefault="00021455" w:rsidP="00B60A97">
      <w:pPr>
        <w:jc w:val="center"/>
        <w:rPr>
          <w:i/>
          <w:iCs/>
        </w:rPr>
      </w:pPr>
      <w:r w:rsidRPr="008C5912">
        <w:rPr>
          <w:i/>
          <w:iCs/>
        </w:rPr>
        <w:t xml:space="preserve">“Hoe kunnen MFI’s het </w:t>
      </w:r>
      <w:r w:rsidR="00CD3A5A">
        <w:rPr>
          <w:i/>
          <w:iCs/>
        </w:rPr>
        <w:t>verstandigst</w:t>
      </w:r>
      <w:r w:rsidRPr="008C5912">
        <w:rPr>
          <w:i/>
          <w:iCs/>
        </w:rPr>
        <w:t xml:space="preserve"> gefinancierd worden?”</w:t>
      </w:r>
    </w:p>
    <w:p w:rsidR="00E969C8" w:rsidRDefault="005C218F" w:rsidP="00513AC9">
      <w:pPr>
        <w:jc w:val="both"/>
      </w:pPr>
      <w:r>
        <w:t xml:space="preserve">Geld voor de financiering van MFI kan goed maar ook verkeerd gebruikt worden. </w:t>
      </w:r>
      <w:r w:rsidR="00021455">
        <w:t>Voor deze vraag bestaa</w:t>
      </w:r>
      <w:r w:rsidR="00421404">
        <w:t>t</w:t>
      </w:r>
      <w:r w:rsidR="00021455">
        <w:t xml:space="preserve"> </w:t>
      </w:r>
      <w:r w:rsidR="00302A43">
        <w:t xml:space="preserve">er </w:t>
      </w:r>
      <w:r w:rsidR="00021455">
        <w:t xml:space="preserve">een </w:t>
      </w:r>
      <w:r w:rsidR="00421404">
        <w:t>twee</w:t>
      </w:r>
      <w:r w:rsidR="00021455">
        <w:t>tal criteria [(1)</w:t>
      </w:r>
      <w:r w:rsidR="00421404">
        <w:t xml:space="preserve"> en</w:t>
      </w:r>
      <w:r w:rsidR="00E45A4E">
        <w:t xml:space="preserve"> </w:t>
      </w:r>
      <w:r w:rsidR="00021455">
        <w:t>(2)</w:t>
      </w:r>
      <w:r w:rsidR="00421404">
        <w:t>]</w:t>
      </w:r>
      <w:r w:rsidR="00E97698">
        <w:t xml:space="preserve"> </w:t>
      </w:r>
      <w:r w:rsidR="00021455">
        <w:t xml:space="preserve">die </w:t>
      </w:r>
      <w:r w:rsidR="00680F7A">
        <w:t>meten</w:t>
      </w:r>
      <w:r w:rsidR="00021455">
        <w:t xml:space="preserve"> </w:t>
      </w:r>
      <w:r w:rsidR="00A6322F">
        <w:t>wat</w:t>
      </w:r>
      <w:r w:rsidR="00680F7A">
        <w:t xml:space="preserve"> </w:t>
      </w:r>
      <w:r w:rsidR="004C5C74">
        <w:t>verstandig</w:t>
      </w:r>
      <w:r w:rsidR="00021455">
        <w:t xml:space="preserve"> </w:t>
      </w:r>
      <w:r w:rsidR="00A6322F">
        <w:t>financieren</w:t>
      </w:r>
      <w:r w:rsidR="00680F7A">
        <w:t xml:space="preserve"> </w:t>
      </w:r>
      <w:r w:rsidR="00021455">
        <w:t>is.</w:t>
      </w:r>
      <w:r w:rsidR="00421404">
        <w:t xml:space="preserve"> </w:t>
      </w:r>
      <w:r w:rsidR="00E969C8">
        <w:t>Het</w:t>
      </w:r>
      <w:r w:rsidR="00421404">
        <w:t xml:space="preserve"> </w:t>
      </w:r>
      <w:r w:rsidR="00100844">
        <w:t>“</w:t>
      </w:r>
      <w:r w:rsidR="00421404">
        <w:t>derde</w:t>
      </w:r>
      <w:r w:rsidR="00100844">
        <w:t>”</w:t>
      </w:r>
      <w:r w:rsidR="00421404">
        <w:t xml:space="preserve"> onderdeel (3) van de deelvraag is</w:t>
      </w:r>
      <w:r w:rsidR="00E969C8">
        <w:t xml:space="preserve"> de </w:t>
      </w:r>
      <w:r w:rsidR="00E969C8" w:rsidRPr="00E969C8">
        <w:rPr>
          <w:i/>
        </w:rPr>
        <w:t>schism</w:t>
      </w:r>
      <w:r w:rsidR="009557E5">
        <w:t>.</w:t>
      </w:r>
      <w:r w:rsidR="00E969C8">
        <w:t xml:space="preserve"> </w:t>
      </w:r>
      <w:r w:rsidR="006137D6">
        <w:t xml:space="preserve">Dit is geen criteria, maar een constatering. </w:t>
      </w:r>
      <w:r w:rsidR="00E969C8">
        <w:t>Dit</w:t>
      </w:r>
      <w:r w:rsidR="001053EA">
        <w:t xml:space="preserve"> onderdeel</w:t>
      </w:r>
      <w:r w:rsidR="00E969C8">
        <w:t xml:space="preserve"> gaat</w:t>
      </w:r>
      <w:r w:rsidR="006137D6">
        <w:t xml:space="preserve"> namelijk</w:t>
      </w:r>
      <w:r w:rsidR="00E969C8">
        <w:t xml:space="preserve"> over het combineren van de </w:t>
      </w:r>
      <w:r w:rsidR="0084383B">
        <w:t xml:space="preserve">twee </w:t>
      </w:r>
      <w:r w:rsidR="00E969C8">
        <w:t>aspecten</w:t>
      </w:r>
      <w:r w:rsidR="0084383B">
        <w:t xml:space="preserve"> (niet failliet gaan &amp; armoede bestrijden)</w:t>
      </w:r>
      <w:r w:rsidR="00E969C8">
        <w:t xml:space="preserve"> die ‘verstandig’ definiëren.</w:t>
      </w:r>
      <w:r w:rsidR="001053EA">
        <w:t xml:space="preserve"> </w:t>
      </w:r>
      <w:r w:rsidR="006137D6">
        <w:t>Van</w:t>
      </w:r>
      <w:r w:rsidR="0084383B">
        <w:t xml:space="preserve"> armoede bestrijden </w:t>
      </w:r>
      <w:r w:rsidR="00174CF0">
        <w:t>is er weer een onderverdeling van</w:t>
      </w:r>
      <w:r w:rsidR="00A6322F">
        <w:t xml:space="preserve"> twee </w:t>
      </w:r>
      <w:r w:rsidR="00223C95">
        <w:t xml:space="preserve">verschillende </w:t>
      </w:r>
      <w:r w:rsidR="0084383B">
        <w:t xml:space="preserve">aspecten </w:t>
      </w:r>
      <w:r w:rsidR="00A6322F">
        <w:t>(</w:t>
      </w:r>
      <w:r w:rsidR="0084383B">
        <w:t>veel armen of de allerarmsten van microkrediet bedienen</w:t>
      </w:r>
      <w:r w:rsidR="00A6322F">
        <w:t xml:space="preserve">). </w:t>
      </w:r>
      <w:r w:rsidR="00210D80">
        <w:t>Wanneer</w:t>
      </w:r>
      <w:r w:rsidR="00932A17">
        <w:t xml:space="preserve"> een MFI kiest </w:t>
      </w:r>
      <w:r w:rsidR="00210D80">
        <w:t xml:space="preserve">voor </w:t>
      </w:r>
      <w:r w:rsidR="00932A17">
        <w:t xml:space="preserve">het zoveel armen </w:t>
      </w:r>
      <w:r w:rsidR="00210D80">
        <w:t>helpen</w:t>
      </w:r>
      <w:r w:rsidR="00932A17">
        <w:t xml:space="preserve"> of voor het bereiken van allerarmsten heeft</w:t>
      </w:r>
      <w:r w:rsidR="0001237C">
        <w:t xml:space="preserve"> dat</w:t>
      </w:r>
      <w:r w:rsidR="00932A17">
        <w:t xml:space="preserve"> gevolgen voor de </w:t>
      </w:r>
      <w:r w:rsidR="00223C95">
        <w:t>manier waarop het bedrijf faillissement voorkom</w:t>
      </w:r>
      <w:r w:rsidR="00174CF0">
        <w:t>t</w:t>
      </w:r>
      <w:r w:rsidR="00223C95">
        <w:t>.</w:t>
      </w:r>
      <w:r w:rsidR="00A6322F" w:rsidRPr="0084383B">
        <w:rPr>
          <w:color w:val="FF0000"/>
        </w:rPr>
        <w:t xml:space="preserve"> </w:t>
      </w:r>
      <w:r w:rsidR="00A6322F" w:rsidRPr="0001237C">
        <w:t xml:space="preserve">Een bespreking van de </w:t>
      </w:r>
      <w:r w:rsidR="00A6322F" w:rsidRPr="0001237C">
        <w:rPr>
          <w:i/>
        </w:rPr>
        <w:t>schism</w:t>
      </w:r>
      <w:r w:rsidR="00A6322F" w:rsidRPr="0001237C">
        <w:t xml:space="preserve"> is van belang om de vraag van wat ‘verstandig’ financieren is te kunnen beantwoorden.</w:t>
      </w:r>
      <w:r w:rsidR="009557E5">
        <w:t xml:space="preserve"> </w:t>
      </w:r>
    </w:p>
    <w:p w:rsidR="00100844" w:rsidRDefault="00100844" w:rsidP="00513AC9">
      <w:pPr>
        <w:jc w:val="both"/>
        <w:rPr>
          <w:color w:val="FF0000"/>
        </w:rPr>
      </w:pPr>
      <w:r>
        <w:rPr>
          <w:noProof/>
          <w:color w:val="FF0000"/>
          <w:lang w:val="en-US"/>
        </w:rPr>
        <w:drawing>
          <wp:inline distT="0" distB="0" distL="0" distR="0">
            <wp:extent cx="5756910" cy="1353185"/>
            <wp:effectExtent l="19050" t="0" r="0" b="0"/>
            <wp:docPr id="15"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srcRect/>
                    <a:stretch>
                      <a:fillRect/>
                    </a:stretch>
                  </pic:blipFill>
                  <pic:spPr bwMode="auto">
                    <a:xfrm>
                      <a:off x="0" y="0"/>
                      <a:ext cx="5756910" cy="1353185"/>
                    </a:xfrm>
                    <a:prstGeom prst="rect">
                      <a:avLst/>
                    </a:prstGeom>
                    <a:noFill/>
                    <a:ln w="9525">
                      <a:noFill/>
                      <a:miter lim="800000"/>
                      <a:headEnd/>
                      <a:tailEnd/>
                    </a:ln>
                  </pic:spPr>
                </pic:pic>
              </a:graphicData>
            </a:graphic>
          </wp:inline>
        </w:drawing>
      </w:r>
    </w:p>
    <w:p w:rsidR="00100844" w:rsidRPr="009C4DFF" w:rsidRDefault="00100844" w:rsidP="00513AC9">
      <w:pPr>
        <w:jc w:val="both"/>
        <w:rPr>
          <w:sz w:val="18"/>
          <w:szCs w:val="18"/>
        </w:rPr>
      </w:pPr>
      <w:r w:rsidRPr="00100844">
        <w:rPr>
          <w:sz w:val="18"/>
          <w:szCs w:val="18"/>
        </w:rPr>
        <w:t xml:space="preserve">Hierboven een schematische weergave van de het derde onderdeel. De </w:t>
      </w:r>
      <w:r w:rsidRPr="00100844">
        <w:rPr>
          <w:i/>
          <w:sz w:val="18"/>
          <w:szCs w:val="18"/>
        </w:rPr>
        <w:t>trade off</w:t>
      </w:r>
      <w:r w:rsidRPr="00100844">
        <w:rPr>
          <w:sz w:val="18"/>
          <w:szCs w:val="18"/>
        </w:rPr>
        <w:t xml:space="preserve"> tussen “Veel armen” of “De allerarmsten” </w:t>
      </w:r>
      <w:r w:rsidR="00597129">
        <w:rPr>
          <w:sz w:val="18"/>
          <w:szCs w:val="18"/>
        </w:rPr>
        <w:t xml:space="preserve">bereiken, </w:t>
      </w:r>
      <w:r w:rsidRPr="00100844">
        <w:rPr>
          <w:sz w:val="18"/>
          <w:szCs w:val="18"/>
        </w:rPr>
        <w:t>heeft gevolgen voor hoe het MFI zich moet financieren om niet failliet te gaan.</w:t>
      </w:r>
      <w:r w:rsidR="00BA3863">
        <w:rPr>
          <w:sz w:val="18"/>
          <w:szCs w:val="18"/>
        </w:rPr>
        <w:t xml:space="preserve"> Dit </w:t>
      </w:r>
      <w:r w:rsidR="009C4DFF">
        <w:rPr>
          <w:sz w:val="18"/>
          <w:szCs w:val="18"/>
        </w:rPr>
        <w:t>wordt</w:t>
      </w:r>
      <w:r w:rsidR="00BA3863">
        <w:rPr>
          <w:sz w:val="18"/>
          <w:szCs w:val="18"/>
        </w:rPr>
        <w:t xml:space="preserve"> de </w:t>
      </w:r>
      <w:r w:rsidR="009C4DFF">
        <w:rPr>
          <w:i/>
          <w:sz w:val="18"/>
          <w:szCs w:val="18"/>
        </w:rPr>
        <w:t xml:space="preserve">schism </w:t>
      </w:r>
      <w:r w:rsidR="009C4DFF" w:rsidRPr="009C4DFF">
        <w:rPr>
          <w:sz w:val="18"/>
          <w:szCs w:val="18"/>
        </w:rPr>
        <w:t>of</w:t>
      </w:r>
      <w:r w:rsidR="009C4DFF">
        <w:rPr>
          <w:sz w:val="18"/>
          <w:szCs w:val="18"/>
        </w:rPr>
        <w:t xml:space="preserve"> tweestrijd genoemd</w:t>
      </w:r>
      <w:r w:rsidR="00BA3863" w:rsidRPr="009C4DFF">
        <w:rPr>
          <w:sz w:val="18"/>
          <w:szCs w:val="18"/>
        </w:rPr>
        <w:t>.</w:t>
      </w:r>
    </w:p>
    <w:p w:rsidR="00100844" w:rsidRDefault="00CB3282" w:rsidP="00513AC9">
      <w:pPr>
        <w:jc w:val="both"/>
      </w:pPr>
      <w:r>
        <w:t>Hieronder worden</w:t>
      </w:r>
      <w:r w:rsidR="00100844">
        <w:t xml:space="preserve"> de twee criteria en het “derde” onderdeel </w:t>
      </w:r>
      <w:r>
        <w:t>meer verduidelijkt</w:t>
      </w:r>
      <w:r w:rsidR="00100844">
        <w:t xml:space="preserve">: </w:t>
      </w:r>
    </w:p>
    <w:p w:rsidR="00332BDD" w:rsidRDefault="00021455" w:rsidP="001F7421">
      <w:pPr>
        <w:jc w:val="both"/>
      </w:pPr>
      <w:r>
        <w:t xml:space="preserve">Het beperken van de </w:t>
      </w:r>
      <w:r w:rsidRPr="00DB1E3D">
        <w:rPr>
          <w:i/>
          <w:iCs/>
        </w:rPr>
        <w:t>default rate</w:t>
      </w:r>
      <w:r>
        <w:t xml:space="preserve"> is onder andere van belang om de financiering van </w:t>
      </w:r>
      <w:r w:rsidR="007B0DC2">
        <w:t>het</w:t>
      </w:r>
      <w:r>
        <w:t xml:space="preserve"> MFI tot een succes te maken. Een hoge </w:t>
      </w:r>
      <w:r w:rsidRPr="00DB1E3D">
        <w:rPr>
          <w:i/>
          <w:iCs/>
        </w:rPr>
        <w:t>default rate</w:t>
      </w:r>
      <w:r>
        <w:t xml:space="preserve"> duidt op een hoog percentage leningen dat niet terugbetaald kan worden. Dit zorgt voor geldgebrek bij </w:t>
      </w:r>
      <w:r w:rsidR="007B0DC2">
        <w:t>het</w:t>
      </w:r>
      <w:r>
        <w:t xml:space="preserve"> MFI en kan leiden tot faillissement. Een hoge </w:t>
      </w:r>
      <w:r w:rsidRPr="00DB1E3D">
        <w:rPr>
          <w:i/>
          <w:iCs/>
        </w:rPr>
        <w:t>default rate</w:t>
      </w:r>
      <w:r>
        <w:t xml:space="preserve"> zal dus ook v</w:t>
      </w:r>
      <w:r w:rsidR="00686F55">
        <w:t>oo</w:t>
      </w:r>
      <w:r>
        <w:t>rkomen moeten worden</w:t>
      </w:r>
      <w:r w:rsidR="00E97698">
        <w:t xml:space="preserve">. Een hierbij horend aspect is de toepasbaarheid van de gekozen aanpak door </w:t>
      </w:r>
      <w:r w:rsidR="007B0DC2">
        <w:t xml:space="preserve">het MFI </w:t>
      </w:r>
      <w:r w:rsidR="00E97698">
        <w:t xml:space="preserve">in het gebied. </w:t>
      </w:r>
      <w:r w:rsidR="000B442A">
        <w:t>Als</w:t>
      </w:r>
      <w:r w:rsidR="00E97698">
        <w:t xml:space="preserve"> de financiering van een MFI in het ene geval </w:t>
      </w:r>
      <w:r w:rsidR="000B442A">
        <w:t>‘</w:t>
      </w:r>
      <w:r w:rsidR="00E97698">
        <w:t>verstandig</w:t>
      </w:r>
      <w:r w:rsidR="000B442A">
        <w:t>’</w:t>
      </w:r>
      <w:r w:rsidR="00E97698">
        <w:t xml:space="preserve"> is, zal in een andere gebied met andere mensen en een andere cultuur wellicht niet zo goed werken. MFI’s zullen daarom steeds moeten veranderen om de doelgroep het best te kunnen dienen. Vooral innovaties spelen hier in een belangrijke rol </w:t>
      </w:r>
      <w:r>
        <w:t xml:space="preserve">(1). </w:t>
      </w:r>
      <w:r w:rsidR="00EC6DB5">
        <w:t xml:space="preserve">Hoe verstandig </w:t>
      </w:r>
      <w:r w:rsidR="00E45A4E">
        <w:t xml:space="preserve">is het huidige financiële beleid van MFI’s. </w:t>
      </w:r>
      <w:r w:rsidR="00A413A2">
        <w:t>Wat doen MFI met het geld dat ze hebben en h</w:t>
      </w:r>
      <w:r w:rsidR="006270D8">
        <w:t xml:space="preserve">oe zien de </w:t>
      </w:r>
      <w:r w:rsidR="00E45A4E" w:rsidRPr="006270D8">
        <w:rPr>
          <w:i/>
        </w:rPr>
        <w:t>Cash</w:t>
      </w:r>
      <w:r w:rsidR="00E45A4E">
        <w:t xml:space="preserve"> </w:t>
      </w:r>
      <w:r w:rsidR="00E45A4E" w:rsidRPr="006270D8">
        <w:rPr>
          <w:i/>
        </w:rPr>
        <w:t>in</w:t>
      </w:r>
      <w:r w:rsidR="006270D8" w:rsidRPr="006270D8">
        <w:rPr>
          <w:i/>
        </w:rPr>
        <w:t>-</w:t>
      </w:r>
      <w:r w:rsidR="00E45A4E">
        <w:t xml:space="preserve"> en </w:t>
      </w:r>
      <w:r w:rsidR="00E45A4E" w:rsidRPr="006270D8">
        <w:rPr>
          <w:i/>
        </w:rPr>
        <w:t xml:space="preserve">outflows </w:t>
      </w:r>
      <w:r w:rsidR="006270D8">
        <w:t>eruit en ga</w:t>
      </w:r>
      <w:r w:rsidR="00E97698">
        <w:t>an MFI’s hier verstandig mee om</w:t>
      </w:r>
      <w:r w:rsidR="007B4FC9">
        <w:t xml:space="preserve"> </w:t>
      </w:r>
      <w:r w:rsidR="00E45A4E">
        <w:t>(2)</w:t>
      </w:r>
      <w:r w:rsidR="00E97698">
        <w:t>.</w:t>
      </w:r>
      <w:r w:rsidR="00E45A4E">
        <w:t xml:space="preserve"> </w:t>
      </w:r>
      <w:r>
        <w:t xml:space="preserve">Veel </w:t>
      </w:r>
      <w:r w:rsidRPr="00013476">
        <w:t>MFI</w:t>
      </w:r>
      <w:r>
        <w:t>’</w:t>
      </w:r>
      <w:r w:rsidRPr="00013476">
        <w:t>s</w:t>
      </w:r>
      <w:r>
        <w:t xml:space="preserve"> zijn afhankelijk van subsidies en donaties die zij nodig hebben om </w:t>
      </w:r>
      <w:r w:rsidRPr="00013476">
        <w:t>hun bedrijfsvoering te continueren</w:t>
      </w:r>
      <w:r w:rsidRPr="00013476">
        <w:rPr>
          <w:b/>
          <w:bCs/>
        </w:rPr>
        <w:t xml:space="preserve"> </w:t>
      </w:r>
      <w:r w:rsidRPr="00013476">
        <w:t xml:space="preserve">(Morduch, 1999). Maar kunnen deze organisaties met de juiste </w:t>
      </w:r>
      <w:r w:rsidRPr="00013476">
        <w:rPr>
          <w:i/>
          <w:iCs/>
        </w:rPr>
        <w:t>incentives</w:t>
      </w:r>
      <w:r>
        <w:t xml:space="preserve"> en</w:t>
      </w:r>
      <w:r w:rsidRPr="00013476">
        <w:t xml:space="preserve"> innovatie</w:t>
      </w:r>
      <w:r>
        <w:t>ve</w:t>
      </w:r>
      <w:r w:rsidRPr="00013476">
        <w:t xml:space="preserve"> mechanismes financieel zelf</w:t>
      </w:r>
      <w:r w:rsidR="00DB446E">
        <w:t>onderhoudend</w:t>
      </w:r>
      <w:r w:rsidRPr="00013476">
        <w:t xml:space="preserve"> </w:t>
      </w:r>
      <w:r>
        <w:t xml:space="preserve">gemaakt </w:t>
      </w:r>
      <w:r w:rsidRPr="00013476">
        <w:t>worden? Dat zou de effectiviteit van de MFI</w:t>
      </w:r>
      <w:r>
        <w:t>’s</w:t>
      </w:r>
      <w:r w:rsidRPr="00013476">
        <w:t xml:space="preserve"> kunnen vergroten, omdat de organisatie, </w:t>
      </w:r>
      <w:r w:rsidRPr="005F2E37">
        <w:rPr>
          <w:bCs/>
          <w:i/>
        </w:rPr>
        <w:t xml:space="preserve">indien financieel </w:t>
      </w:r>
      <w:r w:rsidR="00EC7D1B" w:rsidRPr="005F2E37">
        <w:rPr>
          <w:bCs/>
          <w:i/>
        </w:rPr>
        <w:t>zelfonderhoudend</w:t>
      </w:r>
      <w:r w:rsidRPr="005F2E37">
        <w:rPr>
          <w:bCs/>
          <w:i/>
        </w:rPr>
        <w:t>,</w:t>
      </w:r>
      <w:r w:rsidRPr="005F2E37">
        <w:rPr>
          <w:i/>
        </w:rPr>
        <w:t xml:space="preserve"> </w:t>
      </w:r>
      <w:r w:rsidRPr="005F2E37">
        <w:rPr>
          <w:bCs/>
          <w:i/>
        </w:rPr>
        <w:t>niet afhankelijk is van de</w:t>
      </w:r>
      <w:r w:rsidRPr="005F2E37">
        <w:rPr>
          <w:i/>
        </w:rPr>
        <w:t xml:space="preserve"> </w:t>
      </w:r>
      <w:r w:rsidRPr="005F2E37">
        <w:rPr>
          <w:bCs/>
          <w:i/>
        </w:rPr>
        <w:t>beperkte hoeveelheid geld</w:t>
      </w:r>
      <w:r w:rsidRPr="00013476">
        <w:t xml:space="preserve"> vanuit ontwikkelingssubsidies</w:t>
      </w:r>
      <w:r>
        <w:t xml:space="preserve"> en donaties</w:t>
      </w:r>
      <w:r w:rsidRPr="00013476">
        <w:t xml:space="preserve"> en dus op grotere schaal armoede kan bestrijden. </w:t>
      </w:r>
      <w:r>
        <w:t>Maar er bestaat twijfel</w:t>
      </w:r>
      <w:r w:rsidRPr="00013476">
        <w:t xml:space="preserve"> of dit ook echt beter zal werken</w:t>
      </w:r>
      <w:r>
        <w:t xml:space="preserve"> ten opzichte van gesubsidieerde microkrediet</w:t>
      </w:r>
      <w:r w:rsidRPr="00013476">
        <w:t xml:space="preserve">, </w:t>
      </w:r>
      <w:r w:rsidR="00302A43">
        <w:t xml:space="preserve">deze tegenstelling wordt </w:t>
      </w:r>
      <w:r w:rsidRPr="00013476">
        <w:t xml:space="preserve">de </w:t>
      </w:r>
      <w:r w:rsidR="00302A43">
        <w:t>‘</w:t>
      </w:r>
      <w:r w:rsidRPr="00013476">
        <w:rPr>
          <w:i/>
          <w:iCs/>
        </w:rPr>
        <w:t>schism</w:t>
      </w:r>
      <w:r w:rsidR="00302A43">
        <w:rPr>
          <w:i/>
          <w:iCs/>
        </w:rPr>
        <w:t>’</w:t>
      </w:r>
      <w:r w:rsidRPr="00013476">
        <w:t xml:space="preserve"> genoemd</w:t>
      </w:r>
      <w:r>
        <w:t xml:space="preserve">. Want het blijkt </w:t>
      </w:r>
      <w:r w:rsidRPr="005F2E37">
        <w:rPr>
          <w:bCs/>
          <w:i/>
          <w:iCs/>
        </w:rPr>
        <w:t xml:space="preserve">dat MFI’s die juist veel steunfinanciering krijgen beter in </w:t>
      </w:r>
      <w:r w:rsidR="00302A43" w:rsidRPr="005F2E37">
        <w:rPr>
          <w:bCs/>
          <w:i/>
          <w:iCs/>
        </w:rPr>
        <w:t xml:space="preserve">staat </w:t>
      </w:r>
      <w:r w:rsidRPr="005F2E37">
        <w:rPr>
          <w:bCs/>
          <w:i/>
          <w:iCs/>
        </w:rPr>
        <w:t>zijn de allerarmsten te dienen</w:t>
      </w:r>
      <w:r w:rsidR="00302A43">
        <w:rPr>
          <w:b/>
          <w:bCs/>
          <w:i/>
          <w:iCs/>
        </w:rPr>
        <w:t>,</w:t>
      </w:r>
      <w:r w:rsidR="00302A43">
        <w:rPr>
          <w:bCs/>
          <w:iCs/>
        </w:rPr>
        <w:t xml:space="preserve"> al moet men dan niet in de ‘</w:t>
      </w:r>
      <w:r w:rsidR="00D677FF" w:rsidRPr="00D677FF">
        <w:rPr>
          <w:bCs/>
          <w:i/>
          <w:iCs/>
        </w:rPr>
        <w:t>subsidy trap</w:t>
      </w:r>
      <w:r w:rsidR="00302A43">
        <w:rPr>
          <w:bCs/>
          <w:i/>
          <w:iCs/>
        </w:rPr>
        <w:t>’</w:t>
      </w:r>
      <w:r w:rsidR="00D677FF">
        <w:rPr>
          <w:bCs/>
          <w:iCs/>
        </w:rPr>
        <w:t xml:space="preserve"> lopen.</w:t>
      </w:r>
      <w:r w:rsidRPr="002E61A6">
        <w:rPr>
          <w:b/>
          <w:bCs/>
          <w:i/>
          <w:iCs/>
        </w:rPr>
        <w:t xml:space="preserve"> </w:t>
      </w:r>
      <w:r>
        <w:t xml:space="preserve">Het bespreken van de </w:t>
      </w:r>
      <w:r w:rsidRPr="004A04A3">
        <w:rPr>
          <w:i/>
          <w:iCs/>
        </w:rPr>
        <w:t>schism</w:t>
      </w:r>
      <w:r>
        <w:t xml:space="preserve"> in de praktijk zal gebeuren</w:t>
      </w:r>
      <w:r w:rsidRPr="00013476">
        <w:t xml:space="preserve"> aan de hand van gegevens van een aantal MFI’s uit Zuid Amerika en de Grameen Bank. Deze</w:t>
      </w:r>
      <w:r>
        <w:t xml:space="preserve"> MFI’s</w:t>
      </w:r>
      <w:r w:rsidRPr="00013476">
        <w:t xml:space="preserve"> opereren</w:t>
      </w:r>
      <w:r>
        <w:t xml:space="preserve"> </w:t>
      </w:r>
      <w:r w:rsidRPr="00013476">
        <w:t>in soortgelijke omgevingen, maar hebben vaak verschillende benaderingen</w:t>
      </w:r>
      <w:r>
        <w:t xml:space="preserve">. Er rust dus een </w:t>
      </w:r>
      <w:r w:rsidRPr="00895D29">
        <w:rPr>
          <w:i/>
          <w:iCs/>
        </w:rPr>
        <w:t>tradeoff</w:t>
      </w:r>
      <w:r>
        <w:t xml:space="preserve"> op de manier van financieren van MFI’s ten opzichte van de </w:t>
      </w:r>
      <w:r w:rsidR="005F2E37">
        <w:t>armoede</w:t>
      </w:r>
      <w:r w:rsidR="009557E5">
        <w:t xml:space="preserve">bestrijding op niveau en bereik (3). </w:t>
      </w:r>
    </w:p>
    <w:p w:rsidR="001F7421" w:rsidRDefault="009557E5" w:rsidP="001F7421">
      <w:pPr>
        <w:jc w:val="both"/>
      </w:pPr>
      <w:r>
        <w:t xml:space="preserve">Als kanttekening bij de </w:t>
      </w:r>
      <w:r w:rsidRPr="009557E5">
        <w:rPr>
          <w:i/>
        </w:rPr>
        <w:t>schism</w:t>
      </w:r>
      <w:r>
        <w:t xml:space="preserve">: De krantenberichten, eerder in deze scriptie besproken, laten zien wat er gebeurd als men te ver doorschiet in deze </w:t>
      </w:r>
      <w:r w:rsidRPr="009557E5">
        <w:rPr>
          <w:i/>
        </w:rPr>
        <w:t>tradeoff</w:t>
      </w:r>
      <w:r w:rsidR="001F4967">
        <w:t>. Immers het</w:t>
      </w:r>
      <w:r>
        <w:t xml:space="preserve"> stuk in de NRC van W. Brummelman beschrijft het probleem dat ontstaat als financieel zelfonderhoudende MFI’s te graag veel mensen willen bereiken en</w:t>
      </w:r>
      <w:r w:rsidR="00B67785">
        <w:t xml:space="preserve"> aan de andere kant laat</w:t>
      </w:r>
      <w:r>
        <w:t xml:space="preserve"> het artikel over Wilders </w:t>
      </w:r>
      <w:r w:rsidR="00B67785">
        <w:t xml:space="preserve">van </w:t>
      </w:r>
      <w:r w:rsidR="001F4967">
        <w:t xml:space="preserve">het ANP/AK </w:t>
      </w:r>
      <w:r>
        <w:t xml:space="preserve">zien </w:t>
      </w:r>
      <w:r w:rsidR="00B67785">
        <w:t xml:space="preserve">de scepsis, die onder Nederlandse politici leeft, over het besteden van subsidiegeld </w:t>
      </w:r>
      <w:r w:rsidR="00CE240C">
        <w:t>aan o.a.</w:t>
      </w:r>
      <w:r w:rsidR="00B67785">
        <w:t xml:space="preserve"> daarvan afhankelijke MFI’s</w:t>
      </w:r>
      <w:r w:rsidR="00CE240C">
        <w:t>.</w:t>
      </w:r>
    </w:p>
    <w:p w:rsidR="00CE240C" w:rsidRDefault="00CE240C" w:rsidP="001F7421">
      <w:pPr>
        <w:jc w:val="both"/>
      </w:pPr>
    </w:p>
    <w:p w:rsidR="00F67AF6" w:rsidRPr="00F67AF6" w:rsidRDefault="00F67AF6" w:rsidP="00F67AF6">
      <w:pPr>
        <w:jc w:val="center"/>
        <w:rPr>
          <w:b/>
        </w:rPr>
      </w:pPr>
      <w:r w:rsidRPr="00F67AF6">
        <w:rPr>
          <w:b/>
        </w:rPr>
        <w:t>1.</w:t>
      </w:r>
      <w:r w:rsidR="007F585A">
        <w:rPr>
          <w:b/>
        </w:rPr>
        <w:t>7</w:t>
      </w:r>
      <w:r w:rsidRPr="00F67AF6">
        <w:rPr>
          <w:b/>
        </w:rPr>
        <w:t xml:space="preserve"> Opbouw</w:t>
      </w:r>
      <w:r w:rsidR="007F585A">
        <w:rPr>
          <w:b/>
        </w:rPr>
        <w:t xml:space="preserve"> Scriptie</w:t>
      </w:r>
    </w:p>
    <w:p w:rsidR="00F67AF6" w:rsidRDefault="00FA1800" w:rsidP="00513AC9">
      <w:pPr>
        <w:jc w:val="both"/>
      </w:pPr>
      <w:r>
        <w:t xml:space="preserve">De opbouw </w:t>
      </w:r>
      <w:r w:rsidR="00EB7D30">
        <w:t xml:space="preserve">vanaf hier </w:t>
      </w:r>
      <w:r>
        <w:t>zal als volgt zijn</w:t>
      </w:r>
      <w:r w:rsidR="002E0748">
        <w:t>:</w:t>
      </w:r>
      <w:r>
        <w:t xml:space="preserve"> Eerst zullen de verschillende aspecten van de eerste deelvraag</w:t>
      </w:r>
      <w:r w:rsidR="00F81B98">
        <w:t xml:space="preserve"> met betrekking tot de effectiviteit van microkrediet</w:t>
      </w:r>
      <w:r>
        <w:t xml:space="preserve"> besproken worden. De aspecten die aan bod komen zijn als volgt: </w:t>
      </w:r>
      <w:r w:rsidR="00F81B98">
        <w:t>Participatie van armen aan microkrediet</w:t>
      </w:r>
      <w:r w:rsidR="00EB7D30">
        <w:t xml:space="preserve"> (§ 2.1)</w:t>
      </w:r>
      <w:r w:rsidR="00F81B98">
        <w:t xml:space="preserve">, rendement </w:t>
      </w:r>
      <w:r w:rsidR="002E0748">
        <w:t>dat gegene</w:t>
      </w:r>
      <w:r w:rsidR="00C44002">
        <w:t>re</w:t>
      </w:r>
      <w:r w:rsidR="002E0748">
        <w:t>erd wordt door</w:t>
      </w:r>
      <w:r w:rsidR="00F81B98">
        <w:t xml:space="preserve"> microkrediet</w:t>
      </w:r>
      <w:r w:rsidR="00EB7D30">
        <w:t xml:space="preserve"> (§ 2.2 en § 2.3)</w:t>
      </w:r>
      <w:r w:rsidR="00F81B98">
        <w:t xml:space="preserve">, </w:t>
      </w:r>
      <w:r w:rsidR="00F81B98" w:rsidRPr="00C44002">
        <w:rPr>
          <w:i/>
        </w:rPr>
        <w:t>spillover</w:t>
      </w:r>
      <w:r w:rsidR="00F81B98">
        <w:t xml:space="preserve"> effecten van microkrediet </w:t>
      </w:r>
      <w:r w:rsidR="00EB7D30">
        <w:t xml:space="preserve">(§ 2.4) </w:t>
      </w:r>
      <w:r w:rsidR="00F81B98">
        <w:t>en de prestatie</w:t>
      </w:r>
      <w:r w:rsidR="00D46A34">
        <w:t>s</w:t>
      </w:r>
      <w:r w:rsidR="00F81B98">
        <w:t xml:space="preserve"> van alternatieven van </w:t>
      </w:r>
      <w:r w:rsidR="00C44002">
        <w:t>microkrediet</w:t>
      </w:r>
      <w:r w:rsidR="002E0748">
        <w:t xml:space="preserve"> </w:t>
      </w:r>
      <w:r w:rsidR="00C44002">
        <w:t>be</w:t>
      </w:r>
      <w:r w:rsidR="002E0748">
        <w:t>reken</w:t>
      </w:r>
      <w:r w:rsidR="00C44002">
        <w:t>t</w:t>
      </w:r>
      <w:r w:rsidR="002E0748">
        <w:t xml:space="preserve"> </w:t>
      </w:r>
      <w:r w:rsidR="008521F1">
        <w:t xml:space="preserve">via </w:t>
      </w:r>
      <w:r w:rsidR="002E0748">
        <w:t>kostenbaten ratio’s</w:t>
      </w:r>
      <w:r w:rsidR="00EB7D30">
        <w:t xml:space="preserve"> (§ 2.5)</w:t>
      </w:r>
      <w:r w:rsidR="00F81B98">
        <w:t xml:space="preserve">. Deze </w:t>
      </w:r>
      <w:r w:rsidR="00EB7D30">
        <w:t>onderdelen</w:t>
      </w:r>
      <w:r w:rsidR="00F81B98">
        <w:t xml:space="preserve"> zullen samenkomen in de conclusie van de eerste deelvraag</w:t>
      </w:r>
      <w:r w:rsidR="00EB7D30">
        <w:t xml:space="preserve"> (§ 2.6)</w:t>
      </w:r>
      <w:r w:rsidR="00F81B98">
        <w:t xml:space="preserve">. Dan zal de </w:t>
      </w:r>
      <w:r w:rsidR="00F81B98" w:rsidRPr="00A96AD7">
        <w:t>paper</w:t>
      </w:r>
      <w:r w:rsidR="00F81B98">
        <w:t xml:space="preserve"> de tweede deelvraag over de fina</w:t>
      </w:r>
      <w:r w:rsidR="00D46A34">
        <w:t>nciering van microkrediet bespre</w:t>
      </w:r>
      <w:r w:rsidR="00F81B98">
        <w:t xml:space="preserve">ken. </w:t>
      </w:r>
      <w:r w:rsidR="00AF548B">
        <w:t>De onderdelen</w:t>
      </w:r>
      <w:r w:rsidR="00F81B98" w:rsidRPr="002E0748">
        <w:t xml:space="preserve"> die hierbij </w:t>
      </w:r>
      <w:r w:rsidR="00900676" w:rsidRPr="002E0748">
        <w:t>horen</w:t>
      </w:r>
      <w:r w:rsidR="00F81B98" w:rsidRPr="002E0748">
        <w:t xml:space="preserve"> zijn:</w:t>
      </w:r>
      <w:r w:rsidR="00A11234" w:rsidRPr="002E0748">
        <w:t xml:space="preserve"> het beperken van </w:t>
      </w:r>
      <w:r w:rsidR="00F81B98" w:rsidRPr="002E0748">
        <w:t xml:space="preserve"> </w:t>
      </w:r>
      <w:r w:rsidR="00A11234" w:rsidRPr="002E0748">
        <w:rPr>
          <w:i/>
        </w:rPr>
        <w:t>default rates</w:t>
      </w:r>
      <w:r w:rsidR="00AF548B">
        <w:rPr>
          <w:i/>
        </w:rPr>
        <w:t xml:space="preserve"> </w:t>
      </w:r>
      <w:r w:rsidR="00AF548B" w:rsidRPr="002E0748">
        <w:t>en innovaties</w:t>
      </w:r>
      <w:r w:rsidR="00AF548B">
        <w:rPr>
          <w:i/>
        </w:rPr>
        <w:t xml:space="preserve"> </w:t>
      </w:r>
      <w:r w:rsidR="00AF548B" w:rsidRPr="00AF548B">
        <w:t>(</w:t>
      </w:r>
      <w:r w:rsidR="00EB7D30">
        <w:t xml:space="preserve">§ </w:t>
      </w:r>
      <w:r w:rsidR="00AF548B" w:rsidRPr="00AF548B">
        <w:t>3.1)</w:t>
      </w:r>
      <w:r w:rsidR="00A11234" w:rsidRPr="00AF548B">
        <w:t>,</w:t>
      </w:r>
      <w:r w:rsidR="00BC1943" w:rsidRPr="002E0748">
        <w:t xml:space="preserve"> de</w:t>
      </w:r>
      <w:r w:rsidR="00AF548B">
        <w:t xml:space="preserve"> huidige</w:t>
      </w:r>
      <w:r w:rsidR="00BC1943" w:rsidRPr="002E0748">
        <w:t xml:space="preserve"> financiering van MFI’s</w:t>
      </w:r>
      <w:r w:rsidR="00AF548B">
        <w:t xml:space="preserve"> (</w:t>
      </w:r>
      <w:r w:rsidR="00EB7D30">
        <w:t xml:space="preserve">§ </w:t>
      </w:r>
      <w:r w:rsidR="00AF548B">
        <w:t>3.2</w:t>
      </w:r>
      <w:r w:rsidR="00EB7D30">
        <w:t>.x</w:t>
      </w:r>
      <w:r w:rsidR="00AF548B">
        <w:t>)</w:t>
      </w:r>
      <w:r w:rsidR="00BC1943" w:rsidRPr="002E0748">
        <w:t>,</w:t>
      </w:r>
      <w:r w:rsidR="00C44002">
        <w:t xml:space="preserve"> de</w:t>
      </w:r>
      <w:r w:rsidR="00A11234" w:rsidRPr="002E0748">
        <w:t xml:space="preserve"> </w:t>
      </w:r>
      <w:r w:rsidR="001B415F" w:rsidRPr="002E0748">
        <w:rPr>
          <w:i/>
        </w:rPr>
        <w:t>subsidy trap</w:t>
      </w:r>
      <w:r w:rsidR="00AF548B">
        <w:t xml:space="preserve"> en</w:t>
      </w:r>
      <w:r w:rsidR="001B415F" w:rsidRPr="002E0748">
        <w:t xml:space="preserve"> de microkrediet </w:t>
      </w:r>
      <w:r w:rsidR="001B415F" w:rsidRPr="002E0748">
        <w:rPr>
          <w:i/>
        </w:rPr>
        <w:t>schism</w:t>
      </w:r>
      <w:r w:rsidR="00AF548B">
        <w:rPr>
          <w:i/>
        </w:rPr>
        <w:t xml:space="preserve"> </w:t>
      </w:r>
      <w:r w:rsidR="00AF548B" w:rsidRPr="00AF548B">
        <w:t>(</w:t>
      </w:r>
      <w:r w:rsidR="00EB7D30">
        <w:t xml:space="preserve">§ </w:t>
      </w:r>
      <w:r w:rsidR="00AF548B" w:rsidRPr="00AF548B">
        <w:t>3.3</w:t>
      </w:r>
      <w:r w:rsidR="00EB7D30">
        <w:t>.x</w:t>
      </w:r>
      <w:r w:rsidR="00AF548B" w:rsidRPr="00AF548B">
        <w:t>)</w:t>
      </w:r>
      <w:r w:rsidR="00BC1943" w:rsidRPr="00AF548B">
        <w:t>.</w:t>
      </w:r>
      <w:r w:rsidR="001B415F" w:rsidRPr="002E0748">
        <w:t xml:space="preserve"> </w:t>
      </w:r>
      <w:r w:rsidR="00900676" w:rsidRPr="002E0748">
        <w:t>Op basis van deze aspecten zal de tweede deelvraag geconcludeerd worden</w:t>
      </w:r>
      <w:r w:rsidR="00AF548B">
        <w:t xml:space="preserve"> (</w:t>
      </w:r>
      <w:r w:rsidR="00EB7D30">
        <w:t>§</w:t>
      </w:r>
      <w:r w:rsidR="00AF548B">
        <w:t xml:space="preserve"> 3.4)</w:t>
      </w:r>
      <w:r w:rsidR="00900676" w:rsidRPr="002E0748">
        <w:t>.</w:t>
      </w:r>
      <w:r w:rsidR="00900676">
        <w:t xml:space="preserve"> Met de kennis van de twee deelvragen zal de onderzoeksvraag beantwoord worden</w:t>
      </w:r>
      <w:r w:rsidR="00EB7D30">
        <w:t xml:space="preserve"> (</w:t>
      </w:r>
      <w:r w:rsidR="00012771">
        <w:t>§</w:t>
      </w:r>
      <w:r w:rsidR="00EB7D30">
        <w:t>4)</w:t>
      </w:r>
      <w:r w:rsidR="00375ECD">
        <w:t>. Tenslotte zal er</w:t>
      </w:r>
      <w:r w:rsidR="00AC31E4">
        <w:t xml:space="preserve"> in het </w:t>
      </w:r>
      <w:r w:rsidR="00430237">
        <w:t>na</w:t>
      </w:r>
      <w:r w:rsidR="00AC31E4">
        <w:t>woord</w:t>
      </w:r>
      <w:r w:rsidR="00375ECD">
        <w:t xml:space="preserve"> discussiepunten van dit onderzoeksgebied genoemd worden en een advies</w:t>
      </w:r>
      <w:r w:rsidR="00430237">
        <w:t xml:space="preserve"> </w:t>
      </w:r>
      <w:r w:rsidR="00375ECD">
        <w:t xml:space="preserve">gegeven voor </w:t>
      </w:r>
      <w:r w:rsidR="00430237">
        <w:t xml:space="preserve">toekomstig </w:t>
      </w:r>
      <w:r w:rsidR="00375ECD">
        <w:t>onderzoek</w:t>
      </w:r>
      <w:r w:rsidR="00430237">
        <w:t xml:space="preserve"> dat kan leiden tot nieuwe inzichten</w:t>
      </w:r>
      <w:r w:rsidR="00EB7D30">
        <w:t xml:space="preserve"> (</w:t>
      </w:r>
      <w:r w:rsidR="00012771">
        <w:t>§</w:t>
      </w:r>
      <w:r w:rsidR="008163AC">
        <w:t>5</w:t>
      </w:r>
      <w:r w:rsidR="00EB7D30">
        <w:t>)</w:t>
      </w:r>
      <w:r w:rsidR="00375ECD">
        <w:t xml:space="preserve">. Aan het eind zijn de </w:t>
      </w:r>
      <w:r w:rsidR="00C36E9A">
        <w:t>bijlagen</w:t>
      </w:r>
      <w:r w:rsidR="008163AC">
        <w:t>,</w:t>
      </w:r>
      <w:r w:rsidR="00375ECD">
        <w:t xml:space="preserve"> voetnoten</w:t>
      </w:r>
      <w:r w:rsidR="008163AC">
        <w:t xml:space="preserve"> en bronvermelding</w:t>
      </w:r>
      <w:r w:rsidR="00375ECD">
        <w:t xml:space="preserve"> te vinden</w:t>
      </w:r>
      <w:r w:rsidR="00EB7D30">
        <w:t xml:space="preserve"> (</w:t>
      </w:r>
      <w:r w:rsidR="00012771">
        <w:t>§</w:t>
      </w:r>
      <w:r w:rsidR="008163AC">
        <w:t xml:space="preserve">6 &amp; </w:t>
      </w:r>
      <w:r w:rsidR="00012771">
        <w:t>§7</w:t>
      </w:r>
      <w:r w:rsidR="00EB7D30">
        <w:t>)</w:t>
      </w:r>
      <w:r w:rsidR="00375ECD">
        <w:t>.</w:t>
      </w:r>
    </w:p>
    <w:p w:rsidR="00021455" w:rsidRDefault="00021455" w:rsidP="00513AC9">
      <w:pPr>
        <w:jc w:val="both"/>
      </w:pPr>
      <w:r>
        <w:t xml:space="preserve">Dit besluit de inleiding, de </w:t>
      </w:r>
      <w:r w:rsidR="00070166">
        <w:t>scriptie</w:t>
      </w:r>
      <w:r>
        <w:t xml:space="preserve"> gaat nu verder met de eerste deelvraag.</w:t>
      </w:r>
    </w:p>
    <w:p w:rsidR="00021455" w:rsidRPr="00013476" w:rsidRDefault="00021455" w:rsidP="00513AC9">
      <w:pPr>
        <w:numPr>
          <w:ins w:id="0" w:author="Brigitte" w:date="2011-01-11T22:30:00Z"/>
        </w:numPr>
        <w:jc w:val="both"/>
      </w:pPr>
    </w:p>
    <w:p w:rsidR="00021455" w:rsidRDefault="00021455" w:rsidP="008304D6">
      <w:pPr>
        <w:jc w:val="center"/>
      </w:pPr>
      <w:r>
        <w:rPr>
          <w:b/>
          <w:bCs/>
        </w:rPr>
        <w:t xml:space="preserve">2. Deelvraag 1: </w:t>
      </w:r>
      <w:r w:rsidRPr="00013476">
        <w:rPr>
          <w:b/>
          <w:bCs/>
        </w:rPr>
        <w:t>“Hoe effectief is microkrediet in het bestrijden van armoede?“</w:t>
      </w:r>
    </w:p>
    <w:p w:rsidR="00021455" w:rsidRDefault="00021455" w:rsidP="00513AC9">
      <w:pPr>
        <w:jc w:val="both"/>
      </w:pPr>
      <w:r w:rsidRPr="00013476">
        <w:t xml:space="preserve">Het percentage mensen </w:t>
      </w:r>
      <w:r>
        <w:t>dat</w:t>
      </w:r>
      <w:r w:rsidRPr="00013476">
        <w:t xml:space="preserve"> in armoede </w:t>
      </w:r>
      <w:r>
        <w:t>leeft</w:t>
      </w:r>
      <w:r w:rsidR="009E56E6">
        <w:t xml:space="preserve"> (in dit geval geoperationaliseerd als van minder dan 1,25 USD per dag leven)</w:t>
      </w:r>
      <w:r w:rsidRPr="00013476">
        <w:t xml:space="preserve"> is in Zuid Azië van </w:t>
      </w:r>
      <w:r w:rsidR="009E56E6">
        <w:t>51</w:t>
      </w:r>
      <w:r w:rsidRPr="00013476">
        <w:t>,</w:t>
      </w:r>
      <w:r w:rsidR="009E56E6">
        <w:t>7</w:t>
      </w:r>
      <w:r w:rsidRPr="00013476">
        <w:t xml:space="preserve">% (1990) naar </w:t>
      </w:r>
      <w:r w:rsidR="009E56E6">
        <w:t>40,3</w:t>
      </w:r>
      <w:r w:rsidRPr="00013476">
        <w:t>% (2004) gedaald (</w:t>
      </w:r>
      <w:r w:rsidR="009E56E6" w:rsidRPr="009E56E6">
        <w:t>http://web.worldbank.org</w:t>
      </w:r>
      <w:r w:rsidRPr="00013476">
        <w:t>). Heeft</w:t>
      </w:r>
      <w:r w:rsidRPr="00097532">
        <w:rPr>
          <w:iCs/>
        </w:rPr>
        <w:t xml:space="preserve"> </w:t>
      </w:r>
      <w:r w:rsidR="00097532" w:rsidRPr="00097532">
        <w:rPr>
          <w:iCs/>
        </w:rPr>
        <w:t xml:space="preserve">microkrediet aan deze daling </w:t>
      </w:r>
      <w:r w:rsidR="00A557DB">
        <w:t>bij</w:t>
      </w:r>
      <w:r w:rsidRPr="00013476">
        <w:t xml:space="preserve">gedragen? In </w:t>
      </w:r>
      <w:r w:rsidR="00B55C90">
        <w:t>de</w:t>
      </w:r>
      <w:r w:rsidRPr="00013476">
        <w:t xml:space="preserve"> </w:t>
      </w:r>
      <w:r w:rsidRPr="00A96AD7">
        <w:t>paper</w:t>
      </w:r>
      <w:r w:rsidRPr="00D867C0">
        <w:rPr>
          <w:i/>
        </w:rPr>
        <w:t xml:space="preserve"> </w:t>
      </w:r>
      <w:r w:rsidRPr="00013476">
        <w:t>“</w:t>
      </w:r>
      <w:r w:rsidRPr="00013476">
        <w:rPr>
          <w:i/>
          <w:iCs/>
        </w:rPr>
        <w:t>Microfinance and Poverty</w:t>
      </w:r>
      <w:r>
        <w:t xml:space="preserve">” </w:t>
      </w:r>
      <w:r w:rsidR="00B55C90">
        <w:t xml:space="preserve"> (</w:t>
      </w:r>
      <w:r>
        <w:t>Khand</w:t>
      </w:r>
      <w:r w:rsidR="00B55C90">
        <w:t xml:space="preserve">ker, </w:t>
      </w:r>
      <w:r w:rsidRPr="00013476">
        <w:t xml:space="preserve">2005) </w:t>
      </w:r>
      <w:r w:rsidR="00B55C90">
        <w:t xml:space="preserve">wordt </w:t>
      </w:r>
      <w:r w:rsidRPr="00013476">
        <w:t>de relatie tussen microkrediet en armoede</w:t>
      </w:r>
      <w:r w:rsidR="00B55C90">
        <w:t xml:space="preserve"> onderzocht</w:t>
      </w:r>
      <w:r w:rsidRPr="00013476">
        <w:t>. Khandker, zelf werkzaam bij de Wereldbank, heeft met een dataset van 1991/92</w:t>
      </w:r>
      <w:r w:rsidR="00356B24">
        <w:rPr>
          <w:vertAlign w:val="superscript"/>
        </w:rPr>
        <w:t>5</w:t>
      </w:r>
      <w:r w:rsidRPr="00013476">
        <w:t xml:space="preserve"> en 1998/99</w:t>
      </w:r>
      <w:r w:rsidR="00356B24">
        <w:rPr>
          <w:vertAlign w:val="superscript"/>
        </w:rPr>
        <w:t>6</w:t>
      </w:r>
      <w:r w:rsidRPr="00013476">
        <w:t xml:space="preserve"> deze relatie onderzocht. </w:t>
      </w:r>
      <w:r>
        <w:t>Uit de beschikbare literatuur over dit onderwerp blijkt dat S.R. Khandker de toonaangevende onderzoeker is op het gebi</w:t>
      </w:r>
      <w:r w:rsidR="0067032F">
        <w:t>e</w:t>
      </w:r>
      <w:r>
        <w:t>d van effecten van micro</w:t>
      </w:r>
      <w:r w:rsidR="0067032F">
        <w:t>krediet</w:t>
      </w:r>
      <w:r w:rsidR="001D138C">
        <w:t xml:space="preserve"> op armoede</w:t>
      </w:r>
      <w:r>
        <w:t xml:space="preserve">. Daarom zal de uitwerking van deze deelvraag grotendeels op zijn onderzoeken en artikelen gebaseerd zijn. </w:t>
      </w:r>
      <w:r w:rsidR="0067032F">
        <w:t xml:space="preserve">Deze onderzoeken heeft hij </w:t>
      </w:r>
      <w:r w:rsidR="001D138C">
        <w:t>overigens</w:t>
      </w:r>
      <w:r w:rsidR="0067032F">
        <w:t xml:space="preserve"> met verschillende co-auteurs gepubliceerd.</w:t>
      </w:r>
    </w:p>
    <w:p w:rsidR="00021455" w:rsidRDefault="007F585A" w:rsidP="00513AC9">
      <w:pPr>
        <w:numPr>
          <w:ins w:id="1" w:author="Brigitte" w:date="2011-01-11T22:38:00Z"/>
        </w:numPr>
        <w:jc w:val="both"/>
      </w:pPr>
      <w:r>
        <w:t>De opbouw van de</w:t>
      </w:r>
      <w:r w:rsidR="001D138C">
        <w:t>ze</w:t>
      </w:r>
      <w:r>
        <w:t xml:space="preserve"> deelvraag is </w:t>
      </w:r>
      <w:r w:rsidR="00021455">
        <w:t>door achtereenvolgens te kijken naar</w:t>
      </w:r>
      <w:r>
        <w:t xml:space="preserve"> de</w:t>
      </w:r>
      <w:r w:rsidR="00F004D7">
        <w:t xml:space="preserve"> aspecten </w:t>
      </w:r>
      <w:r w:rsidR="00360D72">
        <w:t xml:space="preserve">die </w:t>
      </w:r>
      <w:r>
        <w:t xml:space="preserve">de </w:t>
      </w:r>
      <w:r w:rsidR="00360D72">
        <w:t>effectiviteit van armoedebestrijding</w:t>
      </w:r>
      <w:r>
        <w:t xml:space="preserve"> door microkrediet</w:t>
      </w:r>
      <w:r w:rsidR="00360D72">
        <w:t xml:space="preserve"> bepalen. Het eerste aspect is de participatie</w:t>
      </w:r>
      <w:r w:rsidR="00694B96">
        <w:t xml:space="preserve"> aan</w:t>
      </w:r>
      <w:r w:rsidR="00360D72">
        <w:t xml:space="preserve"> microkrediet door armen.</w:t>
      </w:r>
      <w:r w:rsidR="008944A7">
        <w:t xml:space="preserve"> De gedachte hierachter is natuurlijk dat als microkrediet niet “leeft” onder de bevolking het ook niet kan helpen met het bestrijden van armoede. Vervolgens zal het rendement dat armen via microkrediet realiseren besproken worden</w:t>
      </w:r>
      <w:r w:rsidR="00D11AFE">
        <w:t>:</w:t>
      </w:r>
      <w:r w:rsidR="008944A7">
        <w:t xml:space="preserve"> </w:t>
      </w:r>
      <w:r w:rsidR="00D11AFE">
        <w:t>“</w:t>
      </w:r>
      <w:r w:rsidR="008944A7">
        <w:t xml:space="preserve">Worden </w:t>
      </w:r>
      <w:r w:rsidR="00D11AFE">
        <w:t>armen</w:t>
      </w:r>
      <w:r w:rsidR="008944A7">
        <w:t xml:space="preserve"> daadwerkelijk minder arm van microkrediet?</w:t>
      </w:r>
      <w:r w:rsidR="00D11AFE">
        <w:t>”.</w:t>
      </w:r>
      <w:r w:rsidR="00A64E21">
        <w:t xml:space="preserve"> Een positief rendement wordt gedefinieerd als een stijging</w:t>
      </w:r>
      <w:r w:rsidR="00AF7827">
        <w:t xml:space="preserve"> van de jaarlijkse</w:t>
      </w:r>
      <w:r w:rsidR="00A64E21">
        <w:t xml:space="preserve"> totale uitgaven </w:t>
      </w:r>
      <w:r w:rsidR="00EE1891">
        <w:t>van</w:t>
      </w:r>
      <w:r w:rsidR="001D138C">
        <w:t xml:space="preserve"> de</w:t>
      </w:r>
      <w:r w:rsidR="00A64E21">
        <w:t xml:space="preserve"> participanten.</w:t>
      </w:r>
      <w:r w:rsidR="00D11AFE">
        <w:t xml:space="preserve"> Dan zullen de eventuele positieve externe effecten </w:t>
      </w:r>
      <w:r w:rsidR="00A557DB">
        <w:t xml:space="preserve">van </w:t>
      </w:r>
      <w:r w:rsidR="00D11AFE">
        <w:t>microkrediet onder de loep genomen worden en zal tenslotte bekeken worden of alternatieve methoden van armoedebestrijding beter of slechter werken dan microkrediet. Zodoende zal de effectiviteit van microkrediet in het bestrijden van armoede bepaald worden.</w:t>
      </w:r>
    </w:p>
    <w:p w:rsidR="00F37A09" w:rsidRPr="00013476" w:rsidRDefault="00F37A09" w:rsidP="00513AC9">
      <w:pPr>
        <w:jc w:val="both"/>
      </w:pPr>
    </w:p>
    <w:p w:rsidR="00021455" w:rsidRPr="005A40A1" w:rsidRDefault="00021455" w:rsidP="001B7CE2">
      <w:pPr>
        <w:jc w:val="center"/>
        <w:rPr>
          <w:b/>
          <w:bCs/>
        </w:rPr>
      </w:pPr>
      <w:r>
        <w:rPr>
          <w:b/>
          <w:bCs/>
        </w:rPr>
        <w:t>2.1</w:t>
      </w:r>
      <w:r w:rsidRPr="005A40A1">
        <w:rPr>
          <w:b/>
          <w:bCs/>
        </w:rPr>
        <w:t xml:space="preserve"> Participatie Microkrediet</w:t>
      </w:r>
    </w:p>
    <w:p w:rsidR="00021455" w:rsidRPr="00827EBD" w:rsidRDefault="00021455" w:rsidP="00513AC9">
      <w:pPr>
        <w:jc w:val="both"/>
      </w:pPr>
      <w:r>
        <w:t>Om de effecten van micro</w:t>
      </w:r>
      <w:r w:rsidR="00ED70DB">
        <w:t>krediet</w:t>
      </w:r>
      <w:r>
        <w:t xml:space="preserve"> te onderzoeken zal eerst de participatie (het gebruik maken van </w:t>
      </w:r>
      <w:r w:rsidR="00ED70DB">
        <w:t>microkrediet</w:t>
      </w:r>
      <w:r>
        <w:t>)</w:t>
      </w:r>
      <w:r w:rsidRPr="00013476">
        <w:t xml:space="preserve"> </w:t>
      </w:r>
      <w:r>
        <w:t>binnen de dataset</w:t>
      </w:r>
      <w:r w:rsidR="00ED70DB" w:rsidRPr="00ED70DB">
        <w:rPr>
          <w:vertAlign w:val="superscript"/>
        </w:rPr>
        <w:t>2</w:t>
      </w:r>
      <w:r>
        <w:t xml:space="preserve"> bekeken worden. De</w:t>
      </w:r>
      <w:r w:rsidRPr="00013476">
        <w:t xml:space="preserve"> participatie</w:t>
      </w:r>
      <w:r>
        <w:t xml:space="preserve"> </w:t>
      </w:r>
      <w:r w:rsidR="00E27443">
        <w:t>is over de tijd</w:t>
      </w:r>
      <w:r w:rsidRPr="00013476">
        <w:t xml:space="preserve"> toegenomen bij de huishoudens uit de steekproef</w:t>
      </w:r>
      <w:r>
        <w:t xml:space="preserve"> zo blijkt uit tabel 1</w:t>
      </w:r>
      <w:r w:rsidR="00827EBD">
        <w:t>.</w:t>
      </w:r>
      <w:r w:rsidRPr="00827EBD">
        <w:t xml:space="preserve"> </w:t>
      </w:r>
    </w:p>
    <w:p w:rsidR="00021455" w:rsidRPr="009557E5" w:rsidRDefault="00021455" w:rsidP="001B7CE2">
      <w:pPr>
        <w:jc w:val="center"/>
        <w:rPr>
          <w:lang w:val="en-US"/>
        </w:rPr>
      </w:pPr>
      <w:r w:rsidRPr="009557E5">
        <w:rPr>
          <w:b/>
          <w:bCs/>
          <w:sz w:val="32"/>
          <w:szCs w:val="32"/>
          <w:lang w:val="en-US"/>
        </w:rPr>
        <w:t>Tabel 1</w:t>
      </w:r>
      <w:r w:rsidR="00725D29">
        <w:rPr>
          <w:noProof/>
          <w:lang w:val="en-US"/>
        </w:rPr>
        <w:drawing>
          <wp:inline distT="0" distB="0" distL="0" distR="0">
            <wp:extent cx="5695950" cy="2819400"/>
            <wp:effectExtent l="19050" t="0" r="0" b="0"/>
            <wp:docPr id="2" name="Afbeelding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8"/>
                    <pic:cNvPicPr>
                      <a:picLocks noChangeAspect="1" noChangeArrowheads="1"/>
                    </pic:cNvPicPr>
                  </pic:nvPicPr>
                  <pic:blipFill>
                    <a:blip r:embed="rId11"/>
                    <a:srcRect/>
                    <a:stretch>
                      <a:fillRect/>
                    </a:stretch>
                  </pic:blipFill>
                  <pic:spPr bwMode="auto">
                    <a:xfrm>
                      <a:off x="0" y="0"/>
                      <a:ext cx="5695950" cy="2819400"/>
                    </a:xfrm>
                    <a:prstGeom prst="rect">
                      <a:avLst/>
                    </a:prstGeom>
                    <a:noFill/>
                    <a:ln w="9525">
                      <a:noFill/>
                      <a:miter lim="800000"/>
                      <a:headEnd/>
                      <a:tailEnd/>
                    </a:ln>
                  </pic:spPr>
                </pic:pic>
              </a:graphicData>
            </a:graphic>
          </wp:inline>
        </w:drawing>
      </w:r>
    </w:p>
    <w:p w:rsidR="00827EBD" w:rsidRPr="00E91079" w:rsidRDefault="00827EBD" w:rsidP="00513AC9">
      <w:pPr>
        <w:jc w:val="both"/>
        <w:rPr>
          <w:sz w:val="20"/>
          <w:szCs w:val="20"/>
          <w:lang w:val="en-US"/>
        </w:rPr>
      </w:pPr>
      <w:r w:rsidRPr="00E91079">
        <w:rPr>
          <w:sz w:val="20"/>
          <w:szCs w:val="20"/>
          <w:lang w:val="en-US"/>
        </w:rPr>
        <w:t>(Bron: “Microfinance and Poverty: Evidence Us</w:t>
      </w:r>
      <w:r w:rsidR="00E91079">
        <w:rPr>
          <w:sz w:val="20"/>
          <w:szCs w:val="20"/>
          <w:lang w:val="en-US"/>
        </w:rPr>
        <w:t xml:space="preserve">ing Panel Data from Bangladesh”, </w:t>
      </w:r>
      <w:r w:rsidRPr="00E91079">
        <w:rPr>
          <w:sz w:val="20"/>
          <w:szCs w:val="20"/>
          <w:lang w:val="en-US"/>
        </w:rPr>
        <w:t>S.R. Khandker</w:t>
      </w:r>
      <w:r w:rsidR="00E91079">
        <w:rPr>
          <w:sz w:val="20"/>
          <w:szCs w:val="20"/>
          <w:lang w:val="en-US"/>
        </w:rPr>
        <w:t xml:space="preserve">, </w:t>
      </w:r>
      <w:r w:rsidR="00E91079" w:rsidRPr="00E91079">
        <w:rPr>
          <w:sz w:val="20"/>
          <w:szCs w:val="20"/>
          <w:lang w:val="en-US"/>
        </w:rPr>
        <w:t>2005)</w:t>
      </w:r>
    </w:p>
    <w:p w:rsidR="00021455" w:rsidRDefault="00021455" w:rsidP="00513AC9">
      <w:pPr>
        <w:jc w:val="both"/>
      </w:pPr>
      <w:r w:rsidRPr="00013476">
        <w:t>Gemiddeld is de participatie van 25,9% naar 52,5% over</w:t>
      </w:r>
      <w:r w:rsidR="00ED70DB">
        <w:t xml:space="preserve"> de periode over</w:t>
      </w:r>
      <w:r w:rsidRPr="00013476">
        <w:t xml:space="preserve"> de gehe</w:t>
      </w:r>
      <w:r w:rsidR="00E27443">
        <w:t>le steekproef</w:t>
      </w:r>
      <w:r w:rsidR="00356B24">
        <w:t>populatie gestegen.</w:t>
      </w:r>
      <w:r w:rsidR="00356B24">
        <w:rPr>
          <w:vertAlign w:val="superscript"/>
        </w:rPr>
        <w:t>7</w:t>
      </w:r>
      <w:r w:rsidR="00356B24">
        <w:t xml:space="preserve"> </w:t>
      </w:r>
      <w:r w:rsidRPr="00013476">
        <w:t xml:space="preserve">Zoals te zien is wordt er vooral microkrediet verstrekt aan armen die weinig land bezitten, maar ook wordt er microkrediet gebruikt door gezinnen die zelf wat welvarender zijn en dus meer land hebben. Al behoren die mensen niet tot de doelgroep van </w:t>
      </w:r>
      <w:r w:rsidR="003757AD">
        <w:t>microkrediet</w:t>
      </w:r>
      <w:r w:rsidRPr="00013476">
        <w:t>.</w:t>
      </w:r>
      <w:r w:rsidR="00356B24">
        <w:rPr>
          <w:vertAlign w:val="superscript"/>
        </w:rPr>
        <w:t>8</w:t>
      </w:r>
      <w:r w:rsidRPr="00013476">
        <w:t xml:space="preserve"> </w:t>
      </w:r>
    </w:p>
    <w:p w:rsidR="00E27443" w:rsidRDefault="00E27443" w:rsidP="00513AC9">
      <w:pPr>
        <w:jc w:val="both"/>
        <w:rPr>
          <w:b/>
          <w:bCs/>
          <w:noProof/>
          <w:lang w:eastAsia="nl-NL"/>
        </w:rPr>
      </w:pPr>
    </w:p>
    <w:p w:rsidR="00021455" w:rsidRPr="005A40A1" w:rsidRDefault="00021455" w:rsidP="002D39DC">
      <w:pPr>
        <w:jc w:val="center"/>
        <w:rPr>
          <w:b/>
          <w:bCs/>
        </w:rPr>
      </w:pPr>
      <w:r>
        <w:rPr>
          <w:b/>
          <w:bCs/>
        </w:rPr>
        <w:t>2.2</w:t>
      </w:r>
      <w:r w:rsidRPr="005A40A1">
        <w:rPr>
          <w:b/>
          <w:bCs/>
        </w:rPr>
        <w:t xml:space="preserve"> Door wie en waarvoor wordt microkrediet gebruikt</w:t>
      </w:r>
    </w:p>
    <w:p w:rsidR="00021455" w:rsidRDefault="00021455" w:rsidP="00513AC9">
      <w:pPr>
        <w:jc w:val="both"/>
      </w:pPr>
      <w:r w:rsidRPr="00013476">
        <w:t>In tabel</w:t>
      </w:r>
      <w:r>
        <w:t xml:space="preserve"> </w:t>
      </w:r>
      <w:r w:rsidR="00AB6E9F">
        <w:t xml:space="preserve">2 </w:t>
      </w:r>
      <w:r w:rsidRPr="00013476">
        <w:t>is</w:t>
      </w:r>
      <w:r w:rsidR="003757AD">
        <w:t xml:space="preserve"> te zien wie er precies gebruik </w:t>
      </w:r>
      <w:r w:rsidRPr="00013476">
        <w:t xml:space="preserve">maken van microkrediet. Zo is er een positieve ontwikkeling te zien </w:t>
      </w:r>
      <w:r>
        <w:t>in</w:t>
      </w:r>
      <w:r w:rsidRPr="00013476">
        <w:t xml:space="preserve"> het bedrag dat vrouwen lenen: dat bedrag stijgt van gemiddeld 5852,9 Bangladeshi Taka (munteenheid</w:t>
      </w:r>
      <w:r w:rsidR="00EB5E8B">
        <w:t xml:space="preserve"> van</w:t>
      </w:r>
      <w:r w:rsidRPr="00013476">
        <w:t xml:space="preserve"> Bangladesh) in 1991/92 naar 11348,4 taka in 1998/99 (</w:t>
      </w:r>
      <w:r w:rsidR="0075768F">
        <w:t xml:space="preserve">de </w:t>
      </w:r>
      <w:r w:rsidRPr="00013476">
        <w:t xml:space="preserve">gehele tabel is gecorrigeerd voor inflatie naar de waarde van de taka in 1991/92). Opvallend is dat de mannen juist minder zijn gaan lenen, wat er dus op wijst dat microkrediet vooral door vrouwen gebruikt wordt. </w:t>
      </w:r>
      <w:r>
        <w:t xml:space="preserve">Verderop in de paper zal duidelijk worden waarom </w:t>
      </w:r>
      <w:r w:rsidR="003757AD">
        <w:t>microkrediet</w:t>
      </w:r>
      <w:r>
        <w:t xml:space="preserve"> juist </w:t>
      </w:r>
      <w:r w:rsidR="0075768F">
        <w:t>voor</w:t>
      </w:r>
      <w:r>
        <w:t xml:space="preserve"> vrouwen </w:t>
      </w:r>
      <w:r w:rsidR="003757AD">
        <w:t>een succes is</w:t>
      </w:r>
      <w:r w:rsidR="00A77616">
        <w:t xml:space="preserve"> (zie einde paragraaf 2.3).</w:t>
      </w:r>
    </w:p>
    <w:p w:rsidR="00021455" w:rsidRPr="006451A9" w:rsidRDefault="00021455" w:rsidP="002D39DC">
      <w:pPr>
        <w:jc w:val="center"/>
        <w:rPr>
          <w:lang w:val="en-US"/>
        </w:rPr>
      </w:pPr>
      <w:r w:rsidRPr="006451A9">
        <w:rPr>
          <w:b/>
          <w:bCs/>
          <w:sz w:val="32"/>
          <w:szCs w:val="32"/>
          <w:lang w:val="en-US"/>
        </w:rPr>
        <w:t>Tabel 2</w:t>
      </w:r>
      <w:r w:rsidR="00725D29">
        <w:rPr>
          <w:noProof/>
          <w:lang w:val="en-US"/>
        </w:rPr>
        <w:drawing>
          <wp:inline distT="0" distB="0" distL="0" distR="0">
            <wp:extent cx="5695950" cy="7096125"/>
            <wp:effectExtent l="19050" t="0" r="0" b="0"/>
            <wp:docPr id="3" name="Afbeelding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0"/>
                    <pic:cNvPicPr>
                      <a:picLocks noChangeAspect="1" noChangeArrowheads="1"/>
                    </pic:cNvPicPr>
                  </pic:nvPicPr>
                  <pic:blipFill>
                    <a:blip r:embed="rId12"/>
                    <a:srcRect/>
                    <a:stretch>
                      <a:fillRect/>
                    </a:stretch>
                  </pic:blipFill>
                  <pic:spPr bwMode="auto">
                    <a:xfrm>
                      <a:off x="0" y="0"/>
                      <a:ext cx="5695950" cy="7096125"/>
                    </a:xfrm>
                    <a:prstGeom prst="rect">
                      <a:avLst/>
                    </a:prstGeom>
                    <a:noFill/>
                    <a:ln w="9525">
                      <a:noFill/>
                      <a:miter lim="800000"/>
                      <a:headEnd/>
                      <a:tailEnd/>
                    </a:ln>
                  </pic:spPr>
                </pic:pic>
              </a:graphicData>
            </a:graphic>
          </wp:inline>
        </w:drawing>
      </w:r>
    </w:p>
    <w:p w:rsidR="00021455" w:rsidRPr="004C276D" w:rsidRDefault="00021455" w:rsidP="00513AC9">
      <w:pPr>
        <w:jc w:val="both"/>
        <w:rPr>
          <w:sz w:val="20"/>
          <w:szCs w:val="20"/>
          <w:lang w:val="en-US"/>
        </w:rPr>
      </w:pPr>
      <w:r w:rsidRPr="004C276D">
        <w:rPr>
          <w:sz w:val="20"/>
          <w:szCs w:val="20"/>
          <w:lang w:val="en-US"/>
        </w:rPr>
        <w:t>(</w:t>
      </w:r>
      <w:r w:rsidR="00E91079" w:rsidRPr="004C276D">
        <w:rPr>
          <w:sz w:val="20"/>
          <w:szCs w:val="20"/>
          <w:lang w:val="en-US"/>
        </w:rPr>
        <w:t>B</w:t>
      </w:r>
      <w:r w:rsidRPr="004C276D">
        <w:rPr>
          <w:sz w:val="20"/>
          <w:szCs w:val="20"/>
          <w:lang w:val="en-US"/>
        </w:rPr>
        <w:t xml:space="preserve">ron: </w:t>
      </w:r>
      <w:r w:rsidR="00E91079" w:rsidRPr="004C276D">
        <w:rPr>
          <w:sz w:val="20"/>
          <w:szCs w:val="20"/>
          <w:lang w:val="en-US"/>
        </w:rPr>
        <w:t>“</w:t>
      </w:r>
      <w:r w:rsidRPr="004C276D">
        <w:rPr>
          <w:sz w:val="20"/>
          <w:szCs w:val="20"/>
          <w:lang w:val="en-US"/>
        </w:rPr>
        <w:t>Microfinance and Poverty: Evidence Using Panel Data from Bangladesh</w:t>
      </w:r>
      <w:r w:rsidR="00E91079" w:rsidRPr="004C276D">
        <w:rPr>
          <w:sz w:val="20"/>
          <w:szCs w:val="20"/>
          <w:lang w:val="en-US"/>
        </w:rPr>
        <w:t>”</w:t>
      </w:r>
      <w:r w:rsidRPr="004C276D">
        <w:rPr>
          <w:sz w:val="20"/>
          <w:szCs w:val="20"/>
          <w:lang w:val="en-US"/>
        </w:rPr>
        <w:t>, S.R. Khandker</w:t>
      </w:r>
      <w:r w:rsidR="00E91079" w:rsidRPr="004C276D">
        <w:rPr>
          <w:sz w:val="20"/>
          <w:szCs w:val="20"/>
          <w:lang w:val="en-US"/>
        </w:rPr>
        <w:t>, 2005</w:t>
      </w:r>
      <w:r w:rsidRPr="004C276D">
        <w:rPr>
          <w:sz w:val="20"/>
          <w:szCs w:val="20"/>
          <w:lang w:val="en-US"/>
        </w:rPr>
        <w:t>)</w:t>
      </w:r>
    </w:p>
    <w:p w:rsidR="00021455" w:rsidRDefault="00021455" w:rsidP="00513AC9">
      <w:pPr>
        <w:jc w:val="both"/>
      </w:pPr>
      <w:r w:rsidRPr="00013476">
        <w:t xml:space="preserve">Een ander belangrijk gegeven dat uit de </w:t>
      </w:r>
      <w:r w:rsidR="002C18A1">
        <w:t>dataset</w:t>
      </w:r>
      <w:r w:rsidRPr="00013476">
        <w:t xml:space="preserve"> kan worden gehaald is de stijging </w:t>
      </w:r>
      <w:r w:rsidRPr="00F15F32">
        <w:rPr>
          <w:iCs/>
        </w:rPr>
        <w:t>van</w:t>
      </w:r>
      <w:r w:rsidR="00F15F32" w:rsidRPr="00F15F32">
        <w:rPr>
          <w:iCs/>
        </w:rPr>
        <w:t xml:space="preserve"> de</w:t>
      </w:r>
      <w:r w:rsidRPr="00013476">
        <w:rPr>
          <w:i/>
          <w:iCs/>
        </w:rPr>
        <w:t xml:space="preserve"> total household annual per capita expenditure. </w:t>
      </w:r>
      <w:r w:rsidRPr="00013476">
        <w:t>Voor alle huishoudens is deze</w:t>
      </w:r>
      <w:r w:rsidR="0043621A">
        <w:t xml:space="preserve"> stijging</w:t>
      </w:r>
      <w:r w:rsidRPr="00013476">
        <w:t xml:space="preserve"> gemiddeld 30,5 procent</w:t>
      </w:r>
      <w:r w:rsidR="00356B24">
        <w:rPr>
          <w:vertAlign w:val="superscript"/>
        </w:rPr>
        <w:t>9</w:t>
      </w:r>
      <w:r w:rsidRPr="00013476">
        <w:t>, terwijl voor participerende huishoudens deze wel 34,6 procent is. Wat dus neerkomt op een extra stijging van uitgaven van meer dan 4 procent</w:t>
      </w:r>
      <w:r>
        <w:t xml:space="preserve"> (want </w:t>
      </w:r>
      <w:r w:rsidR="0043621A">
        <w:t xml:space="preserve">naast de </w:t>
      </w:r>
      <w:r w:rsidR="00B62175">
        <w:t>niet-parti</w:t>
      </w:r>
      <w:r w:rsidR="0043621A">
        <w:t xml:space="preserve">cipanten zitten </w:t>
      </w:r>
      <w:r w:rsidR="00F15F32">
        <w:t xml:space="preserve">de </w:t>
      </w:r>
      <w:r w:rsidRPr="00F15F32">
        <w:rPr>
          <w:iCs/>
        </w:rPr>
        <w:t>participant</w:t>
      </w:r>
      <w:r w:rsidR="00F15F32" w:rsidRPr="00F15F32">
        <w:rPr>
          <w:iCs/>
        </w:rPr>
        <w:t>en</w:t>
      </w:r>
      <w:r>
        <w:t xml:space="preserve"> ook</w:t>
      </w:r>
      <w:r w:rsidR="0043621A">
        <w:t xml:space="preserve"> nog</w:t>
      </w:r>
      <w:r>
        <w:t xml:space="preserve"> in de totale groep)</w:t>
      </w:r>
      <w:r w:rsidRPr="00013476">
        <w:t xml:space="preserve"> voor mensen die een beroep doen op microkrediet. Het verschil tussen </w:t>
      </w:r>
      <w:r w:rsidRPr="00013476">
        <w:rPr>
          <w:i/>
          <w:iCs/>
        </w:rPr>
        <w:t>target nonparticipants</w:t>
      </w:r>
      <w:r w:rsidRPr="00013476">
        <w:t xml:space="preserve"> en </w:t>
      </w:r>
      <w:r w:rsidRPr="00013476">
        <w:rPr>
          <w:i/>
          <w:iCs/>
        </w:rPr>
        <w:t xml:space="preserve">participants </w:t>
      </w:r>
      <w:r w:rsidRPr="00013476">
        <w:t>(deelnemers) is</w:t>
      </w:r>
      <w:r>
        <w:t xml:space="preserve"> dus</w:t>
      </w:r>
      <w:r w:rsidRPr="00013476">
        <w:t xml:space="preserve"> nog groter. Uit tabel </w:t>
      </w:r>
      <w:r w:rsidR="0043621A">
        <w:t xml:space="preserve">2 </w:t>
      </w:r>
      <w:r w:rsidRPr="00013476">
        <w:t xml:space="preserve">blijkt </w:t>
      </w:r>
      <w:r w:rsidR="0043621A">
        <w:t xml:space="preserve">ook </w:t>
      </w:r>
      <w:r w:rsidRPr="00013476">
        <w:t xml:space="preserve">dat de </w:t>
      </w:r>
      <w:r w:rsidRPr="00013476">
        <w:rPr>
          <w:i/>
          <w:iCs/>
        </w:rPr>
        <w:t>household annual per capita total expenditure</w:t>
      </w:r>
      <w:r w:rsidRPr="00013476">
        <w:t xml:space="preserve"> van </w:t>
      </w:r>
      <w:r w:rsidRPr="00013476">
        <w:rPr>
          <w:i/>
          <w:iCs/>
        </w:rPr>
        <w:t>target nonparticipants</w:t>
      </w:r>
      <w:r w:rsidRPr="00013476">
        <w:t xml:space="preserve"> van 3790,9 naar 4503,7 stijgt. Percentueel is dat een stijging van 18,8%, dit is een stuk minder dan de stijging van 34,6% in bestedingen van mensen uit dezelfde groep die wel gebruik maken van </w:t>
      </w:r>
      <w:r w:rsidR="002C18A1">
        <w:t>microkrediet</w:t>
      </w:r>
      <w:r w:rsidR="0043621A">
        <w:t>.</w:t>
      </w:r>
      <w:r w:rsidRPr="00013476">
        <w:t xml:space="preserve"> </w:t>
      </w:r>
      <w:r w:rsidR="00F53F28">
        <w:t>Hoewel het mogelijk is dat andere factoren</w:t>
      </w:r>
      <w:r w:rsidR="002C18A1">
        <w:t xml:space="preserve"> (naast microkrediet)</w:t>
      </w:r>
      <w:r w:rsidR="00F53F28">
        <w:t xml:space="preserve"> </w:t>
      </w:r>
      <w:r w:rsidR="002C18A1">
        <w:t>bij de stijging van invloed waren</w:t>
      </w:r>
      <w:r w:rsidR="00F53F28">
        <w:t xml:space="preserve">, </w:t>
      </w:r>
      <w:r w:rsidR="00F53F28" w:rsidRPr="00570535">
        <w:t>neemt</w:t>
      </w:r>
      <w:r w:rsidRPr="00570535">
        <w:t xml:space="preserve"> </w:t>
      </w:r>
      <w:r w:rsidR="00F53F28" w:rsidRPr="00570535">
        <w:t>Khandker aan dat vooral microkrediet hierin een rol van betekenis gespeeld heeft</w:t>
      </w:r>
      <w:r w:rsidRPr="00570535">
        <w:t xml:space="preserve">. </w:t>
      </w:r>
      <w:r w:rsidR="00CD11EC" w:rsidRPr="00570535">
        <w:t>Andere factoren kunnen zijn</w:t>
      </w:r>
      <w:r w:rsidRPr="00570535">
        <w:t xml:space="preserve"> dat mensen die gebruik willen maken van </w:t>
      </w:r>
      <w:r w:rsidR="00CD11EC" w:rsidRPr="00570535">
        <w:t>microkrediet</w:t>
      </w:r>
      <w:r w:rsidRPr="00013476">
        <w:t xml:space="preserve"> vaak al meer initiatief tonen of wat verstandiger zaken kunnen doen, bovendien zit in de groep van 34,6% een ook een aantal deelnemers uit rijkere huishoudens (+50 </w:t>
      </w:r>
      <w:r w:rsidRPr="00013476">
        <w:rPr>
          <w:i/>
          <w:iCs/>
        </w:rPr>
        <w:t>decimals</w:t>
      </w:r>
      <w:r w:rsidRPr="00013476">
        <w:t xml:space="preserve"> landgoed) die het percentage bestedingen wat hoger zullen stuwen dan wanneer het voor alleen armere huishoudens zou gelden. </w:t>
      </w:r>
      <w:r w:rsidR="00217A53">
        <w:t>De gegevens geven</w:t>
      </w:r>
      <w:r w:rsidR="00CD11EC">
        <w:t xml:space="preserve"> een</w:t>
      </w:r>
      <w:r w:rsidR="00217A53">
        <w:t xml:space="preserve"> indicatie dat</w:t>
      </w:r>
      <w:r w:rsidRPr="00013476">
        <w:t xml:space="preserve"> </w:t>
      </w:r>
      <w:r w:rsidR="00217A53">
        <w:t>het gebruik van microkrediet</w:t>
      </w:r>
      <w:r w:rsidRPr="00013476">
        <w:t xml:space="preserve"> </w:t>
      </w:r>
      <w:r w:rsidR="00723D0C">
        <w:t>meer</w:t>
      </w:r>
      <w:r w:rsidR="00CA1459">
        <w:t xml:space="preserve"> bestedingen mogelijk maakt</w:t>
      </w:r>
      <w:r w:rsidRPr="00013476">
        <w:t xml:space="preserve">. En als mensen meer te besteden hebben betekent dat dus dat ze minder armoede lijden. </w:t>
      </w:r>
      <w:r w:rsidR="00C10DC2">
        <w:t>Op basis van deze gegevens wordt</w:t>
      </w:r>
      <w:r w:rsidR="005367F9">
        <w:t xml:space="preserve"> dus</w:t>
      </w:r>
      <w:r w:rsidR="00C10DC2">
        <w:t xml:space="preserve"> geconcludeerd  dat</w:t>
      </w:r>
      <w:r w:rsidRPr="00013476">
        <w:t xml:space="preserve"> </w:t>
      </w:r>
      <w:r w:rsidR="00570535">
        <w:t xml:space="preserve">de participatie aan </w:t>
      </w:r>
      <w:r w:rsidRPr="00013476">
        <w:t xml:space="preserve">microkrediet </w:t>
      </w:r>
      <w:r w:rsidR="004B2E91">
        <w:t xml:space="preserve">stijgt. </w:t>
      </w:r>
      <w:r w:rsidR="00C10DC2">
        <w:t xml:space="preserve"> </w:t>
      </w:r>
      <w:r w:rsidR="004B2E91">
        <w:t xml:space="preserve">Ook wordt duidelijk dat </w:t>
      </w:r>
      <w:r w:rsidR="00CF6AF0">
        <w:t xml:space="preserve">over het algemeen </w:t>
      </w:r>
      <w:r w:rsidR="00AF7827">
        <w:t>de jaarlijkse totale uitgaven</w:t>
      </w:r>
      <w:r w:rsidR="004B2E91">
        <w:t xml:space="preserve"> van de participanten</w:t>
      </w:r>
      <w:r w:rsidR="00AF7827">
        <w:t xml:space="preserve"> stijgen</w:t>
      </w:r>
      <w:r w:rsidR="004B2E91">
        <w:t>, maar voordat die</w:t>
      </w:r>
      <w:r w:rsidR="00CF6AF0">
        <w:t xml:space="preserve"> conclusie getrokken kan worden</w:t>
      </w:r>
      <w:r w:rsidR="004B2E91">
        <w:t xml:space="preserve"> zal de scriptie</w:t>
      </w:r>
      <w:r w:rsidR="00A64E21">
        <w:t xml:space="preserve"> </w:t>
      </w:r>
      <w:r w:rsidR="00CF6AF0">
        <w:t>dieper op het effect van een microlening</w:t>
      </w:r>
      <w:r w:rsidR="00A64E21">
        <w:t xml:space="preserve"> op </w:t>
      </w:r>
      <w:r w:rsidR="00CF6AF0">
        <w:t xml:space="preserve">de </w:t>
      </w:r>
      <w:r w:rsidR="00A64E21">
        <w:t xml:space="preserve"> jaarlijkse totale</w:t>
      </w:r>
      <w:r w:rsidR="00762A62">
        <w:t xml:space="preserve"> huishoudelijke</w:t>
      </w:r>
      <w:r w:rsidR="00A64E21">
        <w:t xml:space="preserve"> uitgaven</w:t>
      </w:r>
      <w:r w:rsidR="00762A62">
        <w:t xml:space="preserve"> per capita</w:t>
      </w:r>
      <w:r w:rsidR="00A64E21">
        <w:t xml:space="preserve"> </w:t>
      </w:r>
      <w:r w:rsidR="004B2E91">
        <w:t>ingaan.</w:t>
      </w:r>
    </w:p>
    <w:p w:rsidR="00021455" w:rsidRDefault="00021455" w:rsidP="002D39DC">
      <w:pPr>
        <w:jc w:val="center"/>
        <w:rPr>
          <w:b/>
          <w:bCs/>
        </w:rPr>
      </w:pPr>
      <w:r>
        <w:rPr>
          <w:b/>
          <w:bCs/>
        </w:rPr>
        <w:t>2.3</w:t>
      </w:r>
      <w:r w:rsidRPr="005A40A1">
        <w:rPr>
          <w:b/>
          <w:bCs/>
        </w:rPr>
        <w:t xml:space="preserve"> Wat is het rendement van microkrediet op individueel niveau?</w:t>
      </w:r>
    </w:p>
    <w:p w:rsidR="0083723F" w:rsidRDefault="0083723F" w:rsidP="0083723F">
      <w:pPr>
        <w:jc w:val="both"/>
        <w:rPr>
          <w:b/>
          <w:bCs/>
        </w:rPr>
      </w:pPr>
      <w:r>
        <w:t>In deze paragraaf zal bekeken worden wat het rendement van een microlening is per lener</w:t>
      </w:r>
      <w:r w:rsidR="00762A62">
        <w:t xml:space="preserve"> en zijn huishouden</w:t>
      </w:r>
      <w:r>
        <w:t>. Het rendement wordt in onderstaande tabel geoperationaliseerd door te kijken naar het gevolg van zijn of haar jaarlijkse totale huishoudelijke uitgaven onder invloed van microkrediet.</w:t>
      </w:r>
    </w:p>
    <w:p w:rsidR="00021455" w:rsidRPr="004C604F" w:rsidRDefault="00021455" w:rsidP="002D39DC">
      <w:pPr>
        <w:jc w:val="center"/>
        <w:rPr>
          <w:b/>
          <w:bCs/>
          <w:sz w:val="32"/>
          <w:szCs w:val="32"/>
          <w:lang w:val="en-US"/>
        </w:rPr>
      </w:pPr>
      <w:r w:rsidRPr="004C604F">
        <w:rPr>
          <w:b/>
          <w:bCs/>
          <w:sz w:val="32"/>
          <w:szCs w:val="32"/>
          <w:lang w:val="en-US"/>
        </w:rPr>
        <w:t>Tabel 3</w:t>
      </w:r>
    </w:p>
    <w:p w:rsidR="00021455" w:rsidRPr="00013476" w:rsidRDefault="00725D29" w:rsidP="00513AC9">
      <w:pPr>
        <w:jc w:val="both"/>
      </w:pPr>
      <w:r>
        <w:rPr>
          <w:noProof/>
          <w:lang w:val="en-US"/>
        </w:rPr>
        <w:drawing>
          <wp:inline distT="0" distB="0" distL="0" distR="0">
            <wp:extent cx="5753100" cy="3848100"/>
            <wp:effectExtent l="19050" t="0" r="0" b="0"/>
            <wp:docPr id="4" name="Afbeelding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1"/>
                    <pic:cNvPicPr>
                      <a:picLocks noChangeAspect="1" noChangeArrowheads="1"/>
                    </pic:cNvPicPr>
                  </pic:nvPicPr>
                  <pic:blipFill>
                    <a:blip r:embed="rId13"/>
                    <a:srcRect/>
                    <a:stretch>
                      <a:fillRect/>
                    </a:stretch>
                  </pic:blipFill>
                  <pic:spPr bwMode="auto">
                    <a:xfrm>
                      <a:off x="0" y="0"/>
                      <a:ext cx="5753100" cy="3848100"/>
                    </a:xfrm>
                    <a:prstGeom prst="rect">
                      <a:avLst/>
                    </a:prstGeom>
                    <a:noFill/>
                    <a:ln w="9525">
                      <a:noFill/>
                      <a:miter lim="800000"/>
                      <a:headEnd/>
                      <a:tailEnd/>
                    </a:ln>
                  </pic:spPr>
                </pic:pic>
              </a:graphicData>
            </a:graphic>
          </wp:inline>
        </w:drawing>
      </w:r>
    </w:p>
    <w:p w:rsidR="004C604F" w:rsidRPr="004C276D" w:rsidRDefault="004C604F" w:rsidP="004C604F">
      <w:pPr>
        <w:jc w:val="both"/>
        <w:rPr>
          <w:sz w:val="20"/>
          <w:szCs w:val="20"/>
          <w:lang w:val="en-US"/>
        </w:rPr>
      </w:pPr>
      <w:r w:rsidRPr="004C276D">
        <w:rPr>
          <w:sz w:val="20"/>
          <w:szCs w:val="20"/>
          <w:lang w:val="en-US"/>
        </w:rPr>
        <w:t>(Bron: “Microfinance and Poverty: Evidence Using Panel Data from Bangladesh”, S.R. Khandker, 2005)</w:t>
      </w:r>
    </w:p>
    <w:p w:rsidR="00021455" w:rsidRDefault="00021455" w:rsidP="00513AC9">
      <w:pPr>
        <w:jc w:val="both"/>
      </w:pPr>
      <w:r w:rsidRPr="00013476">
        <w:t xml:space="preserve">Een vrouw die in 1991/92 100 taka extra krediet </w:t>
      </w:r>
      <w:r w:rsidR="00D050EC">
        <w:t>leent</w:t>
      </w:r>
      <w:r w:rsidRPr="00013476">
        <w:t>, zal de</w:t>
      </w:r>
      <w:r w:rsidRPr="00013476">
        <w:rPr>
          <w:i/>
          <w:iCs/>
        </w:rPr>
        <w:t xml:space="preserve"> household yearly total expenditure </w:t>
      </w:r>
      <w:r w:rsidRPr="00013476">
        <w:t>volgens bovenstaande tabel gemiddeld doen verhogen met 14,7 taka. Van dat bedrag z</w:t>
      </w:r>
      <w:r w:rsidR="008A2484">
        <w:t>al ongeveer 7 taka naar voedsel</w:t>
      </w:r>
      <w:r w:rsidRPr="00013476">
        <w:t>uitgave</w:t>
      </w:r>
      <w:r w:rsidR="008A2484">
        <w:t>n</w:t>
      </w:r>
      <w:r w:rsidRPr="00013476">
        <w:t xml:space="preserve"> gaan en ongeveer 8 naar </w:t>
      </w:r>
      <w:r w:rsidRPr="00013476">
        <w:rPr>
          <w:i/>
          <w:iCs/>
        </w:rPr>
        <w:t>nonfood expenditure.</w:t>
      </w:r>
      <w:r w:rsidRPr="00013476">
        <w:t xml:space="preserve"> </w:t>
      </w:r>
      <w:r w:rsidR="008A2484">
        <w:t>A</w:t>
      </w:r>
      <w:r w:rsidRPr="00013476">
        <w:t xml:space="preserve">angenomen </w:t>
      </w:r>
      <w:r w:rsidR="008A2484">
        <w:t xml:space="preserve">is </w:t>
      </w:r>
      <w:r w:rsidRPr="00013476">
        <w:t>dat er voor 1991 geen leningen verstrekt w</w:t>
      </w:r>
      <w:r w:rsidR="008A2484">
        <w:t>aren</w:t>
      </w:r>
      <w:r w:rsidRPr="00013476">
        <w:t xml:space="preserve">. </w:t>
      </w:r>
      <w:r>
        <w:t xml:space="preserve">Het </w:t>
      </w:r>
      <w:r w:rsidRPr="00013476">
        <w:t>14,7 %</w:t>
      </w:r>
      <w:r>
        <w:t xml:space="preserve"> verhoogde</w:t>
      </w:r>
      <w:r w:rsidRPr="00013476">
        <w:t xml:space="preserve"> rendement </w:t>
      </w:r>
      <w:r>
        <w:t>werd</w:t>
      </w:r>
      <w:r w:rsidR="00762A62">
        <w:t xml:space="preserve"> dus</w:t>
      </w:r>
      <w:r>
        <w:t xml:space="preserve"> gegenereerd door</w:t>
      </w:r>
      <w:r w:rsidRPr="00013476">
        <w:t xml:space="preserve"> de lening van destijds. Voor het rendement van 1998/99 geldt dat deze bestaat uit 2 componenten: het rendement</w:t>
      </w:r>
      <w:r>
        <w:t xml:space="preserve"> gegenereerd</w:t>
      </w:r>
      <w:r w:rsidRPr="00013476">
        <w:t xml:space="preserve"> in dat jaar plus </w:t>
      </w:r>
      <w:r w:rsidR="00D050EC">
        <w:t>de</w:t>
      </w:r>
      <w:r w:rsidRPr="00013476">
        <w:t xml:space="preserve"> cumulatieve rendementen van</w:t>
      </w:r>
      <w:r>
        <w:t xml:space="preserve"> eerdere leningen</w:t>
      </w:r>
      <w:r w:rsidRPr="00013476">
        <w:t>. Het rendement van dat jaar werd gezet op 4,2 procent, terwijl het cumulatieve rendement op leningen van de vroeger op 16,3 % staat. Dat leidt dus tot een totaal van 20,5% proce</w:t>
      </w:r>
      <w:r>
        <w:t>nt zoals in de tabel staat</w:t>
      </w:r>
      <w:r w:rsidRPr="00013476">
        <w:t xml:space="preserve">. </w:t>
      </w:r>
      <w:r w:rsidR="00547734">
        <w:t xml:space="preserve">Het </w:t>
      </w:r>
      <w:r w:rsidRPr="00013476">
        <w:t>rendement</w:t>
      </w:r>
      <w:r w:rsidR="00547734">
        <w:t xml:space="preserve"> van de</w:t>
      </w:r>
      <w:r w:rsidRPr="00013476">
        <w:t xml:space="preserve"> cumulatieve leningen blijkt te verminderen na verloop van tijd </w:t>
      </w:r>
      <w:r w:rsidRPr="00013476">
        <w:rPr>
          <w:i/>
          <w:iCs/>
        </w:rPr>
        <w:t>(diminishing return</w:t>
      </w:r>
      <w:r w:rsidRPr="0003570D">
        <w:t>s).</w:t>
      </w:r>
      <w:r w:rsidR="00356B24">
        <w:rPr>
          <w:vertAlign w:val="superscript"/>
        </w:rPr>
        <w:t>10</w:t>
      </w:r>
      <w:r w:rsidRPr="00013476">
        <w:rPr>
          <w:b/>
          <w:bCs/>
          <w:i/>
          <w:iCs/>
        </w:rPr>
        <w:t xml:space="preserve"> </w:t>
      </w:r>
      <w:r w:rsidR="008A2484">
        <w:t>U</w:t>
      </w:r>
      <w:r w:rsidR="00DB53C0">
        <w:t>it</w:t>
      </w:r>
      <w:r w:rsidRPr="00013476">
        <w:t xml:space="preserve"> tabel </w:t>
      </w:r>
      <w:r w:rsidR="00DB53C0">
        <w:t xml:space="preserve">3 </w:t>
      </w:r>
      <w:r w:rsidRPr="00013476">
        <w:t xml:space="preserve">blijkt </w:t>
      </w:r>
      <w:r w:rsidR="00B62175">
        <w:t xml:space="preserve">opnieuw </w:t>
      </w:r>
      <w:r w:rsidRPr="00013476">
        <w:t>dat microkrediet gericht op mannen geen significant</w:t>
      </w:r>
      <w:r w:rsidR="00DB53C0">
        <w:t xml:space="preserve"> positief</w:t>
      </w:r>
      <w:r w:rsidRPr="00013476">
        <w:t xml:space="preserve"> resultaat laat zien. Deze steekproef geeft dus aan dat het voor MFI’s in Bangladesh verstandiger is om microkrediet vooral aan vrouwen te </w:t>
      </w:r>
      <w:r w:rsidR="0078709C">
        <w:t>verstrekken</w:t>
      </w:r>
      <w:r w:rsidRPr="00013476">
        <w:t xml:space="preserve">, aangezien er dan een beter resultaat behaald zal worden. Zoals in het algemeen wordt aangenomen door banken als </w:t>
      </w:r>
      <w:r w:rsidR="00DB53C0">
        <w:t xml:space="preserve">de </w:t>
      </w:r>
      <w:r w:rsidRPr="00013476">
        <w:t>Grameen</w:t>
      </w:r>
      <w:r w:rsidR="00DB53C0">
        <w:t xml:space="preserve"> Bank</w:t>
      </w:r>
      <w:r w:rsidRPr="00013476">
        <w:t xml:space="preserve"> </w:t>
      </w:r>
      <w:r w:rsidRPr="00D5535E">
        <w:t>(</w:t>
      </w:r>
      <w:r w:rsidRPr="00B62175">
        <w:t>http://www.muhammadyunus.org/About/grameen-bank-at-a-glance/</w:t>
      </w:r>
      <w:r w:rsidRPr="00D5535E">
        <w:t>)</w:t>
      </w:r>
      <w:r w:rsidRPr="00D5535E">
        <w:rPr>
          <w:b/>
          <w:bCs/>
        </w:rPr>
        <w:t>.</w:t>
      </w:r>
      <w:r w:rsidRPr="00D5535E">
        <w:t xml:space="preserve"> Resumerend</w:t>
      </w:r>
      <w:r w:rsidRPr="00013476">
        <w:t xml:space="preserve"> kan uit tabel</w:t>
      </w:r>
      <w:r w:rsidR="00106195">
        <w:t xml:space="preserve"> 3</w:t>
      </w:r>
      <w:r w:rsidRPr="00013476">
        <w:t xml:space="preserve"> geconcludeerd worden dat</w:t>
      </w:r>
      <w:r w:rsidR="007F1537">
        <w:t xml:space="preserve"> door microkrediet de armoede daalt</w:t>
      </w:r>
      <w:r w:rsidR="007F1537" w:rsidRPr="00013476">
        <w:t xml:space="preserve"> (gedefinieerd als</w:t>
      </w:r>
      <w:r w:rsidR="00CD504A">
        <w:t xml:space="preserve"> een</w:t>
      </w:r>
      <w:r w:rsidR="007F1537" w:rsidRPr="00013476">
        <w:t xml:space="preserve"> toename van </w:t>
      </w:r>
      <w:r w:rsidR="007F1537">
        <w:t>totale</w:t>
      </w:r>
      <w:r w:rsidR="00547734">
        <w:t xml:space="preserve"> huishoudelijke</w:t>
      </w:r>
      <w:r w:rsidR="007F1537">
        <w:t xml:space="preserve"> jaarlijkse uitgaven</w:t>
      </w:r>
      <w:r w:rsidR="00547734">
        <w:t xml:space="preserve"> per capita</w:t>
      </w:r>
      <w:r w:rsidR="007F1537" w:rsidRPr="00013476">
        <w:t>)</w:t>
      </w:r>
      <w:r>
        <w:t xml:space="preserve"> binnen de onderzochte </w:t>
      </w:r>
      <w:r w:rsidR="009A4033">
        <w:t>dataset</w:t>
      </w:r>
      <w:r w:rsidRPr="00013476">
        <w:t>.</w:t>
      </w:r>
    </w:p>
    <w:p w:rsidR="00021455" w:rsidRPr="005A40A1" w:rsidRDefault="00021455" w:rsidP="00513AC9">
      <w:pPr>
        <w:jc w:val="both"/>
        <w:rPr>
          <w:b/>
          <w:bCs/>
        </w:rPr>
      </w:pPr>
    </w:p>
    <w:p w:rsidR="00021455" w:rsidRPr="005A40A1" w:rsidRDefault="00021455" w:rsidP="002D39DC">
      <w:pPr>
        <w:jc w:val="center"/>
        <w:rPr>
          <w:b/>
          <w:bCs/>
        </w:rPr>
      </w:pPr>
      <w:r>
        <w:rPr>
          <w:b/>
          <w:bCs/>
        </w:rPr>
        <w:t>2.4</w:t>
      </w:r>
      <w:r w:rsidRPr="005A40A1">
        <w:rPr>
          <w:b/>
          <w:bCs/>
        </w:rPr>
        <w:t xml:space="preserve"> Is er sprake van spillover effecten?</w:t>
      </w:r>
    </w:p>
    <w:p w:rsidR="00021455" w:rsidRDefault="00717EED" w:rsidP="00513AC9">
      <w:pPr>
        <w:jc w:val="both"/>
      </w:pPr>
      <w:r>
        <w:t>Het is ook</w:t>
      </w:r>
      <w:r w:rsidR="00021455" w:rsidRPr="00013476">
        <w:t xml:space="preserve"> interessant om te</w:t>
      </w:r>
      <w:r w:rsidR="00021455">
        <w:t xml:space="preserve"> bekijken</w:t>
      </w:r>
      <w:r w:rsidR="00021455" w:rsidRPr="00013476">
        <w:t xml:space="preserve"> of een grotere</w:t>
      </w:r>
      <w:r w:rsidR="00021455" w:rsidRPr="00282DAD">
        <w:t xml:space="preserve"> </w:t>
      </w:r>
      <w:r w:rsidR="00282DAD" w:rsidRPr="00282DAD">
        <w:rPr>
          <w:iCs/>
        </w:rPr>
        <w:t>microkrediet</w:t>
      </w:r>
      <w:r w:rsidR="00021455" w:rsidRPr="00282DAD">
        <w:t>intensiteit</w:t>
      </w:r>
      <w:r w:rsidR="00021455">
        <w:t xml:space="preserve"> (mate van aanwezigheid </w:t>
      </w:r>
      <w:r>
        <w:t>microkrediet</w:t>
      </w:r>
      <w:r w:rsidR="005303A4">
        <w:t xml:space="preserve"> in een omgeving</w:t>
      </w:r>
      <w:r w:rsidR="00021455">
        <w:t>)</w:t>
      </w:r>
      <w:r w:rsidR="00021455" w:rsidRPr="00013476">
        <w:t xml:space="preserve"> leidt</w:t>
      </w:r>
      <w:r w:rsidR="005303A4">
        <w:t xml:space="preserve"> tot</w:t>
      </w:r>
      <w:r w:rsidR="00021455" w:rsidRPr="00013476">
        <w:t xml:space="preserve"> een beter lopende dorpseconomie</w:t>
      </w:r>
      <w:r w:rsidR="005303A4">
        <w:t xml:space="preserve"> (</w:t>
      </w:r>
      <w:r>
        <w:t>gedefinieerd</w:t>
      </w:r>
      <w:r w:rsidR="005303A4">
        <w:t xml:space="preserve"> als stijging jaarlijkse</w:t>
      </w:r>
      <w:r>
        <w:t xml:space="preserve"> totale</w:t>
      </w:r>
      <w:r w:rsidR="005303A4">
        <w:t xml:space="preserve"> </w:t>
      </w:r>
      <w:r>
        <w:t xml:space="preserve">huishoudelijke </w:t>
      </w:r>
      <w:r w:rsidR="005303A4">
        <w:t>uitgaven participanten en niet-participanten)</w:t>
      </w:r>
      <w:r w:rsidR="00021455">
        <w:t xml:space="preserve"> door middel van positie</w:t>
      </w:r>
      <w:r w:rsidR="00282DAD">
        <w:t>ve</w:t>
      </w:r>
      <w:r w:rsidR="00021455">
        <w:t xml:space="preserve"> </w:t>
      </w:r>
      <w:r w:rsidR="00282DAD">
        <w:t>externe effecten</w:t>
      </w:r>
      <w:r w:rsidR="00021455" w:rsidRPr="00013476">
        <w:t xml:space="preserve">. Dit zou dan komen door </w:t>
      </w:r>
      <w:r w:rsidR="00021455" w:rsidRPr="005303A4">
        <w:rPr>
          <w:i/>
        </w:rPr>
        <w:t>spillover</w:t>
      </w:r>
      <w:r w:rsidR="00021455" w:rsidRPr="00013476">
        <w:t xml:space="preserve"> effecten</w:t>
      </w:r>
      <w:r w:rsidR="005303A4">
        <w:t xml:space="preserve"> van microkrediet</w:t>
      </w:r>
      <w:r w:rsidR="00021455" w:rsidRPr="00013476">
        <w:t xml:space="preserve">. </w:t>
      </w:r>
      <w:r w:rsidR="005303A4">
        <w:t>Als beeldend voorbeeld</w:t>
      </w:r>
      <w:r w:rsidR="00021455" w:rsidRPr="00013476">
        <w:t xml:space="preserve"> zou je kunnen denken aan een </w:t>
      </w:r>
      <w:r w:rsidR="00282DAD">
        <w:t>microkredietparticipant</w:t>
      </w:r>
      <w:r w:rsidR="00021455" w:rsidRPr="00013476">
        <w:t xml:space="preserve">, die </w:t>
      </w:r>
      <w:r w:rsidR="005303A4">
        <w:t>meer kan uitgeven</w:t>
      </w:r>
      <w:r w:rsidR="00021455" w:rsidRPr="00013476">
        <w:t xml:space="preserve"> </w:t>
      </w:r>
      <w:r w:rsidR="005303A4">
        <w:t xml:space="preserve">en </w:t>
      </w:r>
      <w:r w:rsidR="00021455" w:rsidRPr="00013476">
        <w:t>dus bij haar gr</w:t>
      </w:r>
      <w:r w:rsidR="005303A4">
        <w:t>oenteman meer groente kan kopen.</w:t>
      </w:r>
      <w:r w:rsidR="00021455" w:rsidRPr="00013476">
        <w:t xml:space="preserve"> </w:t>
      </w:r>
      <w:r w:rsidR="005303A4">
        <w:t>Hierdoor krijgt</w:t>
      </w:r>
      <w:r w:rsidR="00021455" w:rsidRPr="00013476">
        <w:t xml:space="preserve"> de groenteman </w:t>
      </w:r>
      <w:r w:rsidR="005303A4">
        <w:t>meer geld binnen en h</w:t>
      </w:r>
      <w:r w:rsidR="00E40FF2">
        <w:t>eeft zelf ook meer te besteden.</w:t>
      </w:r>
      <w:r w:rsidR="005303A4">
        <w:t xml:space="preserve"> Als </w:t>
      </w:r>
      <w:r w:rsidR="00021455" w:rsidRPr="00013476">
        <w:t>de groenteman</w:t>
      </w:r>
      <w:r w:rsidR="005303A4">
        <w:t xml:space="preserve"> zelf</w:t>
      </w:r>
      <w:r w:rsidR="00021455" w:rsidRPr="00013476">
        <w:t xml:space="preserve"> geen deel genomen heeft in een </w:t>
      </w:r>
      <w:r w:rsidR="005303A4">
        <w:t>microkrediet</w:t>
      </w:r>
      <w:r w:rsidR="00021455" w:rsidRPr="00013476">
        <w:t xml:space="preserve">programma, merkt hij toch de </w:t>
      </w:r>
      <w:r w:rsidR="005303A4" w:rsidRPr="00013476">
        <w:t>positieve</w:t>
      </w:r>
      <w:r w:rsidR="00021455" w:rsidRPr="00013476">
        <w:t xml:space="preserve"> effecten ervan en weer zijn buurman waar de groenteman extra hout voor </w:t>
      </w:r>
      <w:r w:rsidR="009C6A84">
        <w:t>groente</w:t>
      </w:r>
      <w:r w:rsidR="00021455" w:rsidRPr="00013476">
        <w:t>bakken koopt enz.. En zo zou een positieve economische cyclus geïnitieerd kunnen door</w:t>
      </w:r>
      <w:r w:rsidR="00021455">
        <w:t xml:space="preserve"> de aanwezigheid van</w:t>
      </w:r>
      <w:r w:rsidR="00021455" w:rsidRPr="00013476">
        <w:t xml:space="preserve"> micro</w:t>
      </w:r>
      <w:r w:rsidR="005303A4">
        <w:t>krediet</w:t>
      </w:r>
      <w:r w:rsidR="00021455" w:rsidRPr="00013476">
        <w:t>. In tabel 6 staan de gegevens met betrekking tot de</w:t>
      </w:r>
      <w:r w:rsidR="00782D67">
        <w:t xml:space="preserve"> </w:t>
      </w:r>
      <w:r w:rsidR="00372B63">
        <w:t>percentuele</w:t>
      </w:r>
      <w:r w:rsidR="00021455" w:rsidRPr="00013476">
        <w:t xml:space="preserve"> verandering in </w:t>
      </w:r>
      <w:r w:rsidR="00685AEA">
        <w:t>totale jaarlijkse</w:t>
      </w:r>
      <w:r w:rsidR="009C6A84">
        <w:t xml:space="preserve"> huishoudelijke</w:t>
      </w:r>
      <w:r w:rsidR="00685AEA">
        <w:t xml:space="preserve"> </w:t>
      </w:r>
      <w:r w:rsidR="003220FD">
        <w:t>uitgaven</w:t>
      </w:r>
      <w:r w:rsidR="00021455" w:rsidRPr="00013476">
        <w:t xml:space="preserve"> </w:t>
      </w:r>
      <w:r w:rsidR="003220FD">
        <w:t>per</w:t>
      </w:r>
      <w:r w:rsidR="00782D67">
        <w:t xml:space="preserve"> </w:t>
      </w:r>
      <w:r w:rsidR="000753C3">
        <w:t>capita</w:t>
      </w:r>
      <w:r w:rsidR="00021455" w:rsidRPr="00013476">
        <w:t xml:space="preserve"> </w:t>
      </w:r>
      <w:r w:rsidR="003220FD">
        <w:t xml:space="preserve">in het geval van een 1 procent stijging van een </w:t>
      </w:r>
      <w:r w:rsidR="003220FD" w:rsidRPr="009C5F1F">
        <w:rPr>
          <w:i/>
        </w:rPr>
        <w:t>“Credit Variable”.</w:t>
      </w:r>
      <w:r w:rsidR="003220FD">
        <w:t xml:space="preserve"> </w:t>
      </w:r>
      <w:r w:rsidR="0082248C">
        <w:t>De</w:t>
      </w:r>
      <w:r w:rsidR="0082248C" w:rsidRPr="009C6A84">
        <w:rPr>
          <w:i/>
        </w:rPr>
        <w:t xml:space="preserve"> spillover</w:t>
      </w:r>
      <w:r w:rsidR="0082248C">
        <w:t xml:space="preserve"> effecten worden gemeten als een stijging van de totale jaar</w:t>
      </w:r>
      <w:r w:rsidR="000839F5">
        <w:t xml:space="preserve">lijkse huishoudelijke uitgaven </w:t>
      </w:r>
      <w:r w:rsidR="0082248C">
        <w:t>van</w:t>
      </w:r>
      <w:r w:rsidR="000839F5">
        <w:t xml:space="preserve"> de</w:t>
      </w:r>
      <w:r w:rsidR="0082248C">
        <w:t xml:space="preserve"> participanten en nie</w:t>
      </w:r>
      <w:r w:rsidR="000839F5">
        <w:t>t-p</w:t>
      </w:r>
      <w:r w:rsidR="0082248C">
        <w:t xml:space="preserve">articipanten door microleningen die anderen in het dorp aangegaan zijn. </w:t>
      </w:r>
      <w:r w:rsidR="003220FD">
        <w:t xml:space="preserve">Voor een </w:t>
      </w:r>
      <w:r w:rsidR="003220FD" w:rsidRPr="003220FD">
        <w:rPr>
          <w:i/>
        </w:rPr>
        <w:t>village</w:t>
      </w:r>
      <w:r w:rsidR="003220FD">
        <w:t xml:space="preserve"> wordt aangenomen dat </w:t>
      </w:r>
      <w:r w:rsidR="00C0106D">
        <w:t>dat uit</w:t>
      </w:r>
      <w:r w:rsidR="003220FD">
        <w:t xml:space="preserve"> </w:t>
      </w:r>
      <w:r w:rsidR="0082248C">
        <w:t>twintig</w:t>
      </w:r>
      <w:r w:rsidR="003220FD">
        <w:t xml:space="preserve"> huishoudens </w:t>
      </w:r>
      <w:r w:rsidR="00C0106D">
        <w:t>bestaat</w:t>
      </w:r>
      <w:r w:rsidR="003220FD">
        <w:t>.</w:t>
      </w:r>
    </w:p>
    <w:p w:rsidR="00021455" w:rsidRPr="00E40FF2" w:rsidRDefault="00021455" w:rsidP="002D39DC">
      <w:pPr>
        <w:jc w:val="center"/>
        <w:rPr>
          <w:lang w:val="en-US"/>
        </w:rPr>
      </w:pPr>
      <w:r w:rsidRPr="00E40FF2">
        <w:rPr>
          <w:sz w:val="32"/>
          <w:szCs w:val="32"/>
          <w:lang w:val="en-US"/>
        </w:rPr>
        <w:t>Tabel 4</w:t>
      </w:r>
      <w:r w:rsidR="00725D29">
        <w:rPr>
          <w:b/>
          <w:bCs/>
          <w:noProof/>
          <w:lang w:val="en-US"/>
        </w:rPr>
        <w:drawing>
          <wp:inline distT="0" distB="0" distL="0" distR="0">
            <wp:extent cx="5705475" cy="4352925"/>
            <wp:effectExtent l="19050" t="0" r="9525" b="0"/>
            <wp:docPr id="5" name="Afbeelding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2"/>
                    <pic:cNvPicPr>
                      <a:picLocks noChangeAspect="1" noChangeArrowheads="1"/>
                    </pic:cNvPicPr>
                  </pic:nvPicPr>
                  <pic:blipFill>
                    <a:blip r:embed="rId14"/>
                    <a:srcRect/>
                    <a:stretch>
                      <a:fillRect/>
                    </a:stretch>
                  </pic:blipFill>
                  <pic:spPr bwMode="auto">
                    <a:xfrm>
                      <a:off x="0" y="0"/>
                      <a:ext cx="5705475" cy="4352925"/>
                    </a:xfrm>
                    <a:prstGeom prst="rect">
                      <a:avLst/>
                    </a:prstGeom>
                    <a:noFill/>
                    <a:ln w="9525">
                      <a:noFill/>
                      <a:miter lim="800000"/>
                      <a:headEnd/>
                      <a:tailEnd/>
                    </a:ln>
                  </pic:spPr>
                </pic:pic>
              </a:graphicData>
            </a:graphic>
          </wp:inline>
        </w:drawing>
      </w:r>
    </w:p>
    <w:p w:rsidR="00C05F76" w:rsidRPr="004C276D" w:rsidRDefault="00C05F76" w:rsidP="00C05F76">
      <w:pPr>
        <w:jc w:val="both"/>
        <w:rPr>
          <w:sz w:val="20"/>
          <w:szCs w:val="20"/>
          <w:lang w:val="en-US"/>
        </w:rPr>
      </w:pPr>
      <w:r w:rsidRPr="004C276D">
        <w:rPr>
          <w:sz w:val="20"/>
          <w:szCs w:val="20"/>
          <w:lang w:val="en-US"/>
        </w:rPr>
        <w:t>(Bron: “Microfinance and Poverty: Evidence Using Panel Data from Bangladesh”, S.R. Khandker, 2005)</w:t>
      </w:r>
    </w:p>
    <w:p w:rsidR="00021455" w:rsidRDefault="00021455" w:rsidP="00513AC9">
      <w:pPr>
        <w:jc w:val="both"/>
      </w:pPr>
      <w:r w:rsidRPr="00013476">
        <w:t>In tabel</w:t>
      </w:r>
      <w:r w:rsidR="00C05F76">
        <w:t xml:space="preserve"> 4</w:t>
      </w:r>
      <w:r w:rsidRPr="00013476">
        <w:t xml:space="preserve"> wordt het </w:t>
      </w:r>
      <w:r w:rsidRPr="00013476">
        <w:rPr>
          <w:i/>
          <w:iCs/>
        </w:rPr>
        <w:t>spillover</w:t>
      </w:r>
      <w:r w:rsidRPr="00013476">
        <w:t xml:space="preserve"> effect zichtbaar gemaakt. Als een vrouw bijvoorbeeld 10,0 procent extra leent dan vertaalt zich dat in een verhoging van 0,06% (staat in tabel als elasticiteit: 0,006* in geval van 1%) </w:t>
      </w:r>
      <w:r w:rsidR="00E44FEF">
        <w:t xml:space="preserve">aan </w:t>
      </w:r>
      <w:r w:rsidRPr="00013476">
        <w:t xml:space="preserve">directe huishoudelijke </w:t>
      </w:r>
      <w:r w:rsidR="00097534">
        <w:t>uitgaven</w:t>
      </w:r>
      <w:r w:rsidRPr="00013476">
        <w:t xml:space="preserve"> </w:t>
      </w:r>
      <w:r w:rsidR="00E44FEF">
        <w:t>per capita in</w:t>
      </w:r>
      <w:r w:rsidRPr="00013476">
        <w:t xml:space="preserve"> h</w:t>
      </w:r>
      <w:r w:rsidR="00E44FEF">
        <w:t>aar eigen huishouden. D</w:t>
      </w:r>
      <w:r w:rsidRPr="00013476">
        <w:t xml:space="preserve">oor </w:t>
      </w:r>
      <w:r w:rsidRPr="00E44FEF">
        <w:rPr>
          <w:i/>
        </w:rPr>
        <w:t xml:space="preserve">spillover </w:t>
      </w:r>
      <w:r w:rsidRPr="00013476">
        <w:t xml:space="preserve">effecten </w:t>
      </w:r>
      <w:r w:rsidR="00E44FEF">
        <w:t xml:space="preserve">kan daarbovenop </w:t>
      </w:r>
      <w:r w:rsidRPr="00013476">
        <w:t>een verhoging</w:t>
      </w:r>
      <w:r w:rsidR="00E44FEF">
        <w:t xml:space="preserve"> 0,034%</w:t>
      </w:r>
      <w:r w:rsidRPr="00013476">
        <w:t xml:space="preserve"> </w:t>
      </w:r>
      <w:r w:rsidR="00E44FEF">
        <w:t>(=10*</w:t>
      </w:r>
      <w:r w:rsidRPr="00013476">
        <w:t>0,</w:t>
      </w:r>
      <w:r w:rsidR="00E44FEF">
        <w:t>068/20)</w:t>
      </w:r>
      <w:r w:rsidRPr="00013476">
        <w:t xml:space="preserve"> in huishoudelijke bestedingen</w:t>
      </w:r>
      <w:r w:rsidR="00E44FEF">
        <w:t xml:space="preserve"> per capita</w:t>
      </w:r>
      <w:r w:rsidRPr="00013476">
        <w:t xml:space="preserve"> komen als alle andere</w:t>
      </w:r>
      <w:r w:rsidR="00EB4CE8">
        <w:t xml:space="preserve"> participerende</w:t>
      </w:r>
      <w:r w:rsidR="0071528D">
        <w:t xml:space="preserve"> vrouwen met een</w:t>
      </w:r>
      <w:r w:rsidRPr="00013476">
        <w:t xml:space="preserve"> </w:t>
      </w:r>
      <w:r w:rsidR="00E3490A">
        <w:t>h</w:t>
      </w:r>
      <w:r w:rsidR="0071528D">
        <w:t>uishouden</w:t>
      </w:r>
      <w:r w:rsidRPr="00013476">
        <w:t xml:space="preserve"> in het dorp ook </w:t>
      </w:r>
      <w:r w:rsidR="00E3490A">
        <w:t xml:space="preserve">gemiddeld </w:t>
      </w:r>
      <w:r w:rsidRPr="00013476">
        <w:t>10% meer gaan lenen.</w:t>
      </w:r>
      <w:r w:rsidR="00356B24">
        <w:rPr>
          <w:vertAlign w:val="superscript"/>
        </w:rPr>
        <w:t>11</w:t>
      </w:r>
      <w:r w:rsidRPr="00013476">
        <w:t xml:space="preserve"> </w:t>
      </w:r>
    </w:p>
    <w:p w:rsidR="00E44FEF" w:rsidRDefault="00E44FEF" w:rsidP="00513AC9">
      <w:pPr>
        <w:jc w:val="both"/>
      </w:pPr>
      <w:r w:rsidRPr="00013476">
        <w:t xml:space="preserve">Ruw geschat op basis van de gegevens uit 1998/1999 bestaat een dorpje voor 48% aan mensen die niet participeren in een </w:t>
      </w:r>
      <w:r>
        <w:t>microkrediet</w:t>
      </w:r>
      <w:r w:rsidRPr="00013476">
        <w:t xml:space="preserve">rogramma en 52% die dat wel doen. Een 10% stijging in het lenen door vrouwen zou zo leiden tot een stijging </w:t>
      </w:r>
      <w:r w:rsidR="00C04992">
        <w:t xml:space="preserve">van totale jaarlijkse uitgaven </w:t>
      </w:r>
      <w:r w:rsidRPr="00013476">
        <w:t xml:space="preserve">per capita van een gemiddeld huishouden </w:t>
      </w:r>
      <w:r w:rsidR="00097534">
        <w:t>(</w:t>
      </w:r>
      <w:r w:rsidR="00C04992">
        <w:t xml:space="preserve">dus </w:t>
      </w:r>
      <w:r w:rsidR="00097534">
        <w:t xml:space="preserve">inclusief niet participerende huishoudens) </w:t>
      </w:r>
      <w:r w:rsidRPr="00013476">
        <w:t>van 0,065% (=0,52*</w:t>
      </w:r>
      <w:r>
        <w:t>(</w:t>
      </w:r>
      <w:r w:rsidRPr="00013476">
        <w:t>0,0</w:t>
      </w:r>
      <w:r>
        <w:t>3</w:t>
      </w:r>
      <w:r w:rsidRPr="00013476">
        <w:t>4</w:t>
      </w:r>
      <w:r>
        <w:t>+0,06)</w:t>
      </w:r>
      <w:r w:rsidRPr="00013476">
        <w:t>+0,48*0,034).</w:t>
      </w:r>
      <w:r>
        <w:t xml:space="preserve"> O</w:t>
      </w:r>
      <w:r w:rsidR="00097534">
        <w:t>ok blijken microleningen aan vrouwen</w:t>
      </w:r>
      <w:r>
        <w:t xml:space="preserve"> </w:t>
      </w:r>
      <w:r w:rsidR="00097534">
        <w:t>in</w:t>
      </w:r>
      <w:r>
        <w:t xml:space="preserve"> het verleden</w:t>
      </w:r>
      <w:r w:rsidR="00C04992">
        <w:t xml:space="preserve"> op eenzelfde</w:t>
      </w:r>
      <w:r>
        <w:t xml:space="preserve"> </w:t>
      </w:r>
      <w:r w:rsidR="00C04992">
        <w:t xml:space="preserve">manier </w:t>
      </w:r>
      <w:r>
        <w:t xml:space="preserve">van significante invloed te zijn op de </w:t>
      </w:r>
      <w:r w:rsidR="00097534">
        <w:t xml:space="preserve">jaarlijkse huishoudelijke uitgaven per capita. </w:t>
      </w:r>
      <w:r w:rsidR="005F0A93">
        <w:t xml:space="preserve">Zie de coëfficiënten in tabel 4 bij </w:t>
      </w:r>
      <w:r w:rsidR="005F0A93" w:rsidRPr="005F0A93">
        <w:rPr>
          <w:i/>
        </w:rPr>
        <w:t>past loans.</w:t>
      </w:r>
    </w:p>
    <w:p w:rsidR="00021455" w:rsidRPr="00DB112F" w:rsidRDefault="00DB112F" w:rsidP="00513AC9">
      <w:pPr>
        <w:numPr>
          <w:ins w:id="2" w:author="Brigitte" w:date="2011-01-11T22:51:00Z"/>
        </w:numPr>
        <w:jc w:val="both"/>
      </w:pPr>
      <w:r>
        <w:t>Volgens Khandker gaat</w:t>
      </w:r>
      <w:r w:rsidR="00021455" w:rsidRPr="00DB112F">
        <w:t xml:space="preserve"> armoedebestrijding door </w:t>
      </w:r>
      <w:r w:rsidRPr="00DB112F">
        <w:t>microkrediet</w:t>
      </w:r>
      <w:r w:rsidR="00021455" w:rsidRPr="00DB112F">
        <w:t xml:space="preserve"> </w:t>
      </w:r>
      <w:r w:rsidR="00097534">
        <w:t xml:space="preserve">dus </w:t>
      </w:r>
      <w:r w:rsidR="00021455" w:rsidRPr="00DB112F">
        <w:t>verder dan de lener</w:t>
      </w:r>
      <w:r w:rsidR="00EC6305">
        <w:t xml:space="preserve"> alleen</w:t>
      </w:r>
      <w:r w:rsidR="00021455" w:rsidRPr="00DB112F">
        <w:t xml:space="preserve"> en </w:t>
      </w:r>
      <w:r w:rsidRPr="00DB112F">
        <w:t>genereert</w:t>
      </w:r>
      <w:r w:rsidR="00097534">
        <w:t xml:space="preserve"> microkrediet positieve </w:t>
      </w:r>
      <w:r w:rsidR="00021455" w:rsidRPr="00097534">
        <w:rPr>
          <w:i/>
        </w:rPr>
        <w:t>spillover</w:t>
      </w:r>
      <w:r w:rsidR="00021455" w:rsidRPr="00DB112F">
        <w:t xml:space="preserve"> effecten</w:t>
      </w:r>
      <w:r>
        <w:t xml:space="preserve"> </w:t>
      </w:r>
      <w:r w:rsidR="001D6FC8">
        <w:t>naar dorpelingen in de</w:t>
      </w:r>
      <w:r>
        <w:t xml:space="preserve"> omgeving</w:t>
      </w:r>
      <w:r w:rsidR="001D6FC8">
        <w:t xml:space="preserve"> van de participanten</w:t>
      </w:r>
      <w:r w:rsidR="00021455" w:rsidRPr="00DB112F">
        <w:t xml:space="preserve">. </w:t>
      </w:r>
      <w:r w:rsidR="001D6FC8">
        <w:t>Via een</w:t>
      </w:r>
      <w:r>
        <w:t xml:space="preserve"> zoektocht langs artikelendatabase</w:t>
      </w:r>
      <w:r w:rsidR="00EC6305">
        <w:t>s</w:t>
      </w:r>
      <w:r>
        <w:t xml:space="preserve"> blijkt dat </w:t>
      </w:r>
      <w:r w:rsidR="00EC6305">
        <w:t xml:space="preserve">naar </w:t>
      </w:r>
      <w:r w:rsidR="00EC6305" w:rsidRPr="00EC6305">
        <w:rPr>
          <w:i/>
        </w:rPr>
        <w:t>spillover</w:t>
      </w:r>
      <w:r w:rsidR="00EC6305">
        <w:t xml:space="preserve"> effecten door microkrediet</w:t>
      </w:r>
      <w:r>
        <w:t xml:space="preserve"> </w:t>
      </w:r>
      <w:r w:rsidR="00EC6305">
        <w:t>weinig</w:t>
      </w:r>
      <w:r>
        <w:t xml:space="preserve"> ander onderzoek is gedaan. Wel wordt dit specifieke onderzoek </w:t>
      </w:r>
      <w:r w:rsidR="00097534">
        <w:t>van S.R.</w:t>
      </w:r>
      <w:r>
        <w:t xml:space="preserve"> Khandker meerdere keren aangehaald in andere </w:t>
      </w:r>
      <w:r w:rsidRPr="00A96AD7">
        <w:t>papers.</w:t>
      </w:r>
      <w:r>
        <w:t xml:space="preserve"> Voor de rest van deze </w:t>
      </w:r>
      <w:r w:rsidR="00EC6305">
        <w:t>scriptie</w:t>
      </w:r>
      <w:r>
        <w:t xml:space="preserve"> zal daarom ook aan genomen worden dat </w:t>
      </w:r>
      <w:r w:rsidR="00097534">
        <w:t>er sprake is van een significant</w:t>
      </w:r>
      <w:r w:rsidR="001D6FC8">
        <w:t xml:space="preserve"> positief</w:t>
      </w:r>
      <w:r>
        <w:t xml:space="preserve"> </w:t>
      </w:r>
      <w:r w:rsidRPr="00DB112F">
        <w:rPr>
          <w:i/>
        </w:rPr>
        <w:t>spillover</w:t>
      </w:r>
      <w:r w:rsidR="00097534">
        <w:t xml:space="preserve"> effect</w:t>
      </w:r>
      <w:r w:rsidR="001D6FC8">
        <w:t xml:space="preserve"> door microkrediet</w:t>
      </w:r>
      <w:r w:rsidR="00097534">
        <w:t>.</w:t>
      </w:r>
    </w:p>
    <w:p w:rsidR="00021455" w:rsidRDefault="00021455" w:rsidP="00513AC9">
      <w:pPr>
        <w:jc w:val="both"/>
        <w:rPr>
          <w:b/>
          <w:bCs/>
        </w:rPr>
      </w:pPr>
    </w:p>
    <w:p w:rsidR="00021455" w:rsidRDefault="00021455" w:rsidP="002D39DC">
      <w:pPr>
        <w:jc w:val="center"/>
        <w:rPr>
          <w:b/>
          <w:bCs/>
        </w:rPr>
      </w:pPr>
      <w:r w:rsidRPr="005A40A1">
        <w:rPr>
          <w:b/>
          <w:bCs/>
        </w:rPr>
        <w:t>2.</w:t>
      </w:r>
      <w:r>
        <w:rPr>
          <w:b/>
          <w:bCs/>
        </w:rPr>
        <w:t>5</w:t>
      </w:r>
      <w:r w:rsidRPr="005A40A1">
        <w:rPr>
          <w:b/>
          <w:bCs/>
        </w:rPr>
        <w:t xml:space="preserve"> Hoe presteren alternatieven van </w:t>
      </w:r>
      <w:r w:rsidR="00436C90">
        <w:rPr>
          <w:b/>
          <w:bCs/>
        </w:rPr>
        <w:t>microkrediet</w:t>
      </w:r>
      <w:r w:rsidRPr="005A40A1">
        <w:rPr>
          <w:b/>
          <w:bCs/>
        </w:rPr>
        <w:t>?</w:t>
      </w:r>
    </w:p>
    <w:p w:rsidR="003235C1" w:rsidRDefault="005D61C1" w:rsidP="003235C1">
      <w:pPr>
        <w:jc w:val="both"/>
      </w:pPr>
      <w:r>
        <w:t>Het laatste onderdeel van de eerste deelvraag is de efficiëntie van microkrediet in het bestrijden van armoede. De efficiëntie wordt bereken</w:t>
      </w:r>
      <w:r w:rsidR="008A2484">
        <w:t>d</w:t>
      </w:r>
      <w:r>
        <w:t xml:space="preserve"> via kostenbaten analyses. </w:t>
      </w:r>
      <w:r w:rsidR="00027E83">
        <w:t>Daarmee kunnen</w:t>
      </w:r>
      <w:r>
        <w:t xml:space="preserve"> verschillende alternatieven</w:t>
      </w:r>
      <w:r w:rsidR="00AB2089">
        <w:t xml:space="preserve"> van MFI’s met elkaar</w:t>
      </w:r>
      <w:r>
        <w:t xml:space="preserve"> vergeleken worden</w:t>
      </w:r>
      <w:r w:rsidR="00AB2089">
        <w:t xml:space="preserve">. Aangenomen wordt dat het alternatief dat armen het </w:t>
      </w:r>
      <w:r w:rsidR="00027E83">
        <w:t xml:space="preserve">goedkoopste de jaarlijkse huishoudelijke uitgaven met 1 taka </w:t>
      </w:r>
      <w:r w:rsidR="00C1036B">
        <w:t>doet</w:t>
      </w:r>
      <w:r w:rsidR="00027E83">
        <w:t xml:space="preserve"> stijgen het efficiëntst is. </w:t>
      </w:r>
      <w:r w:rsidR="00C1036B">
        <w:t xml:space="preserve">Als eerst zullen de kostenbaten ratio’s van </w:t>
      </w:r>
      <w:r w:rsidR="00450C09">
        <w:t>vier</w:t>
      </w:r>
      <w:r w:rsidR="00C1036B">
        <w:t xml:space="preserve"> </w:t>
      </w:r>
      <w:r w:rsidR="00DC52FF">
        <w:t>kredietverstrekkers (2 MFI’s en twee gewone banken)</w:t>
      </w:r>
      <w:r w:rsidR="00C1036B">
        <w:t xml:space="preserve"> getoond worden</w:t>
      </w:r>
      <w:r w:rsidR="003235C1" w:rsidRPr="00013476">
        <w:t>. De ratio</w:t>
      </w:r>
      <w:r w:rsidR="00450C09">
        <w:t>’s</w:t>
      </w:r>
      <w:r w:rsidR="003235C1" w:rsidRPr="00013476">
        <w:t xml:space="preserve"> la</w:t>
      </w:r>
      <w:r w:rsidR="00450C09">
        <w:t>ten</w:t>
      </w:r>
      <w:r w:rsidR="003235C1" w:rsidRPr="00013476">
        <w:t xml:space="preserve"> zien wat het de maatschappij aan subsidies kost voor één </w:t>
      </w:r>
      <w:r w:rsidR="003235C1">
        <w:t>taka</w:t>
      </w:r>
      <w:r w:rsidR="003235C1" w:rsidRPr="00013476">
        <w:t xml:space="preserve"> aan </w:t>
      </w:r>
      <w:r w:rsidR="003235C1" w:rsidRPr="00231DEB">
        <w:rPr>
          <w:i/>
          <w:iCs/>
        </w:rPr>
        <w:t>benefit</w:t>
      </w:r>
      <w:r w:rsidR="003235C1" w:rsidRPr="00013476">
        <w:t xml:space="preserve"> van </w:t>
      </w:r>
      <w:r w:rsidR="00450C09">
        <w:t>een</w:t>
      </w:r>
      <w:r w:rsidR="00EA5168">
        <w:t xml:space="preserve"> arme</w:t>
      </w:r>
      <w:r w:rsidR="003235C1" w:rsidRPr="00013476">
        <w:t xml:space="preserve"> lener. Een score</w:t>
      </w:r>
      <w:r w:rsidR="00450C09">
        <w:t xml:space="preserve"> van</w:t>
      </w:r>
      <w:r w:rsidR="003235C1" w:rsidRPr="00013476">
        <w:t xml:space="preserve"> &lt;1 is dus gunstig.</w:t>
      </w:r>
    </w:p>
    <w:p w:rsidR="008408E6" w:rsidRDefault="008408E6" w:rsidP="008408E6">
      <w:pPr>
        <w:jc w:val="center"/>
        <w:rPr>
          <w:b/>
          <w:bCs/>
          <w:sz w:val="32"/>
          <w:szCs w:val="32"/>
        </w:rPr>
      </w:pPr>
      <w:r w:rsidRPr="00030564">
        <w:rPr>
          <w:b/>
          <w:bCs/>
          <w:sz w:val="32"/>
          <w:szCs w:val="32"/>
        </w:rPr>
        <w:t>Tabel 5</w:t>
      </w:r>
    </w:p>
    <w:p w:rsidR="00021455" w:rsidRPr="00013476" w:rsidRDefault="00DA2B5A" w:rsidP="00513AC9">
      <w:pPr>
        <w:jc w:val="both"/>
        <w:rPr>
          <w:b/>
          <w:bCs/>
        </w:rPr>
      </w:pPr>
      <w:r>
        <w:rPr>
          <w:b/>
          <w:bCs/>
          <w:noProof/>
          <w:lang w:val="en-US"/>
        </w:rPr>
        <w:drawing>
          <wp:inline distT="0" distB="0" distL="0" distR="0">
            <wp:extent cx="5810250" cy="3000375"/>
            <wp:effectExtent l="19050" t="0" r="0" b="0"/>
            <wp:docPr id="17"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srcRect/>
                    <a:stretch>
                      <a:fillRect/>
                    </a:stretch>
                  </pic:blipFill>
                  <pic:spPr bwMode="auto">
                    <a:xfrm>
                      <a:off x="0" y="0"/>
                      <a:ext cx="5810250" cy="3000375"/>
                    </a:xfrm>
                    <a:prstGeom prst="rect">
                      <a:avLst/>
                    </a:prstGeom>
                    <a:noFill/>
                    <a:ln w="9525">
                      <a:noFill/>
                      <a:miter lim="800000"/>
                      <a:headEnd/>
                      <a:tailEnd/>
                    </a:ln>
                  </pic:spPr>
                </pic:pic>
              </a:graphicData>
            </a:graphic>
          </wp:inline>
        </w:drawing>
      </w:r>
    </w:p>
    <w:p w:rsidR="00021455" w:rsidRPr="00E855A5" w:rsidRDefault="00021455" w:rsidP="00513AC9">
      <w:pPr>
        <w:jc w:val="both"/>
        <w:rPr>
          <w:bCs/>
          <w:sz w:val="20"/>
          <w:szCs w:val="20"/>
          <w:lang w:val="en-US"/>
        </w:rPr>
      </w:pPr>
      <w:r w:rsidRPr="00E855A5">
        <w:rPr>
          <w:bCs/>
          <w:sz w:val="20"/>
          <w:szCs w:val="20"/>
          <w:lang w:val="en-US"/>
        </w:rPr>
        <w:t>(</w:t>
      </w:r>
      <w:r w:rsidRPr="00E855A5">
        <w:rPr>
          <w:sz w:val="20"/>
          <w:szCs w:val="20"/>
          <w:lang w:val="en-US"/>
        </w:rPr>
        <w:t xml:space="preserve">Bron: </w:t>
      </w:r>
      <w:r w:rsidR="00E855A5" w:rsidRPr="00E855A5">
        <w:rPr>
          <w:sz w:val="20"/>
          <w:szCs w:val="20"/>
          <w:lang w:val="en-US"/>
        </w:rPr>
        <w:t>“</w:t>
      </w:r>
      <w:r w:rsidRPr="00E855A5">
        <w:rPr>
          <w:sz w:val="20"/>
          <w:szCs w:val="20"/>
          <w:lang w:val="en-US"/>
        </w:rPr>
        <w:t>Fighting Poverty with microcredit: Experience in Bangladesh</w:t>
      </w:r>
      <w:r w:rsidR="00E855A5" w:rsidRPr="00E855A5">
        <w:rPr>
          <w:sz w:val="20"/>
          <w:szCs w:val="20"/>
          <w:lang w:val="en-US"/>
        </w:rPr>
        <w:t>”</w:t>
      </w:r>
      <w:r w:rsidRPr="00E855A5">
        <w:rPr>
          <w:sz w:val="20"/>
          <w:szCs w:val="20"/>
          <w:lang w:val="en-US"/>
        </w:rPr>
        <w:t>, S.R. Khandker</w:t>
      </w:r>
      <w:r w:rsidR="00E855A5" w:rsidRPr="00E855A5">
        <w:rPr>
          <w:sz w:val="20"/>
          <w:szCs w:val="20"/>
          <w:lang w:val="en-US"/>
        </w:rPr>
        <w:t>, 1998</w:t>
      </w:r>
      <w:r w:rsidRPr="00E855A5">
        <w:rPr>
          <w:bCs/>
          <w:sz w:val="20"/>
          <w:szCs w:val="20"/>
          <w:lang w:val="en-US"/>
        </w:rPr>
        <w:t xml:space="preserve">) </w:t>
      </w:r>
    </w:p>
    <w:p w:rsidR="00D630F4" w:rsidRDefault="008408E6" w:rsidP="00513AC9">
      <w:pPr>
        <w:jc w:val="both"/>
      </w:pPr>
      <w:r>
        <w:t>Uit</w:t>
      </w:r>
      <w:r w:rsidR="00021455" w:rsidRPr="00013476">
        <w:t xml:space="preserve"> tabel </w:t>
      </w:r>
      <w:r>
        <w:t>5</w:t>
      </w:r>
      <w:r w:rsidR="00021455" w:rsidRPr="00013476">
        <w:t xml:space="preserve"> blijkt dat er in het jaar 91/92 een bedrag van 598 miljoen taka aan netto subsidies was voor de </w:t>
      </w:r>
      <w:r w:rsidR="00021455" w:rsidRPr="00571DE4">
        <w:rPr>
          <w:bCs/>
        </w:rPr>
        <w:t>Grameen Bank</w:t>
      </w:r>
      <w:r w:rsidR="00021455" w:rsidRPr="00013476">
        <w:t xml:space="preserve">. De </w:t>
      </w:r>
      <w:r w:rsidR="00021455" w:rsidRPr="00013476">
        <w:rPr>
          <w:i/>
          <w:iCs/>
        </w:rPr>
        <w:t>marginal</w:t>
      </w:r>
      <w:r w:rsidR="00021455" w:rsidRPr="00013476">
        <w:t xml:space="preserve"> </w:t>
      </w:r>
      <w:r w:rsidR="00021455" w:rsidRPr="00013476">
        <w:rPr>
          <w:i/>
          <w:iCs/>
        </w:rPr>
        <w:t>return</w:t>
      </w:r>
      <w:r w:rsidR="00021455" w:rsidRPr="00013476">
        <w:t xml:space="preserve"> (verhoging) van huishoud</w:t>
      </w:r>
      <w:r w:rsidR="00FE64EB">
        <w:t xml:space="preserve">elijke </w:t>
      </w:r>
      <w:r w:rsidR="00021455" w:rsidRPr="00013476">
        <w:t>consumptie door een lening van 100 taka aan vrouwen is 18,9 taka en voor mannen is 11,6 taka</w:t>
      </w:r>
      <w:r w:rsidR="00356B24">
        <w:rPr>
          <w:vertAlign w:val="superscript"/>
        </w:rPr>
        <w:t>12</w:t>
      </w:r>
      <w:r w:rsidR="00021455" w:rsidRPr="00013476">
        <w:t xml:space="preserve">. Gemiddeld bedroegen de uitstaande leningen 3488 miljoen taka. Stel nu dat dit gehele bedrag alleen voor vrouwen zou zijn, dan is het totale </w:t>
      </w:r>
      <w:r w:rsidR="00021455" w:rsidRPr="00013476">
        <w:rPr>
          <w:i/>
          <w:iCs/>
        </w:rPr>
        <w:t>benefit</w:t>
      </w:r>
      <w:r w:rsidR="00021455" w:rsidRPr="00013476">
        <w:t xml:space="preserve"> 659 miljoen taka</w:t>
      </w:r>
      <w:r w:rsidR="00356B24">
        <w:rPr>
          <w:vertAlign w:val="superscript"/>
        </w:rPr>
        <w:t>13</w:t>
      </w:r>
      <w:r w:rsidR="00021455" w:rsidRPr="00013476">
        <w:t xml:space="preserve">, immers 3488 miljoen*18,9% = 659 miljoen. De sociale kosten </w:t>
      </w:r>
      <w:r w:rsidR="00C719E0">
        <w:t>di</w:t>
      </w:r>
      <w:r w:rsidR="006126D5">
        <w:t>e hiervoor gemaakt waren bestaan</w:t>
      </w:r>
      <w:r w:rsidR="00C719E0">
        <w:t xml:space="preserve"> uit</w:t>
      </w:r>
      <w:r w:rsidR="00021455" w:rsidRPr="00013476">
        <w:t xml:space="preserve"> een subsidiebedrag van 598 miljoen taka. De </w:t>
      </w:r>
      <w:r w:rsidR="00021455" w:rsidRPr="00013476">
        <w:rPr>
          <w:i/>
          <w:iCs/>
        </w:rPr>
        <w:t>cost-benefit</w:t>
      </w:r>
      <w:r w:rsidR="00021455" w:rsidRPr="00013476">
        <w:t xml:space="preserve"> ratio die hier uit volgt is 0,91 (sociale kosten / </w:t>
      </w:r>
      <w:r w:rsidR="00021455" w:rsidRPr="00013476">
        <w:rPr>
          <w:i/>
          <w:iCs/>
        </w:rPr>
        <w:t>benefits</w:t>
      </w:r>
      <w:r w:rsidR="00021455" w:rsidRPr="00013476">
        <w:t xml:space="preserve">). Met andere woorden er </w:t>
      </w:r>
      <w:r w:rsidR="006126D5">
        <w:t>wordt</w:t>
      </w:r>
      <w:r w:rsidR="00021455" w:rsidRPr="00013476">
        <w:t xml:space="preserve"> 0,91 taka</w:t>
      </w:r>
      <w:r w:rsidR="006126D5">
        <w:t xml:space="preserve"> </w:t>
      </w:r>
      <w:r w:rsidR="00021455" w:rsidRPr="00013476">
        <w:t xml:space="preserve">betaalt door de samenleving aan subsidie voor 1 taka </w:t>
      </w:r>
      <w:r w:rsidR="00021455" w:rsidRPr="00013476">
        <w:rPr>
          <w:i/>
          <w:iCs/>
        </w:rPr>
        <w:t>benefit</w:t>
      </w:r>
      <w:r w:rsidR="00021455" w:rsidRPr="00013476">
        <w:t xml:space="preserve"> van een</w:t>
      </w:r>
      <w:r w:rsidR="00021455">
        <w:t xml:space="preserve"> (groep)</w:t>
      </w:r>
      <w:r w:rsidR="00021455" w:rsidRPr="00013476">
        <w:t xml:space="preserve"> vrouwelijke lener</w:t>
      </w:r>
      <w:r w:rsidR="00021455">
        <w:t>(s)</w:t>
      </w:r>
      <w:r w:rsidR="00021455" w:rsidRPr="00013476">
        <w:t>. De ratio van mannen is 1,48: dit is minder gunstig want voor dezelfde benefit van 1 taka is er nu meer kosten (1,48 taka) voor de samenleving. Ook van een ander MFI, de Bangladesh Rural Advancement Committee, staan de gegeven</w:t>
      </w:r>
      <w:r w:rsidR="00021455">
        <w:t>s</w:t>
      </w:r>
      <w:r w:rsidR="00021455" w:rsidRPr="00013476">
        <w:t xml:space="preserve"> in de tabel. De resultaten zijn over het algemeen hetzelfde al zijn de vertoonde ratio’s een stuk minder gunstig</w:t>
      </w:r>
      <w:r w:rsidR="006126D5">
        <w:t xml:space="preserve"> dan van de Grameen Bank</w:t>
      </w:r>
      <w:r w:rsidR="00FF25F0">
        <w:t xml:space="preserve">. </w:t>
      </w:r>
      <w:r w:rsidR="00021455" w:rsidRPr="00013476">
        <w:t xml:space="preserve"> </w:t>
      </w:r>
    </w:p>
    <w:p w:rsidR="00D630F4" w:rsidRDefault="00021455" w:rsidP="00513AC9">
      <w:pPr>
        <w:jc w:val="both"/>
      </w:pPr>
      <w:r w:rsidRPr="00013476">
        <w:t xml:space="preserve">De BKB en RAKUB zijn geen MFI’s, dit omdat zij zich op de gewone man/vrouw op het platteland richten en niet alleen op armen die met entrepreneuriële vaardigheden een zaak willen opzetten. Je zou dit als gewone formele banken kunnen aanduiden die in hetzelfde gebied opereren als de MFI’s. De schaal van deze banken is een stuk groter en deze banken zijn in </w:t>
      </w:r>
      <w:r w:rsidR="009A49E2">
        <w:t xml:space="preserve">het </w:t>
      </w:r>
      <w:r w:rsidRPr="00013476">
        <w:t>bezit van de staat</w:t>
      </w:r>
      <w:r>
        <w:t>,</w:t>
      </w:r>
      <w:r w:rsidRPr="00013476">
        <w:t xml:space="preserve"> </w:t>
      </w:r>
      <w:r>
        <w:t>dus</w:t>
      </w:r>
      <w:r w:rsidRPr="00013476">
        <w:t xml:space="preserve"> </w:t>
      </w:r>
      <w:r>
        <w:t>de benodigde</w:t>
      </w:r>
      <w:r w:rsidRPr="00013476">
        <w:t xml:space="preserve"> financier</w:t>
      </w:r>
      <w:r>
        <w:t>ingen</w:t>
      </w:r>
      <w:r w:rsidRPr="00013476">
        <w:t xml:space="preserve"> </w:t>
      </w:r>
      <w:r>
        <w:t>voor</w:t>
      </w:r>
      <w:r w:rsidRPr="00013476">
        <w:t xml:space="preserve"> de banken </w:t>
      </w:r>
      <w:r>
        <w:t>kunnen als</w:t>
      </w:r>
      <w:r w:rsidRPr="00013476">
        <w:t xml:space="preserve"> sociale kosten gerekend</w:t>
      </w:r>
      <w:r>
        <w:t xml:space="preserve"> worden</w:t>
      </w:r>
      <w:r w:rsidRPr="00013476">
        <w:t xml:space="preserve">. De hieruit volgende </w:t>
      </w:r>
      <w:r w:rsidR="0067222D">
        <w:rPr>
          <w:iCs/>
        </w:rPr>
        <w:t>kostenbaten</w:t>
      </w:r>
      <w:r w:rsidRPr="00013476">
        <w:t xml:space="preserve"> ratio’s zijn 4,88 en 3,26 voor BKB respectievelijk RAKUB. Met andere woorden de MFI’s Grameen en BRAC zijn kostefficiënter</w:t>
      </w:r>
      <w:r w:rsidR="0067222D">
        <w:t>e</w:t>
      </w:r>
      <w:r w:rsidRPr="00013476">
        <w:t xml:space="preserve"> kredietprogramma’s om </w:t>
      </w:r>
      <w:r w:rsidR="00D630F4">
        <w:t>de</w:t>
      </w:r>
      <w:r w:rsidRPr="00013476">
        <w:t xml:space="preserve"> huishoud</w:t>
      </w:r>
      <w:r w:rsidR="00D630F4">
        <w:t xml:space="preserve">elijke </w:t>
      </w:r>
      <w:r w:rsidR="009A49E2">
        <w:t>uitgaven van armen</w:t>
      </w:r>
      <w:r w:rsidRPr="00013476">
        <w:t xml:space="preserve"> te verhogen</w:t>
      </w:r>
      <w:r w:rsidR="004E5A1A">
        <w:t xml:space="preserve"> dan de gewone banken</w:t>
      </w:r>
      <w:r w:rsidRPr="00013476">
        <w:t xml:space="preserve">. </w:t>
      </w:r>
    </w:p>
    <w:p w:rsidR="00D630F4" w:rsidRDefault="00021455" w:rsidP="00513AC9">
      <w:pPr>
        <w:jc w:val="both"/>
      </w:pPr>
      <w:r w:rsidRPr="00013476">
        <w:t xml:space="preserve">Ook </w:t>
      </w:r>
      <w:r w:rsidR="00C43E75">
        <w:t>zijn</w:t>
      </w:r>
      <w:r w:rsidRPr="00013476">
        <w:t xml:space="preserve"> de </w:t>
      </w:r>
      <w:r w:rsidR="009A49E2">
        <w:rPr>
          <w:iCs/>
        </w:rPr>
        <w:t>kosten</w:t>
      </w:r>
      <w:r w:rsidR="00DE2F21" w:rsidRPr="00DE2F21">
        <w:rPr>
          <w:iCs/>
        </w:rPr>
        <w:t>baten</w:t>
      </w:r>
      <w:r w:rsidRPr="00013476">
        <w:t xml:space="preserve"> ratio’s van andere anti-armoede projecten in dezelfde omgeving berekend. Infrastructuur ontwikkeling had een ratio van 1,3,  food-for-work projecten een ratio van 1,71 tot 2,62 (Ahmed en Hossain 1990, Quasem en Hossain 1985, Osmani en Chowdhury 1983, WGTFI 1994) en Vulnerable Group Development</w:t>
      </w:r>
      <w:r w:rsidR="00975AB6">
        <w:t xml:space="preserve"> ee</w:t>
      </w:r>
      <w:r w:rsidR="004E5A1A">
        <w:t>n</w:t>
      </w:r>
      <w:r w:rsidR="00975AB6">
        <w:t xml:space="preserve"> ratio van</w:t>
      </w:r>
      <w:r w:rsidR="00C43E75">
        <w:t xml:space="preserve"> 1,</w:t>
      </w:r>
      <w:r w:rsidRPr="00013476">
        <w:t>65 (</w:t>
      </w:r>
      <w:r w:rsidR="00D630F4">
        <w:t xml:space="preserve">dit is </w:t>
      </w:r>
      <w:r w:rsidRPr="00013476">
        <w:t>afhankelijk van welke meting je gebruikt, in dit geval</w:t>
      </w:r>
      <w:r w:rsidR="009230CF">
        <w:t xml:space="preserve"> </w:t>
      </w:r>
      <w:r w:rsidR="00C75D51">
        <w:t xml:space="preserve">van </w:t>
      </w:r>
      <w:r w:rsidR="009230CF">
        <w:t>de</w:t>
      </w:r>
      <w:r w:rsidRPr="00013476">
        <w:t xml:space="preserve"> </w:t>
      </w:r>
      <w:r w:rsidRPr="00C75D51">
        <w:rPr>
          <w:i/>
        </w:rPr>
        <w:t>International Food and Policy Research Institute</w:t>
      </w:r>
      <w:r w:rsidRPr="00013476">
        <w:t>).</w:t>
      </w:r>
      <w:r w:rsidR="00D630F4">
        <w:t xml:space="preserve"> </w:t>
      </w:r>
      <w:r w:rsidR="00C43E75">
        <w:t>I</w:t>
      </w:r>
      <w:r w:rsidRPr="00013476">
        <w:t xml:space="preserve">nfrastructuurontwikkeling </w:t>
      </w:r>
      <w:r w:rsidR="00F94ADC">
        <w:t>zorgt voor</w:t>
      </w:r>
      <w:r w:rsidRPr="00013476">
        <w:t xml:space="preserve"> sociale kosten, maar </w:t>
      </w:r>
      <w:r w:rsidR="00F94ADC">
        <w:t>dat verdient</w:t>
      </w:r>
      <w:r w:rsidRPr="00013476">
        <w:t xml:space="preserve"> zich terug doordat </w:t>
      </w:r>
      <w:r w:rsidR="00F94ADC">
        <w:t xml:space="preserve">een goede infrastructuur verdere </w:t>
      </w:r>
      <w:r w:rsidRPr="00013476">
        <w:t>economisc</w:t>
      </w:r>
      <w:r w:rsidR="00F94ADC">
        <w:t xml:space="preserve">he groei mogelijk gemaakt wordt. </w:t>
      </w:r>
      <w:r w:rsidRPr="00013476">
        <w:rPr>
          <w:i/>
          <w:iCs/>
        </w:rPr>
        <w:t>Food-for-work</w:t>
      </w:r>
      <w:r w:rsidRPr="00013476">
        <w:t xml:space="preserve"> en </w:t>
      </w:r>
      <w:r w:rsidRPr="00013476">
        <w:rPr>
          <w:i/>
          <w:iCs/>
        </w:rPr>
        <w:t>Vulnerable Group development</w:t>
      </w:r>
      <w:r w:rsidRPr="00013476">
        <w:t xml:space="preserve"> zijn gesubsidieerde projecten die werk verschaffen in magere seizoenen</w:t>
      </w:r>
      <w:r w:rsidR="001E05D5">
        <w:t xml:space="preserve"> op het platteland</w:t>
      </w:r>
      <w:r w:rsidRPr="00013476">
        <w:t>. Ze zijn dus niet per se gericht op stimuleren van economische groei, maar om evenwichtige consumptie</w:t>
      </w:r>
      <w:r>
        <w:t xml:space="preserve"> voor de bevolking van het platteland</w:t>
      </w:r>
      <w:r w:rsidRPr="00013476">
        <w:t xml:space="preserve"> mogelijk te maken. </w:t>
      </w:r>
      <w:r w:rsidR="00975AB6">
        <w:t xml:space="preserve">Voor de tabellen </w:t>
      </w:r>
      <w:r w:rsidR="001E05D5">
        <w:t>en de berekening van</w:t>
      </w:r>
      <w:r w:rsidR="00975AB6">
        <w:t xml:space="preserve"> de</w:t>
      </w:r>
      <w:r w:rsidR="001E05D5">
        <w:t>ze</w:t>
      </w:r>
      <w:r w:rsidR="00975AB6">
        <w:t xml:space="preserve"> ratio’s bekijk voetnoten </w:t>
      </w:r>
      <w:r w:rsidR="00A978AF">
        <w:t>14</w:t>
      </w:r>
      <w:r w:rsidR="00975AB6">
        <w:t xml:space="preserve"> en </w:t>
      </w:r>
      <w:r w:rsidR="00A978AF">
        <w:t>15</w:t>
      </w:r>
      <w:r w:rsidR="00975AB6">
        <w:t>.</w:t>
      </w:r>
    </w:p>
    <w:p w:rsidR="00021455" w:rsidRDefault="00021455" w:rsidP="00513AC9">
      <w:pPr>
        <w:jc w:val="both"/>
      </w:pPr>
      <w:r w:rsidRPr="00013476">
        <w:t xml:space="preserve">Uit deze </w:t>
      </w:r>
      <w:r w:rsidR="009D0F4F">
        <w:t>kostenbaten</w:t>
      </w:r>
      <w:r w:rsidR="00DE2F21">
        <w:t xml:space="preserve"> </w:t>
      </w:r>
      <w:r w:rsidR="009D0F4F">
        <w:t>ratio’s</w:t>
      </w:r>
      <w:r w:rsidRPr="00013476">
        <w:t xml:space="preserve"> blijkt dat alleen vrouwelijke leners van de Grameen Bank een </w:t>
      </w:r>
      <w:r w:rsidR="00DE2F21" w:rsidRPr="00DE2F21">
        <w:rPr>
          <w:iCs/>
        </w:rPr>
        <w:t>kostenbaten</w:t>
      </w:r>
      <w:r w:rsidR="00DE2F21">
        <w:rPr>
          <w:iCs/>
        </w:rPr>
        <w:t xml:space="preserve"> </w:t>
      </w:r>
      <w:r w:rsidRPr="00DE2F21">
        <w:t>r</w:t>
      </w:r>
      <w:r w:rsidRPr="00013476">
        <w:t xml:space="preserve">atio van </w:t>
      </w:r>
      <w:r w:rsidR="00DE2F21">
        <w:t xml:space="preserve">onder de </w:t>
      </w:r>
      <w:r w:rsidRPr="00013476">
        <w:t>1</w:t>
      </w:r>
      <w:r w:rsidR="00DE2F21">
        <w:t>,0</w:t>
      </w:r>
      <w:r w:rsidR="00632DFC">
        <w:t>0</w:t>
      </w:r>
      <w:r w:rsidR="00DE2F21">
        <w:t xml:space="preserve"> noteren</w:t>
      </w:r>
      <w:r w:rsidRPr="00013476">
        <w:t xml:space="preserve">. </w:t>
      </w:r>
      <w:r w:rsidR="00385D1B">
        <w:t xml:space="preserve">Dit betekent niet dat de Grameen Bank het zonder donaties en subsidies zou kunnen stellen, want hoewel de baten de kosten overstijgen gaan de baten naar de leners en niet naar de bank. Daarom </w:t>
      </w:r>
      <w:r w:rsidR="003260B5">
        <w:t>zal</w:t>
      </w:r>
      <w:r w:rsidR="00385D1B">
        <w:t xml:space="preserve"> de Grameen Bank nog steeds financiële ondersteuning nodig </w:t>
      </w:r>
      <w:r w:rsidR="003260B5">
        <w:t xml:space="preserve">hebben </w:t>
      </w:r>
      <w:r w:rsidR="00385D1B">
        <w:t xml:space="preserve">om niet failliet te gaan. </w:t>
      </w:r>
      <w:r w:rsidR="003260B5">
        <w:t xml:space="preserve">Ook van belang is dat hoewel deze vorm van armoedebestrijding dus het meeste kostenefficiënt is, het niet betekent dat alleen deze manier van armoedebestrijding gevoerd </w:t>
      </w:r>
      <w:r w:rsidR="00632DFC">
        <w:t>zou</w:t>
      </w:r>
      <w:r w:rsidRPr="00013476">
        <w:t xml:space="preserve"> moet</w:t>
      </w:r>
      <w:r w:rsidR="00385D1B">
        <w:t>en</w:t>
      </w:r>
      <w:r w:rsidRPr="00013476">
        <w:t xml:space="preserve"> worden. De verschillende </w:t>
      </w:r>
      <w:r w:rsidR="00632DFC">
        <w:t>anti-armoede</w:t>
      </w:r>
      <w:r w:rsidRPr="00013476">
        <w:t>projecten zijn gericht op verschillende groepen mensen.</w:t>
      </w:r>
      <w:r w:rsidR="00632DFC">
        <w:t xml:space="preserve"> De</w:t>
      </w:r>
      <w:r w:rsidRPr="00013476">
        <w:t xml:space="preserve"> Grameen</w:t>
      </w:r>
      <w:r w:rsidR="00632DFC">
        <w:t xml:space="preserve"> Bank</w:t>
      </w:r>
      <w:r w:rsidRPr="00013476">
        <w:t xml:space="preserve"> richt zich op vrouwen die initiatief tonen en daarbij de juiste </w:t>
      </w:r>
      <w:r w:rsidRPr="00013476">
        <w:rPr>
          <w:i/>
          <w:iCs/>
        </w:rPr>
        <w:t>entreprenial skills</w:t>
      </w:r>
      <w:r w:rsidRPr="00013476">
        <w:t xml:space="preserve"> hebben, maar door sociale druk vaak niet de mogelijkheden hadden om buitenshuis te werken. Niet alle armen bezitten deze </w:t>
      </w:r>
      <w:r w:rsidR="00632DFC">
        <w:t xml:space="preserve">eigenschappen en </w:t>
      </w:r>
      <w:r w:rsidRPr="00013476">
        <w:t>vaardigheden. Daarom is het goed dat andere - wat minder</w:t>
      </w:r>
      <w:r w:rsidRPr="00013476">
        <w:rPr>
          <w:i/>
          <w:iCs/>
        </w:rPr>
        <w:t xml:space="preserve"> profitable - </w:t>
      </w:r>
      <w:r w:rsidRPr="00013476">
        <w:t>projecten  op hen gericht worden.</w:t>
      </w:r>
      <w:r w:rsidR="00443281">
        <w:t xml:space="preserve"> </w:t>
      </w:r>
      <w:r w:rsidR="00F96B93">
        <w:t>Zodoende</w:t>
      </w:r>
      <w:r w:rsidR="00443281">
        <w:t xml:space="preserve"> luidt de conclusie wat betreft alternatieven dat microkrediet een kostenefficiënte manier is van armoedebestrijding voor een bepaalde groep </w:t>
      </w:r>
      <w:r w:rsidR="00F96B93">
        <w:t xml:space="preserve">van </w:t>
      </w:r>
      <w:r w:rsidR="00443281">
        <w:t>ondernemende armen.</w:t>
      </w:r>
    </w:p>
    <w:p w:rsidR="00021455" w:rsidRDefault="00021455" w:rsidP="00513AC9">
      <w:pPr>
        <w:jc w:val="both"/>
      </w:pPr>
    </w:p>
    <w:p w:rsidR="00021455" w:rsidRPr="005A40A1" w:rsidRDefault="00021455" w:rsidP="002D39DC">
      <w:pPr>
        <w:jc w:val="center"/>
        <w:rPr>
          <w:b/>
          <w:bCs/>
        </w:rPr>
      </w:pPr>
      <w:r w:rsidRPr="005A40A1">
        <w:rPr>
          <w:b/>
          <w:bCs/>
        </w:rPr>
        <w:t>2.</w:t>
      </w:r>
      <w:r>
        <w:rPr>
          <w:b/>
          <w:bCs/>
        </w:rPr>
        <w:t>6</w:t>
      </w:r>
      <w:r w:rsidRPr="005A40A1">
        <w:rPr>
          <w:b/>
          <w:bCs/>
        </w:rPr>
        <w:t xml:space="preserve"> Slot eerste deelvraag</w:t>
      </w:r>
    </w:p>
    <w:p w:rsidR="00780E78" w:rsidRDefault="00021455" w:rsidP="00513AC9">
      <w:pPr>
        <w:jc w:val="both"/>
      </w:pPr>
      <w:r>
        <w:rPr>
          <w:b/>
          <w:bCs/>
        </w:rPr>
        <w:t xml:space="preserve">De eerste </w:t>
      </w:r>
      <w:r>
        <w:t>deelvraag was:</w:t>
      </w:r>
      <w:r w:rsidR="002C7AAD">
        <w:t xml:space="preserve"> </w:t>
      </w:r>
      <w:r>
        <w:t>”</w:t>
      </w:r>
      <w:r w:rsidRPr="00F93352">
        <w:t>Hoe effectief is microkrediet in het bestrijden van armoede?“</w:t>
      </w:r>
      <w:r>
        <w:t>. Op basis v</w:t>
      </w:r>
      <w:r w:rsidR="00780E78">
        <w:t xml:space="preserve">an een </w:t>
      </w:r>
      <w:r w:rsidR="00643003">
        <w:t>vier</w:t>
      </w:r>
      <w:r w:rsidR="00780E78">
        <w:t xml:space="preserve">tal aspecten is de effectiviteit van microkrediet getest. Het eerste aspect was de participatie. Die is bij de geteste populatie gestegen. Om microkrediet </w:t>
      </w:r>
      <w:r w:rsidR="00643003">
        <w:t xml:space="preserve">ook in de toekomst </w:t>
      </w:r>
      <w:r w:rsidR="00780E78">
        <w:t xml:space="preserve">succesvol te laten zijn </w:t>
      </w:r>
      <w:r w:rsidR="000F10F8">
        <w:t>zal</w:t>
      </w:r>
      <w:r w:rsidR="00780E78">
        <w:t xml:space="preserve"> de participatie </w:t>
      </w:r>
      <w:r w:rsidR="000F10F8">
        <w:t>moeten stijgen</w:t>
      </w:r>
      <w:r w:rsidR="00780E78">
        <w:t xml:space="preserve"> en aan dit criteria wordt voldaan. </w:t>
      </w:r>
      <w:r w:rsidR="009C2A77">
        <w:t xml:space="preserve">Het volgende criteria dat </w:t>
      </w:r>
      <w:r w:rsidR="007063BF">
        <w:t>de effectiviteit</w:t>
      </w:r>
      <w:r w:rsidR="009C2A77">
        <w:t xml:space="preserve"> van microkrediet bepaalt is het rendement dat microkrediet genereert voor de participanten.</w:t>
      </w:r>
      <w:r w:rsidR="00EE1C5F">
        <w:t xml:space="preserve"> Zoals uit de statistieken blijkt heeft de participerende groep meer te besteden dan de n</w:t>
      </w:r>
      <w:r w:rsidR="007063BF">
        <w:t>iet</w:t>
      </w:r>
      <w:r w:rsidR="008B64E4">
        <w:t>-</w:t>
      </w:r>
      <w:r w:rsidR="00EE1C5F">
        <w:t>participanten</w:t>
      </w:r>
      <w:r w:rsidR="00AD2932">
        <w:t>, wat er op duidt dat het gebruik van microkrediet leidt tot stijgende welvaart. Het derde aspect van deze deelvraag dat de effectiviteit van microkrediet bepaalt zijn de externe effecten van microkrediet.</w:t>
      </w:r>
      <w:r w:rsidR="00645F5F">
        <w:t xml:space="preserve"> Deze </w:t>
      </w:r>
      <w:r w:rsidR="007063BF" w:rsidRPr="007063BF">
        <w:rPr>
          <w:i/>
        </w:rPr>
        <w:t>spillover</w:t>
      </w:r>
      <w:r w:rsidR="007063BF">
        <w:t xml:space="preserve"> effecten </w:t>
      </w:r>
      <w:r w:rsidR="00645F5F">
        <w:t xml:space="preserve">blijken wel positief significant aanwezig in het onderzoek. </w:t>
      </w:r>
      <w:r w:rsidR="00E66E6C">
        <w:t xml:space="preserve">Microkrediet </w:t>
      </w:r>
      <w:r w:rsidR="00B240F9">
        <w:t>aan een</w:t>
      </w:r>
      <w:r w:rsidR="00E66E6C">
        <w:t xml:space="preserve"> vrouwelijke lener heeft</w:t>
      </w:r>
      <w:r w:rsidR="003376E2">
        <w:t xml:space="preserve"> een </w:t>
      </w:r>
      <w:r w:rsidR="00A46108">
        <w:t xml:space="preserve">significant </w:t>
      </w:r>
      <w:r w:rsidR="003376E2">
        <w:t xml:space="preserve">positief </w:t>
      </w:r>
      <w:r w:rsidR="00E66E6C">
        <w:t xml:space="preserve">effect </w:t>
      </w:r>
      <w:r w:rsidR="003376E2">
        <w:t>op</w:t>
      </w:r>
      <w:r w:rsidR="0049599D">
        <w:t xml:space="preserve"> </w:t>
      </w:r>
      <w:r w:rsidR="00E66E6C">
        <w:t xml:space="preserve">de jaarlijkse totale huishoudelijke uitgaven </w:t>
      </w:r>
      <w:r w:rsidR="0049599D">
        <w:t xml:space="preserve"> van andere participanten en</w:t>
      </w:r>
      <w:r w:rsidR="003376E2">
        <w:t xml:space="preserve"> </w:t>
      </w:r>
      <w:r w:rsidR="0038722A">
        <w:t xml:space="preserve">niet </w:t>
      </w:r>
      <w:r w:rsidR="003376E2">
        <w:t>participanten</w:t>
      </w:r>
      <w:r w:rsidR="00E66E6C">
        <w:t>. D</w:t>
      </w:r>
      <w:r w:rsidR="003376E2">
        <w:t>it vergroot de effectiviteit waarmee microkrediet armoede bestrijd</w:t>
      </w:r>
      <w:r w:rsidR="00A46108">
        <w:t>t</w:t>
      </w:r>
      <w:r w:rsidR="003376E2">
        <w:t xml:space="preserve">. </w:t>
      </w:r>
      <w:r w:rsidR="0049599D">
        <w:t xml:space="preserve">Het </w:t>
      </w:r>
      <w:r w:rsidR="009F50E8">
        <w:t xml:space="preserve">vierde en </w:t>
      </w:r>
      <w:r w:rsidR="0049599D">
        <w:t>laatste aspec</w:t>
      </w:r>
      <w:r w:rsidR="009F50E8">
        <w:t>t</w:t>
      </w:r>
      <w:r w:rsidR="0049599D">
        <w:t xml:space="preserve"> van de effectiviteit was het beoordelen van microkrediet ten opzichte van alternatieven.</w:t>
      </w:r>
      <w:r w:rsidR="00D27D24">
        <w:t xml:space="preserve"> Hieruit bleek dat microkrediet kostenefficiënt was ten opzichte van alternatieven </w:t>
      </w:r>
      <w:r w:rsidR="00B240F9">
        <w:t>om</w:t>
      </w:r>
      <w:r w:rsidR="00D27D24">
        <w:t xml:space="preserve"> armoede </w:t>
      </w:r>
      <w:r w:rsidR="00B240F9">
        <w:t xml:space="preserve">te </w:t>
      </w:r>
      <w:r w:rsidR="00D27D24">
        <w:t xml:space="preserve">bestrijden. </w:t>
      </w:r>
      <w:r w:rsidR="0049599D">
        <w:t xml:space="preserve"> </w:t>
      </w:r>
      <w:r w:rsidR="00D27D24">
        <w:t>Maar om effectief armoede te bestrijden is het ook van belang dat andere vormen van ontwikkelingshulp in stand blijven om verschillende groepen uit de armoede te halen. Op basis van de vier criteria</w:t>
      </w:r>
      <w:r w:rsidR="003F4A8B">
        <w:t>punten</w:t>
      </w:r>
      <w:r w:rsidR="00D27D24">
        <w:t xml:space="preserve"> participatie, rendement, </w:t>
      </w:r>
      <w:r w:rsidR="00D27D24" w:rsidRPr="00D27D24">
        <w:rPr>
          <w:i/>
        </w:rPr>
        <w:t>spillover</w:t>
      </w:r>
      <w:r w:rsidR="00D27D24">
        <w:t xml:space="preserve"> effecten en alternatieven is microkrediet effectief in het bestrijden van armoede.</w:t>
      </w:r>
    </w:p>
    <w:p w:rsidR="00021455" w:rsidRDefault="00021455" w:rsidP="00513AC9">
      <w:pPr>
        <w:jc w:val="both"/>
      </w:pPr>
      <w:r>
        <w:t xml:space="preserve">Het volgende deel van de paper zal zich </w:t>
      </w:r>
      <w:r w:rsidR="002C7AAD">
        <w:t>richten</w:t>
      </w:r>
      <w:r>
        <w:t xml:space="preserve"> op de tweede deelvraag:</w:t>
      </w:r>
    </w:p>
    <w:p w:rsidR="00D964AD" w:rsidRDefault="00D964AD" w:rsidP="003F4A8B">
      <w:pPr>
        <w:jc w:val="center"/>
        <w:rPr>
          <w:b/>
          <w:iCs/>
        </w:rPr>
      </w:pPr>
    </w:p>
    <w:p w:rsidR="003F4A8B" w:rsidRDefault="003F4A8B" w:rsidP="003F4A8B">
      <w:pPr>
        <w:jc w:val="center"/>
        <w:rPr>
          <w:b/>
          <w:iCs/>
        </w:rPr>
      </w:pPr>
      <w:r w:rsidRPr="003F4A8B">
        <w:rPr>
          <w:b/>
          <w:iCs/>
        </w:rPr>
        <w:t xml:space="preserve">3. “Hoe kunnen MFI’s het </w:t>
      </w:r>
      <w:r w:rsidR="005A3C96">
        <w:rPr>
          <w:b/>
          <w:iCs/>
        </w:rPr>
        <w:t>verstandigst</w:t>
      </w:r>
      <w:r w:rsidRPr="003F4A8B">
        <w:rPr>
          <w:b/>
          <w:iCs/>
        </w:rPr>
        <w:t xml:space="preserve"> gefinancierd worden?”</w:t>
      </w:r>
    </w:p>
    <w:p w:rsidR="00ED2291" w:rsidRDefault="006F5C8C" w:rsidP="00BA7C40">
      <w:pPr>
        <w:jc w:val="both"/>
      </w:pPr>
      <w:r>
        <w:t xml:space="preserve">De tweede deelvraag </w:t>
      </w:r>
      <w:r w:rsidR="00D67EB7">
        <w:t>bestaat uit een</w:t>
      </w:r>
      <w:r>
        <w:t xml:space="preserve"> aantal </w:t>
      </w:r>
      <w:r w:rsidR="005E0E06">
        <w:t>verschillende onderde</w:t>
      </w:r>
      <w:r w:rsidR="004B65AA">
        <w:t xml:space="preserve">len. Aan de hand van </w:t>
      </w:r>
      <w:r w:rsidR="007F552D">
        <w:t>twee</w:t>
      </w:r>
      <w:r w:rsidR="004B65AA">
        <w:t xml:space="preserve"> </w:t>
      </w:r>
      <w:r w:rsidR="00922B99" w:rsidRPr="008A06BB">
        <w:rPr>
          <w:b/>
        </w:rPr>
        <w:t>criteria</w:t>
      </w:r>
      <w:r w:rsidR="00922B99">
        <w:t xml:space="preserve"> </w:t>
      </w:r>
      <w:r w:rsidR="00955A9C">
        <w:t>[</w:t>
      </w:r>
      <w:r w:rsidR="004B65AA" w:rsidRPr="00922B99">
        <w:rPr>
          <w:i/>
        </w:rPr>
        <w:t>default rates</w:t>
      </w:r>
      <w:r w:rsidR="002334EF">
        <w:rPr>
          <w:i/>
        </w:rPr>
        <w:t xml:space="preserve"> </w:t>
      </w:r>
      <w:r w:rsidR="002334EF" w:rsidRPr="002334EF">
        <w:t>en innovaties</w:t>
      </w:r>
      <w:r w:rsidR="00955A9C">
        <w:t xml:space="preserve"> (1)</w:t>
      </w:r>
      <w:r w:rsidR="00174CF0">
        <w:t xml:space="preserve"> en</w:t>
      </w:r>
      <w:r w:rsidR="00955A9C">
        <w:t xml:space="preserve"> </w:t>
      </w:r>
      <w:r w:rsidR="004B65AA">
        <w:t>huidig beleid</w:t>
      </w:r>
      <w:r w:rsidR="00955A9C">
        <w:t xml:space="preserve"> (2)]</w:t>
      </w:r>
      <w:r w:rsidR="00D67EB7">
        <w:t>,</w:t>
      </w:r>
      <w:r w:rsidR="00922B99">
        <w:t xml:space="preserve"> </w:t>
      </w:r>
      <w:r w:rsidR="00D67EB7">
        <w:t xml:space="preserve">die bepalen </w:t>
      </w:r>
      <w:r w:rsidR="007930A2">
        <w:t>hoe</w:t>
      </w:r>
      <w:r w:rsidR="00D67EB7">
        <w:t xml:space="preserve"> MFI’s verstandig gefinancierd </w:t>
      </w:r>
      <w:r w:rsidR="007930A2">
        <w:t xml:space="preserve">kunnen </w:t>
      </w:r>
      <w:r w:rsidR="00D67EB7">
        <w:t>worden</w:t>
      </w:r>
      <w:r w:rsidR="007F552D">
        <w:t>,</w:t>
      </w:r>
      <w:r w:rsidR="00174CF0">
        <w:t xml:space="preserve"> en een </w:t>
      </w:r>
      <w:r w:rsidR="00955A9C">
        <w:t>“</w:t>
      </w:r>
      <w:r w:rsidR="00174CF0">
        <w:t>derde</w:t>
      </w:r>
      <w:r w:rsidR="00955A9C">
        <w:t>”</w:t>
      </w:r>
      <w:r w:rsidR="00174CF0">
        <w:t xml:space="preserve"> onderdeel: de </w:t>
      </w:r>
      <w:r w:rsidR="00174CF0" w:rsidRPr="00174CF0">
        <w:rPr>
          <w:i/>
        </w:rPr>
        <w:t>schism</w:t>
      </w:r>
      <w:r w:rsidR="00955A9C">
        <w:rPr>
          <w:i/>
        </w:rPr>
        <w:t xml:space="preserve"> (3)</w:t>
      </w:r>
      <w:r w:rsidR="00D67EB7">
        <w:t>, zal de tweede deelvraag beantwoord worden.</w:t>
      </w:r>
      <w:r w:rsidR="00B025D4">
        <w:t xml:space="preserve"> Met </w:t>
      </w:r>
      <w:r w:rsidR="007930A2">
        <w:t>‘</w:t>
      </w:r>
      <w:r w:rsidR="00B025D4">
        <w:t>verstandig</w:t>
      </w:r>
      <w:r w:rsidR="007930A2">
        <w:t>’</w:t>
      </w:r>
      <w:r w:rsidR="00B025D4">
        <w:t xml:space="preserve"> wordt bedoelt dat het MFI niet failliet gaat en dat het krediet aan armen kan </w:t>
      </w:r>
      <w:r w:rsidR="0078709C">
        <w:t>verstrekken</w:t>
      </w:r>
      <w:r w:rsidR="00B025D4">
        <w:t xml:space="preserve"> ten behoeve van de armoedebestrijding.</w:t>
      </w:r>
      <w:r w:rsidR="00EB66E6">
        <w:t xml:space="preserve"> Armoede bestrijden via microkrediet kan op verschillende manieren en op verschillende </w:t>
      </w:r>
      <w:r w:rsidR="007F552D">
        <w:t>armoede</w:t>
      </w:r>
      <w:r w:rsidR="00EB66E6">
        <w:t xml:space="preserve">niveaus, daarom kan </w:t>
      </w:r>
      <w:r w:rsidR="004D3EC1">
        <w:t>‘</w:t>
      </w:r>
      <w:r w:rsidR="00EB66E6">
        <w:t>verstandig</w:t>
      </w:r>
      <w:r w:rsidR="004D3EC1">
        <w:t>’</w:t>
      </w:r>
      <w:r w:rsidR="00EB66E6">
        <w:t xml:space="preserve"> per aspect verschillend</w:t>
      </w:r>
      <w:r w:rsidR="004D3EC1">
        <w:t>e</w:t>
      </w:r>
      <w:r w:rsidR="00EB66E6">
        <w:t xml:space="preserve"> </w:t>
      </w:r>
      <w:r w:rsidR="004D3EC1">
        <w:t>implicaties hebben</w:t>
      </w:r>
      <w:r w:rsidR="00EB66E6">
        <w:t xml:space="preserve">. </w:t>
      </w:r>
      <w:r w:rsidR="00DB446E">
        <w:t xml:space="preserve"> </w:t>
      </w:r>
    </w:p>
    <w:p w:rsidR="001408EA" w:rsidRDefault="0026076A" w:rsidP="00BA7C40">
      <w:pPr>
        <w:jc w:val="both"/>
      </w:pPr>
      <w:r>
        <w:t xml:space="preserve">Het beperken van </w:t>
      </w:r>
      <w:r w:rsidRPr="000E5D8D">
        <w:rPr>
          <w:i/>
        </w:rPr>
        <w:t>default rates</w:t>
      </w:r>
      <w:r>
        <w:t xml:space="preserve"> is van groot b</w:t>
      </w:r>
      <w:r w:rsidR="00596C5A">
        <w:t>elang voor het succes van MFI’s</w:t>
      </w:r>
      <w:r>
        <w:t>. In dit onderdee</w:t>
      </w:r>
      <w:r w:rsidR="0037278E">
        <w:t xml:space="preserve">l zal uiteengezet worden waarom </w:t>
      </w:r>
      <w:r w:rsidR="000E5D8D" w:rsidRPr="000E5D8D">
        <w:rPr>
          <w:i/>
        </w:rPr>
        <w:t>defaulting</w:t>
      </w:r>
      <w:r>
        <w:t xml:space="preserve"> een probleem kan vormen</w:t>
      </w:r>
      <w:r w:rsidR="000E5D8D">
        <w:t xml:space="preserve"> voor MFI’s</w:t>
      </w:r>
      <w:r>
        <w:t xml:space="preserve"> en wat de consequentie</w:t>
      </w:r>
      <w:r w:rsidR="000E5D8D">
        <w:t>s</w:t>
      </w:r>
      <w:r>
        <w:t xml:space="preserve"> hiervan zijn.</w:t>
      </w:r>
      <w:r w:rsidR="000E5D8D">
        <w:t xml:space="preserve"> </w:t>
      </w:r>
      <w:r w:rsidR="004D3EC1">
        <w:t xml:space="preserve">Innovatief denken kan helpen het </w:t>
      </w:r>
      <w:r w:rsidR="004D3EC1" w:rsidRPr="004D3EC1">
        <w:rPr>
          <w:i/>
        </w:rPr>
        <w:t>defaulting</w:t>
      </w:r>
      <w:r w:rsidR="004D3EC1">
        <w:t xml:space="preserve"> probleem tegen te gaan. Wat zijn verstandige manieren om het </w:t>
      </w:r>
      <w:r w:rsidR="004D3EC1" w:rsidRPr="004D3EC1">
        <w:rPr>
          <w:i/>
        </w:rPr>
        <w:t>defaulting</w:t>
      </w:r>
      <w:r w:rsidR="004D3EC1">
        <w:t xml:space="preserve"> probleem te lijf te gaan en toch armoede effectief te kunnen bestrijden? </w:t>
      </w:r>
      <w:r w:rsidR="00093570">
        <w:t xml:space="preserve">Dat zal </w:t>
      </w:r>
      <w:r w:rsidR="00C97962">
        <w:t>bij</w:t>
      </w:r>
      <w:r w:rsidR="004D3EC1">
        <w:t xml:space="preserve"> </w:t>
      </w:r>
      <w:r w:rsidR="00093570">
        <w:t>het eerste</w:t>
      </w:r>
      <w:r w:rsidR="004D3EC1">
        <w:t xml:space="preserve"> </w:t>
      </w:r>
      <w:r w:rsidR="00C97962">
        <w:t>criterium</w:t>
      </w:r>
      <w:r w:rsidR="004D3EC1">
        <w:t xml:space="preserve"> besproken worden.</w:t>
      </w:r>
      <w:r w:rsidR="00093570">
        <w:t xml:space="preserve"> O</w:t>
      </w:r>
      <w:r w:rsidR="000E5D8D">
        <w:t>nder het tweede criteri</w:t>
      </w:r>
      <w:r w:rsidR="00C97962">
        <w:t>um</w:t>
      </w:r>
      <w:r w:rsidR="000E5D8D">
        <w:t xml:space="preserve"> </w:t>
      </w:r>
      <w:r w:rsidR="001408EA">
        <w:t>“</w:t>
      </w:r>
      <w:r w:rsidR="00596C5A">
        <w:t>huidig</w:t>
      </w:r>
      <w:r w:rsidR="001408EA">
        <w:t xml:space="preserve"> beleid” </w:t>
      </w:r>
      <w:r w:rsidR="0037278E">
        <w:t xml:space="preserve">wordt de financiering van een aantal MFI’s en met name de Grameen Bank besproken. </w:t>
      </w:r>
      <w:r w:rsidR="00111D97">
        <w:t>Er wordt bekeken wat</w:t>
      </w:r>
      <w:r w:rsidR="0037278E">
        <w:t xml:space="preserve"> de </w:t>
      </w:r>
      <w:r w:rsidR="00FF3DBF">
        <w:t>financiële</w:t>
      </w:r>
      <w:r w:rsidR="0037278E">
        <w:t xml:space="preserve"> realiteit van de</w:t>
      </w:r>
      <w:r w:rsidR="00111D97">
        <w:t>ze</w:t>
      </w:r>
      <w:r w:rsidR="0037278E">
        <w:t xml:space="preserve"> MFI’s</w:t>
      </w:r>
      <w:r w:rsidR="00111D97">
        <w:t xml:space="preserve"> is</w:t>
      </w:r>
      <w:r w:rsidR="0037278E">
        <w:t xml:space="preserve"> </w:t>
      </w:r>
      <w:r w:rsidR="00111D97">
        <w:t>en wat dat betekent voor de</w:t>
      </w:r>
      <w:r w:rsidR="0037278E">
        <w:t xml:space="preserve"> financiering in relatie tot de </w:t>
      </w:r>
      <w:r w:rsidR="00111D97">
        <w:t>omgeving</w:t>
      </w:r>
      <w:r w:rsidR="0037278E">
        <w:t xml:space="preserve"> en </w:t>
      </w:r>
      <w:r w:rsidR="00111D97">
        <w:t xml:space="preserve">de </w:t>
      </w:r>
      <w:r w:rsidR="0037278E">
        <w:t>doelgroep</w:t>
      </w:r>
      <w:r w:rsidR="007930A2">
        <w:t xml:space="preserve"> (armen of </w:t>
      </w:r>
      <w:r w:rsidR="00011F08">
        <w:t>allerarmsten</w:t>
      </w:r>
      <w:r w:rsidR="007930A2">
        <w:t>)</w:t>
      </w:r>
      <w:r w:rsidR="0037278E">
        <w:t>.</w:t>
      </w:r>
      <w:r w:rsidR="005443BF">
        <w:t xml:space="preserve"> </w:t>
      </w:r>
    </w:p>
    <w:p w:rsidR="005E0E06" w:rsidRDefault="005443BF" w:rsidP="00BA7C40">
      <w:pPr>
        <w:jc w:val="both"/>
      </w:pPr>
      <w:r w:rsidRPr="00636E3F">
        <w:t xml:space="preserve">Het </w:t>
      </w:r>
      <w:r w:rsidR="00955A9C" w:rsidRPr="00636E3F">
        <w:t>“</w:t>
      </w:r>
      <w:r w:rsidRPr="00636E3F">
        <w:t>derde</w:t>
      </w:r>
      <w:r w:rsidR="00955A9C" w:rsidRPr="00636E3F">
        <w:t>”</w:t>
      </w:r>
      <w:r w:rsidR="00FF3DBF" w:rsidRPr="00636E3F">
        <w:t xml:space="preserve"> </w:t>
      </w:r>
      <w:r w:rsidR="00174CF0" w:rsidRPr="00636E3F">
        <w:t>onderdeel</w:t>
      </w:r>
      <w:r w:rsidR="00011F08" w:rsidRPr="00636E3F">
        <w:t>,</w:t>
      </w:r>
      <w:r w:rsidR="00FF3DBF" w:rsidRPr="00636E3F">
        <w:t xml:space="preserve"> waaraan de verstandigheid van financiering getoetst wordt</w:t>
      </w:r>
      <w:r w:rsidR="00011F08" w:rsidRPr="00636E3F">
        <w:t>,</w:t>
      </w:r>
      <w:r w:rsidR="00FF3DBF" w:rsidRPr="00636E3F">
        <w:t xml:space="preserve"> is de </w:t>
      </w:r>
      <w:r w:rsidR="00FF3DBF" w:rsidRPr="00636E3F">
        <w:rPr>
          <w:i/>
        </w:rPr>
        <w:t>schism</w:t>
      </w:r>
      <w:r w:rsidR="00FF3DBF" w:rsidRPr="00636E3F">
        <w:t xml:space="preserve">. </w:t>
      </w:r>
      <w:r w:rsidR="00730C21" w:rsidRPr="00636E3F">
        <w:t xml:space="preserve">Dit is </w:t>
      </w:r>
      <w:r w:rsidR="00E01A3F" w:rsidRPr="00636E3F">
        <w:t>g</w:t>
      </w:r>
      <w:r w:rsidR="00730C21" w:rsidRPr="00636E3F">
        <w:t>een</w:t>
      </w:r>
      <w:r w:rsidR="00E01A3F" w:rsidRPr="00636E3F">
        <w:t xml:space="preserve"> criteria, maar een</w:t>
      </w:r>
      <w:r w:rsidR="00730C21" w:rsidRPr="00636E3F">
        <w:t xml:space="preserve"> constatering die ontstaat als men</w:t>
      </w:r>
      <w:r w:rsidR="00596C5A" w:rsidRPr="00636E3F">
        <w:t xml:space="preserve"> de </w:t>
      </w:r>
      <w:r w:rsidR="00786AEF" w:rsidRPr="00636E3F">
        <w:t>2 aspecten</w:t>
      </w:r>
      <w:r w:rsidR="00596C5A" w:rsidRPr="00636E3F">
        <w:t xml:space="preserve"> van ‘verstandigst’ </w:t>
      </w:r>
      <w:r w:rsidR="00E01A3F" w:rsidRPr="00636E3F">
        <w:t>wil combineren</w:t>
      </w:r>
      <w:r w:rsidR="00636E3F" w:rsidRPr="00636E3F">
        <w:t xml:space="preserve"> in relatie tot het armoedeniveau</w:t>
      </w:r>
      <w:r w:rsidR="00E01A3F" w:rsidRPr="00636E3F">
        <w:t>.</w:t>
      </w:r>
      <w:r w:rsidR="00636E3F" w:rsidRPr="00636E3F">
        <w:t xml:space="preserve"> (Voor de uitgebreide probleemstelling van de </w:t>
      </w:r>
      <w:r w:rsidR="00636E3F" w:rsidRPr="00636E3F">
        <w:rPr>
          <w:i/>
        </w:rPr>
        <w:t>schism</w:t>
      </w:r>
      <w:r w:rsidR="00636E3F" w:rsidRPr="00636E3F">
        <w:t>: zie 1.6.2  “De Deelvragen”.</w:t>
      </w:r>
      <w:r w:rsidR="00636E3F">
        <w:t>)</w:t>
      </w:r>
      <w:r w:rsidR="00E01A3F" w:rsidRPr="00636E3F">
        <w:t xml:space="preserve"> </w:t>
      </w:r>
      <w:r w:rsidR="00E01A3F">
        <w:t>En zo komt men bij een</w:t>
      </w:r>
      <w:r w:rsidR="006C554B">
        <w:t xml:space="preserve"> </w:t>
      </w:r>
      <w:r w:rsidR="006C554B" w:rsidRPr="006C554B">
        <w:rPr>
          <w:i/>
        </w:rPr>
        <w:t xml:space="preserve">trade off </w:t>
      </w:r>
      <w:r w:rsidR="006C554B">
        <w:t xml:space="preserve">tussen </w:t>
      </w:r>
      <w:r w:rsidR="006C554B" w:rsidRPr="006C554B">
        <w:rPr>
          <w:i/>
        </w:rPr>
        <w:t xml:space="preserve">financial </w:t>
      </w:r>
      <w:r w:rsidR="006C554B">
        <w:rPr>
          <w:i/>
        </w:rPr>
        <w:t xml:space="preserve">en </w:t>
      </w:r>
      <w:r w:rsidR="006C554B" w:rsidRPr="006C554B">
        <w:rPr>
          <w:i/>
        </w:rPr>
        <w:t>social minded</w:t>
      </w:r>
      <w:r w:rsidR="006C554B">
        <w:t xml:space="preserve"> MFI’s.</w:t>
      </w:r>
      <w:r w:rsidR="00ED4172">
        <w:t xml:space="preserve"> Waarbij de eerste groep MFI’s zich vooral richt op creëren van een financieel sterke MFI met zoveel mogelijk goede (arme) leners</w:t>
      </w:r>
      <w:r w:rsidR="00700316">
        <w:t xml:space="preserve"> (zo groot mogelijke </w:t>
      </w:r>
      <w:r w:rsidR="00700316" w:rsidRPr="00700316">
        <w:rPr>
          <w:i/>
        </w:rPr>
        <w:t>reach</w:t>
      </w:r>
      <w:r w:rsidR="00A978AF">
        <w:rPr>
          <w:i/>
          <w:vertAlign w:val="superscript"/>
        </w:rPr>
        <w:t>16</w:t>
      </w:r>
      <w:r w:rsidR="00700316">
        <w:t>)</w:t>
      </w:r>
      <w:r w:rsidR="00ED4172">
        <w:t xml:space="preserve">, terwijl de tweede groep MFI’s zich juist richt op het </w:t>
      </w:r>
      <w:r w:rsidR="0078709C">
        <w:t>verstrekken</w:t>
      </w:r>
      <w:r w:rsidR="00ED4172">
        <w:t xml:space="preserve"> van leningen aan de allerarmsten</w:t>
      </w:r>
      <w:r w:rsidR="00700316">
        <w:t xml:space="preserve"> (zo groot mogelijke </w:t>
      </w:r>
      <w:r w:rsidR="00700316" w:rsidRPr="00700316">
        <w:rPr>
          <w:i/>
        </w:rPr>
        <w:t>depth</w:t>
      </w:r>
      <w:r w:rsidR="00700316">
        <w:t>)</w:t>
      </w:r>
      <w:r w:rsidR="004E766A">
        <w:t>. Zodoende</w:t>
      </w:r>
      <w:r w:rsidR="00ED4172">
        <w:t xml:space="preserve"> </w:t>
      </w:r>
      <w:r w:rsidR="004E766A">
        <w:t xml:space="preserve">zullen </w:t>
      </w:r>
      <w:r w:rsidR="004E766A" w:rsidRPr="004E766A">
        <w:rPr>
          <w:i/>
        </w:rPr>
        <w:t>social minded</w:t>
      </w:r>
      <w:r w:rsidR="004E766A">
        <w:t xml:space="preserve"> MFI</w:t>
      </w:r>
      <w:r w:rsidR="00011F08">
        <w:t>’s</w:t>
      </w:r>
      <w:r w:rsidR="004E766A">
        <w:t xml:space="preserve"> eerder </w:t>
      </w:r>
      <w:r w:rsidR="00ED4172">
        <w:t xml:space="preserve">leningen </w:t>
      </w:r>
      <w:r w:rsidR="0078709C">
        <w:t>verstrekken</w:t>
      </w:r>
      <w:r w:rsidR="004E766A">
        <w:t xml:space="preserve"> </w:t>
      </w:r>
      <w:r w:rsidR="00ED4172">
        <w:t xml:space="preserve">aan risicovollere armen, die </w:t>
      </w:r>
      <w:r w:rsidR="00ED4172" w:rsidRPr="00ED4172">
        <w:rPr>
          <w:i/>
        </w:rPr>
        <w:t>financial minded</w:t>
      </w:r>
      <w:r w:rsidR="00ED4172">
        <w:t xml:space="preserve"> </w:t>
      </w:r>
      <w:r w:rsidR="00C97962">
        <w:t xml:space="preserve">MFI’s </w:t>
      </w:r>
      <w:r w:rsidR="00ED4172">
        <w:t xml:space="preserve">links zouden laten liggen. </w:t>
      </w:r>
      <w:r w:rsidR="004E766A">
        <w:t>I</w:t>
      </w:r>
      <w:r w:rsidR="00A753C5">
        <w:t>n</w:t>
      </w:r>
      <w:r w:rsidR="004E766A">
        <w:t xml:space="preserve"> dit onderdeel zal onderzocht worden wat </w:t>
      </w:r>
      <w:r w:rsidR="00C97962">
        <w:t>‘</w:t>
      </w:r>
      <w:r w:rsidR="004E766A">
        <w:t>verstandiger</w:t>
      </w:r>
      <w:r w:rsidR="00C97962">
        <w:t>’</w:t>
      </w:r>
      <w:r w:rsidR="004E766A">
        <w:t xml:space="preserve"> is </w:t>
      </w:r>
      <w:r w:rsidR="00A753C5">
        <w:t>van</w:t>
      </w:r>
      <w:r w:rsidR="004E766A">
        <w:t>uit</w:t>
      </w:r>
      <w:r w:rsidR="00A753C5">
        <w:t xml:space="preserve"> het</w:t>
      </w:r>
      <w:r w:rsidR="004E766A">
        <w:t xml:space="preserve"> financiële  standpunt</w:t>
      </w:r>
      <w:r w:rsidR="00A753C5">
        <w:t xml:space="preserve"> en overwegingen op het </w:t>
      </w:r>
      <w:r w:rsidR="00111D97">
        <w:t>gebied</w:t>
      </w:r>
      <w:r w:rsidR="00A753C5">
        <w:t xml:space="preserve"> van effectief armoede bestrijden via microkrediet</w:t>
      </w:r>
      <w:r w:rsidR="004E766A">
        <w:t>.</w:t>
      </w:r>
      <w:r w:rsidR="009B37FC">
        <w:t xml:space="preserve"> </w:t>
      </w:r>
    </w:p>
    <w:p w:rsidR="006A38A2" w:rsidRDefault="006A38A2" w:rsidP="00BA7C40">
      <w:pPr>
        <w:jc w:val="both"/>
      </w:pPr>
    </w:p>
    <w:p w:rsidR="004C5C74" w:rsidRPr="00705B6C" w:rsidRDefault="004C5C74" w:rsidP="004C5C74">
      <w:pPr>
        <w:jc w:val="center"/>
        <w:rPr>
          <w:b/>
          <w:bCs/>
          <w:i/>
          <w:iCs/>
        </w:rPr>
      </w:pPr>
      <w:r w:rsidRPr="00442B71">
        <w:rPr>
          <w:b/>
          <w:bCs/>
        </w:rPr>
        <w:t>3.1</w:t>
      </w:r>
      <w:r>
        <w:rPr>
          <w:b/>
          <w:bCs/>
          <w:i/>
          <w:iCs/>
        </w:rPr>
        <w:t xml:space="preserve"> </w:t>
      </w:r>
      <w:r w:rsidRPr="00705B6C">
        <w:rPr>
          <w:b/>
          <w:bCs/>
          <w:i/>
          <w:iCs/>
        </w:rPr>
        <w:t>Default rates</w:t>
      </w:r>
      <w:r w:rsidR="002948A4">
        <w:rPr>
          <w:b/>
          <w:bCs/>
          <w:i/>
          <w:iCs/>
        </w:rPr>
        <w:t xml:space="preserve"> </w:t>
      </w:r>
      <w:r w:rsidR="002948A4" w:rsidRPr="002948A4">
        <w:rPr>
          <w:b/>
          <w:bCs/>
          <w:iCs/>
        </w:rPr>
        <w:t>en innovaties</w:t>
      </w:r>
    </w:p>
    <w:p w:rsidR="004C5C74" w:rsidRPr="00013476" w:rsidRDefault="004C5C74" w:rsidP="004C5C74">
      <w:pPr>
        <w:jc w:val="both"/>
      </w:pPr>
      <w:r w:rsidRPr="00013476">
        <w:t xml:space="preserve">De meest </w:t>
      </w:r>
      <w:r w:rsidRPr="00013476">
        <w:rPr>
          <w:i/>
          <w:iCs/>
        </w:rPr>
        <w:t>basic</w:t>
      </w:r>
      <w:r w:rsidRPr="00013476">
        <w:t xml:space="preserve"> bedrijfsvoering van een MFI bestaat uit het </w:t>
      </w:r>
      <w:r w:rsidR="0078709C">
        <w:t>verstrekken</w:t>
      </w:r>
      <w:r w:rsidRPr="00013476">
        <w:t xml:space="preserve"> van kleine leningen aan arme mensen. Het is daarbij vooral zaak om de “</w:t>
      </w:r>
      <w:r w:rsidRPr="00013476">
        <w:rPr>
          <w:i/>
          <w:iCs/>
        </w:rPr>
        <w:t>default rate</w:t>
      </w:r>
      <w:r w:rsidRPr="00013476">
        <w:t xml:space="preserve">” onder controle te houden. Een hoge </w:t>
      </w:r>
      <w:r w:rsidRPr="00013476">
        <w:rPr>
          <w:i/>
          <w:iCs/>
        </w:rPr>
        <w:t>default rate</w:t>
      </w:r>
      <w:r w:rsidRPr="00013476">
        <w:t xml:space="preserve"> duidt erop dat ten opzichte van het totaal aantal verstrekte leningen er veel leningen niet terugbetaald kunnen worden door de leners. Dit is vanzelfsprekend slecht voor de continuïteit van het MFI, omdat er door het verliezen van krediet en geldgebrek een kans op faillissement van het MFI ontstaat.</w:t>
      </w:r>
      <w:r w:rsidR="004A6E00">
        <w:t xml:space="preserve"> </w:t>
      </w:r>
      <w:r w:rsidRPr="00013476">
        <w:t xml:space="preserve">Daarbij </w:t>
      </w:r>
      <w:r w:rsidR="004A6E00">
        <w:t>komt</w:t>
      </w:r>
      <w:r w:rsidRPr="00013476">
        <w:t xml:space="preserve"> het probleem dat het MFI in geval van</w:t>
      </w:r>
      <w:r w:rsidRPr="004A6E00">
        <w:rPr>
          <w:i/>
        </w:rPr>
        <w:t xml:space="preserve"> </w:t>
      </w:r>
      <w:r w:rsidR="001944D0">
        <w:rPr>
          <w:i/>
        </w:rPr>
        <w:t>borrowers</w:t>
      </w:r>
      <w:r w:rsidR="004A6E00">
        <w:t xml:space="preserve"> </w:t>
      </w:r>
      <w:r w:rsidRPr="00013476">
        <w:rPr>
          <w:i/>
          <w:iCs/>
        </w:rPr>
        <w:t>default</w:t>
      </w:r>
      <w:r w:rsidRPr="00013476">
        <w:t xml:space="preserve"> zich vaak niet op een onderpand van een gebrekkige lening kan beroepen</w:t>
      </w:r>
      <w:r>
        <w:t xml:space="preserve"> in tegenstelling tot normale banken</w:t>
      </w:r>
      <w:r w:rsidRPr="00013476">
        <w:t>. Dit</w:t>
      </w:r>
      <w:r>
        <w:t xml:space="preserve"> komt</w:t>
      </w:r>
      <w:r w:rsidRPr="00013476">
        <w:t xml:space="preserve"> omdat er vaak geen onderpand wordt gevraagd </w:t>
      </w:r>
      <w:r w:rsidR="004A6E00">
        <w:t>op</w:t>
      </w:r>
      <w:r w:rsidRPr="00013476">
        <w:t xml:space="preserve"> verstrekte </w:t>
      </w:r>
      <w:r w:rsidR="004A6E00">
        <w:t>micro</w:t>
      </w:r>
      <w:r w:rsidRPr="00013476">
        <w:t>lening</w:t>
      </w:r>
      <w:r>
        <w:t>en</w:t>
      </w:r>
      <w:r w:rsidRPr="00013476">
        <w:t xml:space="preserve"> om </w:t>
      </w:r>
      <w:r w:rsidR="004A6E00">
        <w:t>micro</w:t>
      </w:r>
      <w:r w:rsidRPr="00013476">
        <w:t>leningen voor zoveel mogelijk armen (die vaak al weinig eigendommen hebben) toegankelijk te maken.</w:t>
      </w:r>
    </w:p>
    <w:p w:rsidR="004C5C74" w:rsidRDefault="004C5C74" w:rsidP="004C5C74">
      <w:pPr>
        <w:jc w:val="both"/>
      </w:pPr>
      <w:r w:rsidRPr="00013476">
        <w:t>MFI</w:t>
      </w:r>
      <w:r w:rsidR="00382A82">
        <w:t>’s</w:t>
      </w:r>
      <w:r w:rsidRPr="00013476">
        <w:t xml:space="preserve"> proberen </w:t>
      </w:r>
      <w:r w:rsidRPr="00013476">
        <w:rPr>
          <w:i/>
          <w:iCs/>
        </w:rPr>
        <w:t>loan defaults</w:t>
      </w:r>
      <w:r w:rsidRPr="00013476">
        <w:t xml:space="preserve"> daarom op andere manieren te voorkomen. Een zo’n strategie is </w:t>
      </w:r>
      <w:r w:rsidR="002568C2">
        <w:t>‘</w:t>
      </w:r>
      <w:r w:rsidRPr="00013476">
        <w:rPr>
          <w:i/>
          <w:iCs/>
        </w:rPr>
        <w:t>group-based lending</w:t>
      </w:r>
      <w:r w:rsidR="002568C2">
        <w:rPr>
          <w:i/>
          <w:iCs/>
        </w:rPr>
        <w:t>’.</w:t>
      </w:r>
      <w:r w:rsidRPr="00013476">
        <w:rPr>
          <w:i/>
          <w:iCs/>
        </w:rPr>
        <w:t xml:space="preserve"> </w:t>
      </w:r>
      <w:r w:rsidRPr="00013476">
        <w:t>Hierbij worden een aantal leni</w:t>
      </w:r>
      <w:r>
        <w:t>n</w:t>
      </w:r>
      <w:r w:rsidRPr="00013476">
        <w:t xml:space="preserve">gen binnen één groep verstrekt. Zo’n groep bestaat uit een aantal bekenden, vrienden of familieleden. Het idee is dat als één persoon uit de groep zijn lening niet meer kan betalen, dat de andere leden uit de groep voor die persoon moeten compenseren. Dit verkleint het risico op </w:t>
      </w:r>
      <w:r w:rsidRPr="00013476">
        <w:rPr>
          <w:i/>
          <w:iCs/>
        </w:rPr>
        <w:t>moral hazard</w:t>
      </w:r>
      <w:r w:rsidRPr="00013476">
        <w:t xml:space="preserve"> van een lener, die nu wel verantwoordelijkheid moet nemen omdat hij/zij er belang aan hecht zijn kennissen niet met zijn lasten op te scheppen. Met andere woorden zal de lener minder risico nemen met het geleende geld, door </w:t>
      </w:r>
      <w:r w:rsidRPr="00013476">
        <w:rPr>
          <w:i/>
          <w:iCs/>
        </w:rPr>
        <w:t>group pressure</w:t>
      </w:r>
      <w:r w:rsidRPr="00013476">
        <w:t xml:space="preserve"> en </w:t>
      </w:r>
      <w:r w:rsidRPr="00013476">
        <w:rPr>
          <w:i/>
          <w:iCs/>
        </w:rPr>
        <w:t>monitoring</w:t>
      </w:r>
      <w:r w:rsidRPr="00013476">
        <w:t>, wat dus de</w:t>
      </w:r>
      <w:r w:rsidR="002568C2">
        <w:t xml:space="preserve"> kans op</w:t>
      </w:r>
      <w:r w:rsidRPr="00013476">
        <w:t xml:space="preserve"> </w:t>
      </w:r>
      <w:r w:rsidRPr="00013476">
        <w:rPr>
          <w:i/>
          <w:iCs/>
        </w:rPr>
        <w:t>default</w:t>
      </w:r>
      <w:r w:rsidRPr="00013476">
        <w:t xml:space="preserve"> zal verlagen</w:t>
      </w:r>
      <w:r w:rsidRPr="00A20A29">
        <w:t xml:space="preserve"> (</w:t>
      </w:r>
      <w:r w:rsidR="0034744F" w:rsidRPr="006E6B9F">
        <w:rPr>
          <w:rFonts w:asciiTheme="minorHAnsi" w:hAnsiTheme="minorHAnsi" w:cstheme="minorHAnsi"/>
          <w:lang w:eastAsia="nl-NL"/>
        </w:rPr>
        <w:t>Manohar</w:t>
      </w:r>
      <w:r>
        <w:t>, 1997</w:t>
      </w:r>
      <w:r w:rsidRPr="00A20A29">
        <w:t>)</w:t>
      </w:r>
      <w:r w:rsidR="00AB6E9F">
        <w:t>.</w:t>
      </w:r>
    </w:p>
    <w:p w:rsidR="00A91F41" w:rsidRDefault="002568C2" w:rsidP="004C5C74">
      <w:pPr>
        <w:jc w:val="both"/>
      </w:pPr>
      <w:r>
        <w:rPr>
          <w:i/>
          <w:iCs/>
        </w:rPr>
        <w:t>‘</w:t>
      </w:r>
      <w:r w:rsidR="00A91F41" w:rsidRPr="00F25EDE">
        <w:rPr>
          <w:i/>
          <w:iCs/>
        </w:rPr>
        <w:t>Progressive lending</w:t>
      </w:r>
      <w:r>
        <w:rPr>
          <w:i/>
          <w:iCs/>
        </w:rPr>
        <w:t>’</w:t>
      </w:r>
      <w:r w:rsidR="00A91F41">
        <w:t xml:space="preserve"> is een andere techniek om het risico</w:t>
      </w:r>
      <w:r w:rsidR="00317B8F">
        <w:t xml:space="preserve"> van </w:t>
      </w:r>
      <w:r w:rsidR="00317B8F" w:rsidRPr="00317B8F">
        <w:rPr>
          <w:i/>
        </w:rPr>
        <w:t>default</w:t>
      </w:r>
      <w:r w:rsidR="00A91F41">
        <w:t xml:space="preserve"> voor de bank te verkleinen als ze leningen uitgeeft aan nieuwe klanten. Het houdt in dat nieuwe leners eerst alleen kleine leningen krijgen. Als blijkt dat ze er goed mee omgaan en de lening kunnen terugbetalen zal dat </w:t>
      </w:r>
      <w:r w:rsidR="007B0DC2">
        <w:t>het MFI</w:t>
      </w:r>
      <w:r w:rsidR="004E7348">
        <w:t xml:space="preserve"> </w:t>
      </w:r>
      <w:r w:rsidR="00A91F41">
        <w:t xml:space="preserve">vertrouwen geven om meer uit te lenen aan die persoon. Zo worden de goede leners </w:t>
      </w:r>
      <w:r w:rsidR="0023385B">
        <w:t>gescheiden</w:t>
      </w:r>
      <w:r w:rsidR="00A91F41">
        <w:t xml:space="preserve"> van de slechte leners. De slechte leners vallen namelijk door de mand op het moment dat ze een kleine lening niet kunnen terugbetalen en zo beperkt dat het verlies van </w:t>
      </w:r>
      <w:r w:rsidR="007B0DC2">
        <w:t>het MFI</w:t>
      </w:r>
      <w:r w:rsidR="004E7348">
        <w:t xml:space="preserve"> </w:t>
      </w:r>
      <w:r w:rsidR="00A91F41">
        <w:t>aan slechte leningen. Het werkt eigenlijk net als v</w:t>
      </w:r>
      <w:r w:rsidR="00A91F41" w:rsidRPr="005C0240">
        <w:rPr>
          <w:i/>
          <w:iCs/>
        </w:rPr>
        <w:t>enture capital</w:t>
      </w:r>
      <w:r w:rsidR="00A91F41">
        <w:t xml:space="preserve"> in de Westerse wereld. Zodra de lener bepaalde afspraken kan nakomen (progressie maakt) krijgt ze toegang tot meer krediet. Dit zorgt voor lager risico van de bank en zo dus voor goedkopere leningen.</w:t>
      </w:r>
    </w:p>
    <w:p w:rsidR="009B715B" w:rsidRDefault="009B715B" w:rsidP="004C5C74">
      <w:pPr>
        <w:jc w:val="both"/>
      </w:pPr>
      <w:r>
        <w:t>Twee laatste vernieuwing</w:t>
      </w:r>
      <w:r w:rsidR="00236B90">
        <w:t>en</w:t>
      </w:r>
      <w:r>
        <w:t xml:space="preserve"> die microkrediet </w:t>
      </w:r>
      <w:r w:rsidR="00236B90">
        <w:t>effectiever maakten</w:t>
      </w:r>
      <w:r>
        <w:t xml:space="preserve"> zijn het succesvol opzetten van spaarrekeningen in arme gebieden en volledig virtuele MFI’s</w:t>
      </w:r>
      <w:r w:rsidR="00236B90">
        <w:t xml:space="preserve">. Het opzetten van spaarrekeningen voor armen zorgt ervoor dat MFI’s meer krediet binnen kunnen krijgen en dat geld kan dan weer in microleningen aan armen verstrekt worden. In paragraaf 3.5 </w:t>
      </w:r>
      <w:r w:rsidR="00A978AF">
        <w:t>‘</w:t>
      </w:r>
      <w:r w:rsidR="00236B90">
        <w:t>Voorbeelden van Schism</w:t>
      </w:r>
      <w:r w:rsidR="00A978AF">
        <w:t>’</w:t>
      </w:r>
      <w:r w:rsidR="00236B90">
        <w:t xml:space="preserve"> zal hier dieper op in gegaan worden. Omdat ook de derde wereld steeds meer toegang krijgt tot computers en internet zijn er zelfs al MFI’s ontstaan die volledig virtueel zijn. Een zo’n MFI is MicroCredit Enterprises. Door volledig virtueel te zijn bespaart dat </w:t>
      </w:r>
      <w:r w:rsidR="007B0DC2">
        <w:t>het MFI</w:t>
      </w:r>
      <w:r w:rsidR="00774AFB">
        <w:t xml:space="preserve"> </w:t>
      </w:r>
      <w:r w:rsidR="00236B90">
        <w:t>kosten en dat komt ten goede aan zijn leners.</w:t>
      </w:r>
    </w:p>
    <w:p w:rsidR="002948A4" w:rsidRDefault="002948A4" w:rsidP="00B61FE9">
      <w:pPr>
        <w:jc w:val="both"/>
      </w:pPr>
      <w:r w:rsidRPr="00013476">
        <w:t>Omdat microkrediet een relatief n</w:t>
      </w:r>
      <w:r w:rsidR="00646177">
        <w:t>ieuw verschijnsel is, is innoveren en aanpassend vermogen</w:t>
      </w:r>
      <w:r w:rsidRPr="00013476">
        <w:t xml:space="preserve"> vaak van groot belang voor het vergroten van de kans van slagen van een MFI</w:t>
      </w:r>
      <w:r w:rsidR="007D7DE7">
        <w:t xml:space="preserve"> en dus verstandig</w:t>
      </w:r>
      <w:r w:rsidRPr="00013476">
        <w:t xml:space="preserve">. </w:t>
      </w:r>
      <w:r w:rsidR="00B61FE9">
        <w:t>Een valkuil voor nieuwe</w:t>
      </w:r>
      <w:r w:rsidRPr="00013476">
        <w:t xml:space="preserve"> MFI</w:t>
      </w:r>
      <w:r w:rsidR="00B61FE9">
        <w:t>’</w:t>
      </w:r>
      <w:r w:rsidRPr="00013476">
        <w:t xml:space="preserve">s </w:t>
      </w:r>
      <w:r w:rsidR="00B61FE9">
        <w:t>is het overnemen van</w:t>
      </w:r>
      <w:r w:rsidRPr="00013476">
        <w:t xml:space="preserve"> het </w:t>
      </w:r>
      <w:r w:rsidRPr="00013476">
        <w:rPr>
          <w:i/>
          <w:iCs/>
        </w:rPr>
        <w:t>businessmodel</w:t>
      </w:r>
      <w:r w:rsidRPr="00013476">
        <w:t xml:space="preserve"> van</w:t>
      </w:r>
      <w:r w:rsidR="00B61FE9">
        <w:t xml:space="preserve"> een geslaagde bank. Hierbij kan gedacht worden aan de succesvolle financieel zelfonderhoudende </w:t>
      </w:r>
      <w:r w:rsidR="00B61FE9" w:rsidRPr="00013476">
        <w:t>Badan Kredit Desa of Indonesia</w:t>
      </w:r>
      <w:r w:rsidR="00B61FE9">
        <w:t xml:space="preserve"> bank</w:t>
      </w:r>
      <w:r w:rsidR="00B61FE9" w:rsidRPr="00013476">
        <w:t xml:space="preserve"> die tot 50% </w:t>
      </w:r>
      <w:r w:rsidR="00B61FE9" w:rsidRPr="00013476">
        <w:rPr>
          <w:i/>
          <w:iCs/>
        </w:rPr>
        <w:t>int</w:t>
      </w:r>
      <w:r w:rsidR="0038722A">
        <w:rPr>
          <w:i/>
          <w:iCs/>
        </w:rPr>
        <w:t>e</w:t>
      </w:r>
      <w:r w:rsidR="00B61FE9" w:rsidRPr="00013476">
        <w:rPr>
          <w:i/>
          <w:iCs/>
        </w:rPr>
        <w:t>rest rate</w:t>
      </w:r>
      <w:r w:rsidR="00B61FE9">
        <w:t xml:space="preserve"> </w:t>
      </w:r>
      <w:r w:rsidR="005A2563">
        <w:t xml:space="preserve">op microleningen </w:t>
      </w:r>
      <w:r w:rsidR="00B61FE9">
        <w:t xml:space="preserve">rekent. </w:t>
      </w:r>
      <w:r w:rsidR="00B61FE9" w:rsidRPr="00B61FE9">
        <w:t xml:space="preserve"> </w:t>
      </w:r>
      <w:r w:rsidR="00B61FE9" w:rsidRPr="00013476">
        <w:t>Maar wat in Indonesië lukt (met overwegend veel mini winkeltjes en mini restaurants), zal niet in een ander bijvoorbeeld landelijk gebied lukken</w:t>
      </w:r>
      <w:r w:rsidR="00774AFB">
        <w:t>, waar een rentedruk van 50% simpelweg te veel is</w:t>
      </w:r>
      <w:r w:rsidR="00B61FE9" w:rsidRPr="00013476">
        <w:t xml:space="preserve">. </w:t>
      </w:r>
      <w:r w:rsidR="00153980" w:rsidRPr="005A2563">
        <w:rPr>
          <w:i/>
        </w:rPr>
        <w:t>Copycatgedrag</w:t>
      </w:r>
      <w:r w:rsidR="00B61FE9" w:rsidRPr="005A2563">
        <w:rPr>
          <w:i/>
        </w:rPr>
        <w:t xml:space="preserve"> </w:t>
      </w:r>
      <w:r w:rsidRPr="00013476">
        <w:t xml:space="preserve">belemmert </w:t>
      </w:r>
      <w:r w:rsidR="00153980">
        <w:t>zo</w:t>
      </w:r>
      <w:r w:rsidRPr="00013476">
        <w:t xml:space="preserve"> de eigen innovatie, terwijl juist</w:t>
      </w:r>
      <w:r>
        <w:t xml:space="preserve"> (eigen)</w:t>
      </w:r>
      <w:r w:rsidRPr="00013476">
        <w:t xml:space="preserve"> innovaties</w:t>
      </w:r>
      <w:r w:rsidR="007F3DBA">
        <w:t xml:space="preserve"> en initiatief</w:t>
      </w:r>
      <w:r w:rsidRPr="00013476">
        <w:t xml:space="preserve"> </w:t>
      </w:r>
      <w:r w:rsidR="007F3DBA">
        <w:t>microkrediet</w:t>
      </w:r>
      <w:r w:rsidR="005E5F64">
        <w:t xml:space="preserve"> tot een succes </w:t>
      </w:r>
      <w:r w:rsidR="00153980">
        <w:t>gemaakt hebben</w:t>
      </w:r>
      <w:r w:rsidRPr="00013476">
        <w:t xml:space="preserve"> (Morduch, 1999)</w:t>
      </w:r>
      <w:r>
        <w:t xml:space="preserve">. </w:t>
      </w:r>
    </w:p>
    <w:p w:rsidR="00BA7C40" w:rsidRPr="00F81EF4" w:rsidRDefault="00BA7C40" w:rsidP="002D39DC">
      <w:pPr>
        <w:jc w:val="center"/>
        <w:rPr>
          <w:color w:val="C00000"/>
        </w:rPr>
      </w:pPr>
    </w:p>
    <w:p w:rsidR="00021455" w:rsidRDefault="00021455" w:rsidP="002D39DC">
      <w:pPr>
        <w:jc w:val="center"/>
        <w:rPr>
          <w:b/>
          <w:bCs/>
        </w:rPr>
      </w:pPr>
      <w:r>
        <w:rPr>
          <w:b/>
          <w:bCs/>
        </w:rPr>
        <w:t>3</w:t>
      </w:r>
      <w:r w:rsidRPr="00BC042F">
        <w:rPr>
          <w:b/>
          <w:bCs/>
        </w:rPr>
        <w:t>.2</w:t>
      </w:r>
      <w:r w:rsidR="001408EA">
        <w:rPr>
          <w:b/>
          <w:bCs/>
        </w:rPr>
        <w:t xml:space="preserve">.1 </w:t>
      </w:r>
      <w:r>
        <w:rPr>
          <w:b/>
          <w:bCs/>
        </w:rPr>
        <w:t>Globale</w:t>
      </w:r>
      <w:r w:rsidRPr="00BC042F">
        <w:rPr>
          <w:b/>
          <w:bCs/>
        </w:rPr>
        <w:t xml:space="preserve"> karakteristieken van MFI’s</w:t>
      </w:r>
    </w:p>
    <w:p w:rsidR="00021455" w:rsidRPr="006451A9" w:rsidRDefault="00021455" w:rsidP="002D39DC">
      <w:pPr>
        <w:jc w:val="center"/>
        <w:rPr>
          <w:b/>
          <w:bCs/>
          <w:sz w:val="32"/>
          <w:szCs w:val="32"/>
        </w:rPr>
      </w:pPr>
      <w:r w:rsidRPr="006451A9">
        <w:rPr>
          <w:b/>
          <w:bCs/>
          <w:sz w:val="32"/>
          <w:szCs w:val="32"/>
        </w:rPr>
        <w:t>Tabel 6</w:t>
      </w:r>
    </w:p>
    <w:p w:rsidR="00021455" w:rsidRPr="00013476" w:rsidRDefault="00725D29" w:rsidP="00513AC9">
      <w:pPr>
        <w:jc w:val="both"/>
      </w:pPr>
      <w:r>
        <w:rPr>
          <w:noProof/>
          <w:lang w:val="en-US"/>
        </w:rPr>
        <w:drawing>
          <wp:inline distT="0" distB="0" distL="0" distR="0">
            <wp:extent cx="5724525" cy="5562600"/>
            <wp:effectExtent l="19050" t="0" r="9525" b="0"/>
            <wp:docPr id="7"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5"/>
                    <pic:cNvPicPr>
                      <a:picLocks noChangeAspect="1" noChangeArrowheads="1"/>
                    </pic:cNvPicPr>
                  </pic:nvPicPr>
                  <pic:blipFill>
                    <a:blip r:embed="rId16"/>
                    <a:srcRect/>
                    <a:stretch>
                      <a:fillRect/>
                    </a:stretch>
                  </pic:blipFill>
                  <pic:spPr bwMode="auto">
                    <a:xfrm>
                      <a:off x="0" y="0"/>
                      <a:ext cx="5724525" cy="5562600"/>
                    </a:xfrm>
                    <a:prstGeom prst="rect">
                      <a:avLst/>
                    </a:prstGeom>
                    <a:noFill/>
                    <a:ln w="9525">
                      <a:noFill/>
                      <a:miter lim="800000"/>
                      <a:headEnd/>
                      <a:tailEnd/>
                    </a:ln>
                  </pic:spPr>
                </pic:pic>
              </a:graphicData>
            </a:graphic>
          </wp:inline>
        </w:drawing>
      </w:r>
    </w:p>
    <w:p w:rsidR="00DA2655" w:rsidRPr="00DA2655" w:rsidRDefault="00DA2655" w:rsidP="00513AC9">
      <w:pPr>
        <w:jc w:val="both"/>
        <w:rPr>
          <w:sz w:val="20"/>
          <w:szCs w:val="20"/>
          <w:lang w:val="en-US"/>
        </w:rPr>
      </w:pPr>
      <w:r w:rsidRPr="00DA2655">
        <w:rPr>
          <w:sz w:val="20"/>
          <w:szCs w:val="20"/>
          <w:lang w:val="en-US"/>
        </w:rPr>
        <w:t xml:space="preserve">(Bron: “The Microfinance Promise”, J. Morduch, 1999) </w:t>
      </w:r>
    </w:p>
    <w:p w:rsidR="00021455" w:rsidRDefault="00ED3AEE" w:rsidP="00513AC9">
      <w:pPr>
        <w:jc w:val="both"/>
      </w:pPr>
      <w:r>
        <w:t>Ta</w:t>
      </w:r>
      <w:r w:rsidR="00021455">
        <w:t>bel</w:t>
      </w:r>
      <w:r>
        <w:t xml:space="preserve"> 6</w:t>
      </w:r>
      <w:r w:rsidR="00021455">
        <w:t xml:space="preserve"> maakt duidelijk dat MFI</w:t>
      </w:r>
      <w:r w:rsidR="001F0822">
        <w:t>’</w:t>
      </w:r>
      <w:r w:rsidR="00021455">
        <w:t xml:space="preserve">s </w:t>
      </w:r>
      <w:r w:rsidR="001F0822">
        <w:t>in verschillende smaken komen</w:t>
      </w:r>
      <w:r w:rsidR="00021455">
        <w:t xml:space="preserve">. Het aantal </w:t>
      </w:r>
      <w:r w:rsidR="0072230A">
        <w:t>leners</w:t>
      </w:r>
      <w:r w:rsidR="00021455">
        <w:t xml:space="preserve"> verschilt behoorlijk net als</w:t>
      </w:r>
      <w:r w:rsidR="00D34740">
        <w:t xml:space="preserve"> o.a.</w:t>
      </w:r>
      <w:r w:rsidR="00021455">
        <w:t xml:space="preserve"> het gemiddelde bedrag per </w:t>
      </w:r>
      <w:r w:rsidR="0072230A">
        <w:t>lening</w:t>
      </w:r>
      <w:r w:rsidR="00021455">
        <w:t xml:space="preserve">, de leentermijn en de focus op vrouwen.  Ook de </w:t>
      </w:r>
      <w:r w:rsidR="006F3C6A">
        <w:t>aangeboden financiële diensten</w:t>
      </w:r>
      <w:r w:rsidR="00021455">
        <w:t xml:space="preserve"> </w:t>
      </w:r>
      <w:r w:rsidR="006F3C6A">
        <w:t>zijn</w:t>
      </w:r>
      <w:r w:rsidR="00021455">
        <w:t xml:space="preserve"> </w:t>
      </w:r>
      <w:r w:rsidR="006F3C6A">
        <w:t>verschillend per</w:t>
      </w:r>
      <w:r w:rsidR="00021455">
        <w:t xml:space="preserve"> bank</w:t>
      </w:r>
      <w:r w:rsidR="006F3C6A">
        <w:t xml:space="preserve"> </w:t>
      </w:r>
      <w:r w:rsidR="00021455">
        <w:t>zoals uit de tabel blijkt. Sommige banken stimuleren sparen ook, ook blijkt er verschillend beleid te zijn  ten opzichte van</w:t>
      </w:r>
      <w:r w:rsidR="00021455" w:rsidRPr="00FB55AA">
        <w:rPr>
          <w:i/>
          <w:iCs/>
        </w:rPr>
        <w:t xml:space="preserve"> collateral</w:t>
      </w:r>
      <w:r w:rsidR="00021455">
        <w:t xml:space="preserve">, het gebruik van </w:t>
      </w:r>
      <w:r w:rsidR="00021455" w:rsidRPr="00FB55AA">
        <w:rPr>
          <w:i/>
          <w:iCs/>
        </w:rPr>
        <w:t>groupbased lendin</w:t>
      </w:r>
      <w:r w:rsidR="00021455">
        <w:rPr>
          <w:i/>
          <w:iCs/>
        </w:rPr>
        <w:t xml:space="preserve">g, repayment schedules </w:t>
      </w:r>
      <w:r w:rsidR="00021455" w:rsidRPr="00E24F1F">
        <w:t>etc</w:t>
      </w:r>
      <w:r w:rsidR="00021455">
        <w:t>.</w:t>
      </w:r>
      <w:r w:rsidR="00021455" w:rsidRPr="00E24F1F">
        <w:t>.</w:t>
      </w:r>
      <w:r w:rsidR="000F5521">
        <w:t xml:space="preserve"> Ook opvallend zijn d</w:t>
      </w:r>
      <w:r w:rsidR="00021455">
        <w:t xml:space="preserve">e verschillen in gevraagde </w:t>
      </w:r>
      <w:r w:rsidR="00021455" w:rsidRPr="003967BD">
        <w:rPr>
          <w:i/>
          <w:iCs/>
        </w:rPr>
        <w:t>int</w:t>
      </w:r>
      <w:r w:rsidR="00A91F41">
        <w:rPr>
          <w:i/>
          <w:iCs/>
        </w:rPr>
        <w:t>e</w:t>
      </w:r>
      <w:r w:rsidR="00021455" w:rsidRPr="003967BD">
        <w:rPr>
          <w:i/>
          <w:iCs/>
        </w:rPr>
        <w:t>rest rate</w:t>
      </w:r>
      <w:r w:rsidR="00D80B8A">
        <w:rPr>
          <w:i/>
          <w:iCs/>
        </w:rPr>
        <w:t>s</w:t>
      </w:r>
      <w:r w:rsidR="00021455">
        <w:t xml:space="preserve">. Deze zijn te verklaren door het risico van </w:t>
      </w:r>
      <w:r w:rsidR="00021455" w:rsidRPr="003967BD">
        <w:rPr>
          <w:i/>
          <w:iCs/>
        </w:rPr>
        <w:t>borrowers default</w:t>
      </w:r>
      <w:r w:rsidR="00021455">
        <w:t xml:space="preserve"> dat de bank loopt</w:t>
      </w:r>
      <w:r w:rsidR="00CD2682">
        <w:t xml:space="preserve"> en de transactiekosten per lening</w:t>
      </w:r>
      <w:r w:rsidR="00021455">
        <w:t>. Grameen kan bijvoorbeeld lagere rente vragen dan de Badan Kredit Desa</w:t>
      </w:r>
      <w:r w:rsidR="00CD2682">
        <w:t xml:space="preserve"> (Deze MFI gelijkt het meest op de Grameen Bank in deze tabel) </w:t>
      </w:r>
      <w:r w:rsidR="00021455">
        <w:t xml:space="preserve"> doordat ze gebruikmaakt van allerlei technieken zoals </w:t>
      </w:r>
      <w:r w:rsidR="00021455" w:rsidRPr="003967BD">
        <w:rPr>
          <w:i/>
          <w:iCs/>
        </w:rPr>
        <w:t>groupbased lending</w:t>
      </w:r>
      <w:r w:rsidR="00021455">
        <w:t xml:space="preserve"> en wekelijkse </w:t>
      </w:r>
      <w:r w:rsidR="00021455" w:rsidRPr="003967BD">
        <w:rPr>
          <w:i/>
          <w:iCs/>
        </w:rPr>
        <w:t>repayment schedules</w:t>
      </w:r>
      <w:r w:rsidR="00021455">
        <w:rPr>
          <w:i/>
          <w:iCs/>
        </w:rPr>
        <w:t>.</w:t>
      </w:r>
      <w:r w:rsidR="004D784B">
        <w:rPr>
          <w:i/>
          <w:iCs/>
        </w:rPr>
        <w:t xml:space="preserve"> </w:t>
      </w:r>
      <w:r w:rsidR="00021455" w:rsidRPr="003967BD">
        <w:t xml:space="preserve">Zo beperkt Grameen het </w:t>
      </w:r>
      <w:r w:rsidR="00021455" w:rsidRPr="003967BD">
        <w:rPr>
          <w:i/>
          <w:iCs/>
        </w:rPr>
        <w:t>default</w:t>
      </w:r>
      <w:r w:rsidR="00021455" w:rsidRPr="003967BD">
        <w:t xml:space="preserve"> risico en kan </w:t>
      </w:r>
      <w:r w:rsidR="00021455">
        <w:t xml:space="preserve">ze </w:t>
      </w:r>
      <w:r w:rsidR="00021455" w:rsidRPr="003967BD">
        <w:t>lagere rente vragen</w:t>
      </w:r>
      <w:r w:rsidR="00021455">
        <w:t xml:space="preserve"> om de eventuele</w:t>
      </w:r>
      <w:r w:rsidR="00021455" w:rsidRPr="00DD5A6B">
        <w:rPr>
          <w:i/>
          <w:iCs/>
        </w:rPr>
        <w:t xml:space="preserve"> default</w:t>
      </w:r>
      <w:r w:rsidR="00021455">
        <w:t xml:space="preserve"> kosten op te vangen</w:t>
      </w:r>
      <w:r w:rsidR="00021455">
        <w:rPr>
          <w:i/>
          <w:iCs/>
        </w:rPr>
        <w:t>.</w:t>
      </w:r>
      <w:r w:rsidR="00CD2682">
        <w:rPr>
          <w:i/>
          <w:iCs/>
        </w:rPr>
        <w:t xml:space="preserve"> </w:t>
      </w:r>
      <w:r w:rsidR="00CD2682" w:rsidRPr="00CD2682">
        <w:rPr>
          <w:iCs/>
        </w:rPr>
        <w:t xml:space="preserve">De </w:t>
      </w:r>
      <w:r w:rsidR="00CD2682">
        <w:rPr>
          <w:iCs/>
        </w:rPr>
        <w:t>Grameen Bank</w:t>
      </w:r>
      <w:r w:rsidR="00CD2682" w:rsidRPr="00CD2682">
        <w:rPr>
          <w:iCs/>
        </w:rPr>
        <w:t xml:space="preserve"> </w:t>
      </w:r>
      <w:r w:rsidR="00CD2682">
        <w:rPr>
          <w:iCs/>
        </w:rPr>
        <w:t>verstrekt ook</w:t>
      </w:r>
      <w:r w:rsidR="00CD2682" w:rsidRPr="00CD2682">
        <w:rPr>
          <w:iCs/>
        </w:rPr>
        <w:t xml:space="preserve"> gemiddeld groter</w:t>
      </w:r>
      <w:r w:rsidR="00CD2682">
        <w:rPr>
          <w:iCs/>
        </w:rPr>
        <w:t>e</w:t>
      </w:r>
      <w:r w:rsidR="00CD2682" w:rsidRPr="00CD2682">
        <w:rPr>
          <w:iCs/>
        </w:rPr>
        <w:t xml:space="preserve"> </w:t>
      </w:r>
      <w:r w:rsidR="00CD2682">
        <w:rPr>
          <w:iCs/>
        </w:rPr>
        <w:t>micro</w:t>
      </w:r>
      <w:r w:rsidR="00CD2682" w:rsidRPr="00CD2682">
        <w:rPr>
          <w:iCs/>
        </w:rPr>
        <w:t xml:space="preserve">leningen </w:t>
      </w:r>
      <w:r w:rsidR="00CD2682">
        <w:rPr>
          <w:iCs/>
        </w:rPr>
        <w:t xml:space="preserve">dan de Badan Kredit Desa en </w:t>
      </w:r>
      <w:r w:rsidR="00A5191B">
        <w:rPr>
          <w:iCs/>
        </w:rPr>
        <w:t>kan</w:t>
      </w:r>
      <w:r w:rsidR="00CD2682">
        <w:rPr>
          <w:iCs/>
        </w:rPr>
        <w:t xml:space="preserve"> zo</w:t>
      </w:r>
      <w:r w:rsidR="00CD2682" w:rsidRPr="00CD2682">
        <w:rPr>
          <w:iCs/>
        </w:rPr>
        <w:t xml:space="preserve"> ook lagere transactiekosten rekenen</w:t>
      </w:r>
      <w:r w:rsidR="00CD2682">
        <w:rPr>
          <w:iCs/>
        </w:rPr>
        <w:t xml:space="preserve"> per </w:t>
      </w:r>
      <w:r w:rsidR="00D25FE1">
        <w:rPr>
          <w:iCs/>
        </w:rPr>
        <w:t>micro</w:t>
      </w:r>
      <w:r w:rsidR="00CD2682">
        <w:rPr>
          <w:iCs/>
        </w:rPr>
        <w:t>lening</w:t>
      </w:r>
      <w:r w:rsidR="00CD2682" w:rsidRPr="00CD2682">
        <w:rPr>
          <w:iCs/>
        </w:rPr>
        <w:t xml:space="preserve"> en </w:t>
      </w:r>
      <w:r w:rsidR="00CD2682">
        <w:rPr>
          <w:iCs/>
        </w:rPr>
        <w:t>zo</w:t>
      </w:r>
      <w:r w:rsidR="00CD2682" w:rsidRPr="00CD2682">
        <w:rPr>
          <w:iCs/>
        </w:rPr>
        <w:t xml:space="preserve"> kan de </w:t>
      </w:r>
      <w:r w:rsidR="00CD2682" w:rsidRPr="00CD2682">
        <w:rPr>
          <w:i/>
          <w:iCs/>
        </w:rPr>
        <w:t>interest rate</w:t>
      </w:r>
      <w:r w:rsidR="00CD2682" w:rsidRPr="00CD2682">
        <w:rPr>
          <w:iCs/>
        </w:rPr>
        <w:t xml:space="preserve"> </w:t>
      </w:r>
      <w:r w:rsidR="00A5191B">
        <w:rPr>
          <w:iCs/>
        </w:rPr>
        <w:t xml:space="preserve">weer </w:t>
      </w:r>
      <w:r w:rsidR="00CD2682" w:rsidRPr="00CD2682">
        <w:rPr>
          <w:iCs/>
        </w:rPr>
        <w:t xml:space="preserve">lager </w:t>
      </w:r>
      <w:r w:rsidR="00CD2682">
        <w:rPr>
          <w:iCs/>
        </w:rPr>
        <w:t>ge</w:t>
      </w:r>
      <w:r w:rsidR="00CD2682" w:rsidRPr="00CD2682">
        <w:rPr>
          <w:iCs/>
        </w:rPr>
        <w:t>houden</w:t>
      </w:r>
      <w:r w:rsidR="00CD2682">
        <w:rPr>
          <w:iCs/>
        </w:rPr>
        <w:t xml:space="preserve"> geworden</w:t>
      </w:r>
      <w:r w:rsidR="00CD2682" w:rsidRPr="00CD2682">
        <w:rPr>
          <w:iCs/>
        </w:rPr>
        <w:t>.</w:t>
      </w:r>
      <w:r w:rsidR="00A978AF">
        <w:rPr>
          <w:iCs/>
          <w:vertAlign w:val="superscript"/>
        </w:rPr>
        <w:t>1</w:t>
      </w:r>
      <w:r w:rsidR="00B25EBD">
        <w:rPr>
          <w:iCs/>
          <w:vertAlign w:val="superscript"/>
        </w:rPr>
        <w:t>7</w:t>
      </w:r>
      <w:r w:rsidR="00CD2682">
        <w:rPr>
          <w:i/>
          <w:iCs/>
        </w:rPr>
        <w:t xml:space="preserve"> </w:t>
      </w:r>
      <w:r w:rsidR="00021455" w:rsidRPr="00DD5A6B">
        <w:t>Op deze manier zijn</w:t>
      </w:r>
      <w:r w:rsidR="00021455">
        <w:t xml:space="preserve"> uit de tabel verschillende relaties tussen variabelen te vinden. </w:t>
      </w:r>
      <w:r w:rsidR="004D784B">
        <w:t>In de volgende paragraaf zal de financiering van</w:t>
      </w:r>
      <w:r w:rsidR="00CD2682">
        <w:t xml:space="preserve"> de</w:t>
      </w:r>
      <w:r w:rsidR="004D784B">
        <w:t xml:space="preserve"> Grameen </w:t>
      </w:r>
      <w:r w:rsidR="00CD2682">
        <w:t xml:space="preserve">Bank </w:t>
      </w:r>
      <w:r w:rsidR="004D784B">
        <w:t>u</w:t>
      </w:r>
      <w:r w:rsidR="00CD2682">
        <w:t>itvoeriger bekeken worden, om</w:t>
      </w:r>
      <w:r w:rsidR="004D784B">
        <w:t xml:space="preserve"> tot betere inzicht te komen van de financiering van </w:t>
      </w:r>
      <w:r w:rsidR="00033114">
        <w:t xml:space="preserve">een </w:t>
      </w:r>
      <w:r w:rsidR="004D784B">
        <w:t>MFI.</w:t>
      </w:r>
    </w:p>
    <w:p w:rsidR="00976CF6" w:rsidRDefault="00976CF6" w:rsidP="00513AC9">
      <w:pPr>
        <w:jc w:val="both"/>
      </w:pPr>
    </w:p>
    <w:p w:rsidR="00664D3A" w:rsidRPr="00013476" w:rsidRDefault="00664D3A" w:rsidP="00664D3A">
      <w:pPr>
        <w:pStyle w:val="Heading1"/>
        <w:jc w:val="center"/>
      </w:pPr>
      <w:r>
        <w:t>3.</w:t>
      </w:r>
      <w:r w:rsidR="001408EA">
        <w:t>2.2</w:t>
      </w:r>
      <w:r>
        <w:t xml:space="preserve"> </w:t>
      </w:r>
      <w:r w:rsidRPr="00013476">
        <w:t xml:space="preserve">De financiële situatie bij </w:t>
      </w:r>
      <w:r w:rsidR="00436C90">
        <w:t>het</w:t>
      </w:r>
      <w:r w:rsidRPr="00013476">
        <w:t xml:space="preserve"> bekendste MFI:  De Grameen Bank</w:t>
      </w:r>
    </w:p>
    <w:p w:rsidR="00664D3A" w:rsidRPr="00013476" w:rsidRDefault="00664D3A" w:rsidP="00664D3A">
      <w:pPr>
        <w:jc w:val="both"/>
      </w:pPr>
      <w:r w:rsidRPr="00013476">
        <w:t>Vaak zijn MFI</w:t>
      </w:r>
      <w:r>
        <w:t>’s</w:t>
      </w:r>
      <w:r w:rsidRPr="00013476">
        <w:t xml:space="preserve"> niet transparante ondernemingen, maar </w:t>
      </w:r>
      <w:r w:rsidR="007F0C4B">
        <w:t xml:space="preserve">de Grameen Bank is </w:t>
      </w:r>
      <w:r w:rsidR="00D53CBF">
        <w:t xml:space="preserve">een </w:t>
      </w:r>
      <w:r w:rsidR="007F0C4B">
        <w:t xml:space="preserve">relatief </w:t>
      </w:r>
      <w:r w:rsidR="00D53CBF">
        <w:t>open bank</w:t>
      </w:r>
      <w:r w:rsidR="00245882">
        <w:t>.</w:t>
      </w:r>
      <w:r w:rsidR="007F0C4B">
        <w:t xml:space="preserve"> </w:t>
      </w:r>
      <w:r w:rsidR="00245882">
        <w:t xml:space="preserve">Dit komt </w:t>
      </w:r>
      <w:r w:rsidR="007F0C4B">
        <w:t xml:space="preserve">omdat ze maandelijks financiële verslagen </w:t>
      </w:r>
      <w:r w:rsidR="00D53CBF">
        <w:t>openbaar maakt</w:t>
      </w:r>
      <w:r w:rsidR="00EF4D24">
        <w:t xml:space="preserve"> </w:t>
      </w:r>
      <w:r w:rsidR="00D53CBF">
        <w:t>en omdat ze vaak in de media is, is er relatief veel bekend over het MFI</w:t>
      </w:r>
      <w:r w:rsidR="00245882">
        <w:t xml:space="preserve"> (Morduch, 1999)</w:t>
      </w:r>
      <w:r w:rsidRPr="00013476">
        <w:t>.</w:t>
      </w:r>
      <w:r>
        <w:t xml:space="preserve"> Het is daarom </w:t>
      </w:r>
      <w:r w:rsidR="00D53CBF">
        <w:t>het</w:t>
      </w:r>
      <w:r>
        <w:t xml:space="preserve"> MFI</w:t>
      </w:r>
      <w:r w:rsidRPr="00013476">
        <w:t xml:space="preserve"> bij uitstek </w:t>
      </w:r>
      <w:r>
        <w:t xml:space="preserve">om </w:t>
      </w:r>
      <w:r w:rsidRPr="00013476">
        <w:t xml:space="preserve">in te zoomen op de </w:t>
      </w:r>
      <w:r w:rsidR="006F786D">
        <w:t xml:space="preserve">financiële </w:t>
      </w:r>
      <w:r w:rsidR="009856F8">
        <w:t>cijfers</w:t>
      </w:r>
      <w:r w:rsidRPr="00013476">
        <w:t>. Hieronder staat een overzicht van een aantal indicatoren van de laatste jaren.</w:t>
      </w:r>
      <w:r>
        <w:t xml:space="preserve"> Deze dienen als</w:t>
      </w:r>
      <w:r w:rsidRPr="00013476">
        <w:t xml:space="preserve"> onderbouwing van een aantal verschijnselen </w:t>
      </w:r>
      <w:r w:rsidR="009C018B">
        <w:t xml:space="preserve">eerder </w:t>
      </w:r>
      <w:r w:rsidR="00CA08CA">
        <w:t>in deze scriptie</w:t>
      </w:r>
      <w:r w:rsidRPr="00013476">
        <w:t xml:space="preserve"> genoemd.</w:t>
      </w:r>
      <w:r w:rsidR="00553304">
        <w:t xml:space="preserve"> Ook kan nagegaan worden hoe ‘verstandig’ de  financiering van de Grameen Bank is.</w:t>
      </w:r>
    </w:p>
    <w:p w:rsidR="00664D3A" w:rsidRPr="00E40FF2" w:rsidRDefault="00664D3A" w:rsidP="00664D3A">
      <w:pPr>
        <w:jc w:val="center"/>
        <w:rPr>
          <w:b/>
          <w:bCs/>
          <w:sz w:val="32"/>
          <w:szCs w:val="32"/>
          <w:lang w:val="en-US"/>
        </w:rPr>
      </w:pPr>
      <w:r w:rsidRPr="00E40FF2">
        <w:rPr>
          <w:b/>
          <w:bCs/>
          <w:sz w:val="32"/>
          <w:szCs w:val="32"/>
          <w:lang w:val="en-US"/>
        </w:rPr>
        <w:t xml:space="preserve">Tabel </w:t>
      </w:r>
      <w:r w:rsidR="00546F2E">
        <w:rPr>
          <w:b/>
          <w:bCs/>
          <w:sz w:val="32"/>
          <w:szCs w:val="32"/>
          <w:lang w:val="en-US"/>
        </w:rPr>
        <w:t>7</w:t>
      </w:r>
      <w:r>
        <w:rPr>
          <w:noProof/>
          <w:lang w:val="en-US"/>
        </w:rPr>
        <w:drawing>
          <wp:inline distT="0" distB="0" distL="0" distR="0">
            <wp:extent cx="5705475" cy="4343400"/>
            <wp:effectExtent l="19050" t="0" r="9525" b="0"/>
            <wp:docPr id="1" name="Afbeelding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7"/>
                    <a:srcRect/>
                    <a:stretch>
                      <a:fillRect/>
                    </a:stretch>
                  </pic:blipFill>
                  <pic:spPr bwMode="auto">
                    <a:xfrm>
                      <a:off x="0" y="0"/>
                      <a:ext cx="5705475" cy="4343400"/>
                    </a:xfrm>
                    <a:prstGeom prst="rect">
                      <a:avLst/>
                    </a:prstGeom>
                    <a:noFill/>
                    <a:ln w="9525">
                      <a:noFill/>
                      <a:miter lim="800000"/>
                      <a:headEnd/>
                      <a:tailEnd/>
                    </a:ln>
                  </pic:spPr>
                </pic:pic>
              </a:graphicData>
            </a:graphic>
          </wp:inline>
        </w:drawing>
      </w:r>
    </w:p>
    <w:p w:rsidR="00345DEF" w:rsidRPr="00DA2655" w:rsidRDefault="00345DEF" w:rsidP="00345DEF">
      <w:pPr>
        <w:jc w:val="both"/>
        <w:rPr>
          <w:sz w:val="20"/>
          <w:szCs w:val="20"/>
          <w:lang w:val="en-US"/>
        </w:rPr>
      </w:pPr>
      <w:r w:rsidRPr="00DA2655">
        <w:rPr>
          <w:sz w:val="20"/>
          <w:szCs w:val="20"/>
          <w:lang w:val="en-US"/>
        </w:rPr>
        <w:t xml:space="preserve">(Bron: “The Microfinance Promise”, J. Morduch, 1999) </w:t>
      </w:r>
    </w:p>
    <w:p w:rsidR="00664D3A" w:rsidRPr="00013476" w:rsidRDefault="00664D3A" w:rsidP="00664D3A">
      <w:pPr>
        <w:jc w:val="both"/>
      </w:pPr>
      <w:r w:rsidRPr="00013476">
        <w:t>Eerst</w:t>
      </w:r>
      <w:r w:rsidR="00365EFF">
        <w:t xml:space="preserve"> de</w:t>
      </w:r>
      <w:r w:rsidRPr="00013476">
        <w:t xml:space="preserve"> </w:t>
      </w:r>
      <w:r w:rsidRPr="00013476">
        <w:rPr>
          <w:i/>
          <w:iCs/>
        </w:rPr>
        <w:t>Size</w:t>
      </w:r>
      <w:r w:rsidRPr="00013476">
        <w:t xml:space="preserve">: Het bedrag uitstaand in microleningen en </w:t>
      </w:r>
      <w:r w:rsidR="004D347A">
        <w:t>het aantal</w:t>
      </w:r>
      <w:r w:rsidRPr="00013476">
        <w:t xml:space="preserve"> leners is </w:t>
      </w:r>
      <w:r w:rsidR="004D347A">
        <w:t>enkele</w:t>
      </w:r>
      <w:r w:rsidRPr="00013476">
        <w:t xml:space="preserve"> keren verdubbel</w:t>
      </w:r>
      <w:r w:rsidR="004D347A">
        <w:t>d</w:t>
      </w:r>
      <w:r w:rsidRPr="00013476">
        <w:t xml:space="preserve"> door</w:t>
      </w:r>
      <w:r>
        <w:t xml:space="preserve"> de</w:t>
      </w:r>
      <w:r w:rsidRPr="00013476">
        <w:t xml:space="preserve"> tijd en tekenend voor het succes van de Grameen Bank. Vervolgens kijken we naar de </w:t>
      </w:r>
      <w:r w:rsidRPr="00013476">
        <w:rPr>
          <w:i/>
          <w:iCs/>
        </w:rPr>
        <w:t>overdue rate.</w:t>
      </w:r>
      <w:r w:rsidRPr="00013476">
        <w:t xml:space="preserve"> Dit duidt op leningen die later dan een jaar terugbetaald worden. In de media is </w:t>
      </w:r>
      <w:r>
        <w:t xml:space="preserve">door </w:t>
      </w:r>
      <w:r w:rsidR="0096308F">
        <w:t xml:space="preserve">de </w:t>
      </w:r>
      <w:r>
        <w:t>Grameen</w:t>
      </w:r>
      <w:r w:rsidR="0096308F">
        <w:t xml:space="preserve"> Bank</w:t>
      </w:r>
      <w:r>
        <w:t xml:space="preserve"> </w:t>
      </w:r>
      <w:r w:rsidRPr="00013476">
        <w:t xml:space="preserve">breed uitgemeten dat de </w:t>
      </w:r>
      <w:r w:rsidRPr="00013476">
        <w:rPr>
          <w:i/>
          <w:iCs/>
        </w:rPr>
        <w:t>repayment rate</w:t>
      </w:r>
      <w:r w:rsidRPr="00013476">
        <w:t xml:space="preserve"> 98 % was, dit klopt inderdaad als je kijkt naar het gemiddelde volgens de </w:t>
      </w:r>
      <w:r w:rsidRPr="00013476">
        <w:rPr>
          <w:i/>
          <w:iCs/>
        </w:rPr>
        <w:t>reported overdue rates.</w:t>
      </w:r>
      <w:r w:rsidRPr="00013476">
        <w:t xml:space="preserve"> Maar dit </w:t>
      </w:r>
      <w:r>
        <w:t>blijkt</w:t>
      </w:r>
      <w:r w:rsidRPr="00013476">
        <w:t xml:space="preserve"> juist een voorbeeld van hoe MFI’s</w:t>
      </w:r>
      <w:r w:rsidR="0096308F">
        <w:t xml:space="preserve"> weleens</w:t>
      </w:r>
      <w:r w:rsidRPr="00013476">
        <w:t xml:space="preserve"> goochelen met de </w:t>
      </w:r>
      <w:r w:rsidR="009856F8">
        <w:t>cijfers</w:t>
      </w:r>
      <w:r w:rsidRPr="00013476">
        <w:t xml:space="preserve"> om een mooi  en beter beeld van de situatie te </w:t>
      </w:r>
      <w:r w:rsidR="0096308F">
        <w:t>geven</w:t>
      </w:r>
      <w:r w:rsidRPr="00013476">
        <w:t xml:space="preserve">. </w:t>
      </w:r>
      <w:r w:rsidR="00BD5F8E">
        <w:t xml:space="preserve">De </w:t>
      </w:r>
      <w:r w:rsidRPr="00013476">
        <w:t xml:space="preserve">Grameen </w:t>
      </w:r>
      <w:r w:rsidR="00BD5F8E">
        <w:t xml:space="preserve">Bank </w:t>
      </w:r>
      <w:r w:rsidRPr="00013476">
        <w:t xml:space="preserve">heeft dit namelijk berekent als een ratio van </w:t>
      </w:r>
      <w:r w:rsidRPr="00013476">
        <w:rPr>
          <w:i/>
          <w:iCs/>
        </w:rPr>
        <w:t>loans overdue</w:t>
      </w:r>
      <w:r w:rsidRPr="00013476">
        <w:t xml:space="preserve"> gedeeld door de huidige portfolio. De portfolio is zoals aangegeven enorm gestegen, dus het geeft een ve</w:t>
      </w:r>
      <w:r w:rsidR="0096308F">
        <w:t xml:space="preserve">rdraaid beeld als je lening </w:t>
      </w:r>
      <w:r w:rsidR="0096308F" w:rsidRPr="00013476">
        <w:t>in het verleden</w:t>
      </w:r>
      <w:r w:rsidR="0096308F">
        <w:t xml:space="preserve"> uit</w:t>
      </w:r>
      <w:r w:rsidRPr="00013476">
        <w:t xml:space="preserve">gegeven tegen de huidige portfolio afzet. In tabel </w:t>
      </w:r>
      <w:r w:rsidR="00546F2E">
        <w:t>7</w:t>
      </w:r>
      <w:r w:rsidR="00BD5F8E">
        <w:t xml:space="preserve"> </w:t>
      </w:r>
      <w:r>
        <w:t>wordt</w:t>
      </w:r>
      <w:r w:rsidRPr="00013476">
        <w:t xml:space="preserve"> daarom ook de </w:t>
      </w:r>
      <w:r>
        <w:t>berekende</w:t>
      </w:r>
      <w:r w:rsidRPr="00013476">
        <w:t xml:space="preserve"> </w:t>
      </w:r>
      <w:r w:rsidRPr="00013476">
        <w:rPr>
          <w:i/>
          <w:iCs/>
        </w:rPr>
        <w:t>adjusted overdue rate</w:t>
      </w:r>
      <w:r>
        <w:t xml:space="preserve"> getoond</w:t>
      </w:r>
      <w:r w:rsidRPr="00013476">
        <w:t xml:space="preserve">, dit is de </w:t>
      </w:r>
      <w:r w:rsidRPr="00013476">
        <w:rPr>
          <w:i/>
          <w:iCs/>
        </w:rPr>
        <w:t>overdue loan</w:t>
      </w:r>
      <w:r w:rsidRPr="00013476">
        <w:t xml:space="preserve"> gedeeld door portfolio ten tijde van het uitschrijven van de lening. Dit geeft een hogere reële </w:t>
      </w:r>
      <w:r w:rsidRPr="00013476">
        <w:rPr>
          <w:i/>
          <w:iCs/>
        </w:rPr>
        <w:t xml:space="preserve">overdue rate </w:t>
      </w:r>
      <w:r w:rsidRPr="00013476">
        <w:t>aan (gemiddeld 7,8 procent in plaats van 1,6) dus een wat minder positief beeld van het terugbetalen van leningen</w:t>
      </w:r>
      <w:r w:rsidR="001A499D">
        <w:t xml:space="preserve"> en rente</w:t>
      </w:r>
      <w:r>
        <w:t xml:space="preserve"> door klanten aan </w:t>
      </w:r>
      <w:r w:rsidR="0096308F">
        <w:t xml:space="preserve">de </w:t>
      </w:r>
      <w:r>
        <w:t>Grameen</w:t>
      </w:r>
      <w:r w:rsidR="0096308F">
        <w:t xml:space="preserve"> Bank</w:t>
      </w:r>
      <w:r w:rsidRPr="00013476">
        <w:t>.</w:t>
      </w:r>
    </w:p>
    <w:p w:rsidR="00664D3A" w:rsidRDefault="00664D3A" w:rsidP="00664D3A">
      <w:pPr>
        <w:jc w:val="both"/>
      </w:pPr>
      <w:r w:rsidRPr="00013476">
        <w:t xml:space="preserve">Ook de </w:t>
      </w:r>
      <w:r w:rsidRPr="00013476">
        <w:rPr>
          <w:i/>
          <w:iCs/>
        </w:rPr>
        <w:t>profits</w:t>
      </w:r>
      <w:r w:rsidRPr="00013476">
        <w:t xml:space="preserve"> berekening toont een creatieve boekhouding door de Grameen Bank. De </w:t>
      </w:r>
      <w:r w:rsidR="000A1FD8">
        <w:t>b</w:t>
      </w:r>
      <w:r w:rsidRPr="00013476">
        <w:t>ank wacht erg lang met het afschrijven</w:t>
      </w:r>
      <w:r>
        <w:t xml:space="preserve"> (als </w:t>
      </w:r>
      <w:r w:rsidR="000A1FD8">
        <w:t>verlies</w:t>
      </w:r>
      <w:r>
        <w:t xml:space="preserve"> nemen)</w:t>
      </w:r>
      <w:r w:rsidRPr="00013476">
        <w:t xml:space="preserve"> van niet </w:t>
      </w:r>
      <w:r w:rsidR="00365EFF">
        <w:t>terug</w:t>
      </w:r>
      <w:r w:rsidRPr="00013476">
        <w:t>b</w:t>
      </w:r>
      <w:r w:rsidR="000A1FD8">
        <w:t xml:space="preserve">etaalde leningen. In </w:t>
      </w:r>
      <w:r w:rsidR="00546F2E">
        <w:t>tabel 7</w:t>
      </w:r>
      <w:r w:rsidR="00365EFF">
        <w:t xml:space="preserve"> </w:t>
      </w:r>
      <w:r w:rsidR="000A1FD8">
        <w:t>staat</w:t>
      </w:r>
      <w:r w:rsidRPr="00013476">
        <w:t xml:space="preserve"> onder de </w:t>
      </w:r>
      <w:r w:rsidRPr="00013476">
        <w:rPr>
          <w:i/>
          <w:iCs/>
        </w:rPr>
        <w:t>adjusted profits</w:t>
      </w:r>
      <w:r w:rsidRPr="00013476">
        <w:t xml:space="preserve"> een</w:t>
      </w:r>
      <w:r w:rsidR="00EC746B">
        <w:t xml:space="preserve"> door Morduch veilig</w:t>
      </w:r>
      <w:r w:rsidRPr="00013476">
        <w:t xml:space="preserve"> </w:t>
      </w:r>
      <w:r w:rsidR="00EC746B">
        <w:t xml:space="preserve">geschatte </w:t>
      </w:r>
      <w:r w:rsidRPr="00013476">
        <w:t>afschrijv</w:t>
      </w:r>
      <w:r w:rsidR="000A1FD8">
        <w:t>ing</w:t>
      </w:r>
      <w:r w:rsidRPr="00013476">
        <w:t xml:space="preserve"> van 3,5% van de leningen in de portfolio. Dit is nog steeds een stuk minder dan de 7,</w:t>
      </w:r>
      <w:r w:rsidR="00EC746B">
        <w:t>8</w:t>
      </w:r>
      <w:r w:rsidRPr="00013476">
        <w:t xml:space="preserve">% die gemiddeld </w:t>
      </w:r>
      <w:r w:rsidRPr="00013476">
        <w:rPr>
          <w:i/>
          <w:iCs/>
        </w:rPr>
        <w:t>overdue</w:t>
      </w:r>
      <w:r w:rsidR="000A1FD8">
        <w:t xml:space="preserve"> is. Het is</w:t>
      </w:r>
      <w:r w:rsidRPr="00013476">
        <w:t xml:space="preserve"> waarschijnlijk</w:t>
      </w:r>
      <w:r w:rsidR="000A1FD8">
        <w:t>er</w:t>
      </w:r>
      <w:r w:rsidRPr="00013476">
        <w:t xml:space="preserve"> </w:t>
      </w:r>
      <w:r w:rsidR="000A1FD8">
        <w:t>dat</w:t>
      </w:r>
      <w:r w:rsidRPr="00013476">
        <w:t xml:space="preserve"> het eigenlijke percentage dat afgeschreven moet worden dus nog hoger</w:t>
      </w:r>
      <w:r w:rsidR="001F7938">
        <w:t xml:space="preserve"> is</w:t>
      </w:r>
      <w:r w:rsidR="004D6911">
        <w:t xml:space="preserve"> dan 3,5 procent</w:t>
      </w:r>
      <w:r w:rsidRPr="00013476">
        <w:t>. Desalniettemin door het vroeger afschrijven van dubieuze leningen</w:t>
      </w:r>
      <w:r w:rsidR="001F7938">
        <w:t xml:space="preserve"> </w:t>
      </w:r>
      <w:r w:rsidRPr="00013476">
        <w:t xml:space="preserve">komt er een negatieve winst uit de berekeningen. Via </w:t>
      </w:r>
      <w:r w:rsidR="004D6911">
        <w:t>zijn eigen</w:t>
      </w:r>
      <w:r w:rsidRPr="00013476">
        <w:t xml:space="preserve"> schatting</w:t>
      </w:r>
      <w:r w:rsidR="004D6911">
        <w:t>en</w:t>
      </w:r>
      <w:r w:rsidRPr="00013476">
        <w:t xml:space="preserve"> komt de auteur uit op een verlies van 17,8 miljoen dollar over de periode van 1985 tot 1996. Dit terwijl de Grameen Bank, die dus te </w:t>
      </w:r>
      <w:r w:rsidR="009856F8">
        <w:t>afwachtend</w:t>
      </w:r>
      <w:r w:rsidRPr="00013476">
        <w:t xml:space="preserve"> is met het afschrijven van dubieuze leningen, over die periode een winst 1,5 miljoen dollar</w:t>
      </w:r>
      <w:r w:rsidR="001A499D">
        <w:t xml:space="preserve"> in de boeken opnam</w:t>
      </w:r>
      <w:r w:rsidRPr="00013476">
        <w:t>.</w:t>
      </w:r>
    </w:p>
    <w:p w:rsidR="00664D3A" w:rsidRPr="00013476" w:rsidRDefault="00BB5AE7" w:rsidP="00664D3A">
      <w:pPr>
        <w:jc w:val="both"/>
      </w:pPr>
      <w:r>
        <w:t>Ee</w:t>
      </w:r>
      <w:r w:rsidR="0074687C">
        <w:t>n ander</w:t>
      </w:r>
      <w:r>
        <w:t xml:space="preserve"> opvallend gegeven</w:t>
      </w:r>
      <w:r w:rsidR="0074687C">
        <w:t xml:space="preserve"> uit </w:t>
      </w:r>
      <w:r w:rsidR="00546F2E">
        <w:t>tabel 7</w:t>
      </w:r>
      <w:r>
        <w:t xml:space="preserve"> is dat d</w:t>
      </w:r>
      <w:r w:rsidR="00664D3A" w:rsidRPr="00013476">
        <w:t xml:space="preserve">onaties </w:t>
      </w:r>
      <w:r w:rsidR="00664D3A" w:rsidRPr="00013476">
        <w:rPr>
          <w:i/>
          <w:iCs/>
        </w:rPr>
        <w:t>(direct grants)</w:t>
      </w:r>
      <w:r w:rsidR="00664D3A" w:rsidRPr="00013476">
        <w:t xml:space="preserve"> door de bank als winst</w:t>
      </w:r>
      <w:r>
        <w:t xml:space="preserve"> zijn</w:t>
      </w:r>
      <w:r w:rsidR="00664D3A" w:rsidRPr="00013476">
        <w:t xml:space="preserve"> </w:t>
      </w:r>
      <w:r w:rsidR="0074687C">
        <w:t>opgenomen</w:t>
      </w:r>
      <w:r w:rsidR="00664D3A" w:rsidRPr="00013476">
        <w:t>. Over deze periode is een totaal van 16,4  miljoen aan donaties ontvangen en dus als winst opgegeven. Had</w:t>
      </w:r>
      <w:r>
        <w:t xml:space="preserve"> de </w:t>
      </w:r>
      <w:r w:rsidR="00664D3A" w:rsidRPr="00013476">
        <w:t>Grameen</w:t>
      </w:r>
      <w:r>
        <w:t xml:space="preserve"> Bank</w:t>
      </w:r>
      <w:r w:rsidR="00664D3A" w:rsidRPr="00013476">
        <w:t xml:space="preserve"> dat niet gedaan dan zou je kunnen zeggen dat de Bank over deze periode een verlies van ongeveer 34,2 miljoen dollar</w:t>
      </w:r>
      <w:r w:rsidR="00291B8C">
        <w:t xml:space="preserve"> gehad</w:t>
      </w:r>
      <w:r w:rsidR="00664D3A" w:rsidRPr="00013476">
        <w:t xml:space="preserve"> zou hebben. </w:t>
      </w:r>
    </w:p>
    <w:p w:rsidR="00664D3A" w:rsidRPr="00013476" w:rsidRDefault="00523368" w:rsidP="00664D3A">
      <w:pPr>
        <w:jc w:val="both"/>
      </w:pPr>
      <w:r>
        <w:t>D</w:t>
      </w:r>
      <w:r w:rsidR="00664D3A" w:rsidRPr="00013476">
        <w:t xml:space="preserve">e bank </w:t>
      </w:r>
      <w:r>
        <w:t>krijgt</w:t>
      </w:r>
      <w:r w:rsidR="00664D3A" w:rsidRPr="00013476">
        <w:t xml:space="preserve"> via zogenaamde </w:t>
      </w:r>
      <w:r w:rsidR="00664D3A" w:rsidRPr="00013476">
        <w:rPr>
          <w:i/>
          <w:iCs/>
        </w:rPr>
        <w:t>soft loans</w:t>
      </w:r>
      <w:r w:rsidR="00BB5AE7">
        <w:rPr>
          <w:i/>
          <w:iCs/>
        </w:rPr>
        <w:t xml:space="preserve"> </w:t>
      </w:r>
      <w:r w:rsidRPr="00523368">
        <w:rPr>
          <w:iCs/>
        </w:rPr>
        <w:t xml:space="preserve">ook </w:t>
      </w:r>
      <w:r w:rsidR="002A5979">
        <w:rPr>
          <w:iCs/>
        </w:rPr>
        <w:t xml:space="preserve">impliciete </w:t>
      </w:r>
      <w:r w:rsidRPr="00523368">
        <w:rPr>
          <w:iCs/>
        </w:rPr>
        <w:t xml:space="preserve">donaties </w:t>
      </w:r>
      <w:r w:rsidR="00BB5AE7" w:rsidRPr="00BB5AE7">
        <w:rPr>
          <w:iCs/>
        </w:rPr>
        <w:t>binnen</w:t>
      </w:r>
      <w:r w:rsidR="00664D3A" w:rsidRPr="00013476">
        <w:t xml:space="preserve">. </w:t>
      </w:r>
      <w:r w:rsidR="009A1EE2" w:rsidRPr="009A1EE2">
        <w:rPr>
          <w:i/>
        </w:rPr>
        <w:t>Soft loans</w:t>
      </w:r>
      <w:r w:rsidR="00664D3A" w:rsidRPr="00013476">
        <w:t xml:space="preserve"> zijn leningen aan </w:t>
      </w:r>
      <w:r w:rsidR="009A1EE2">
        <w:t>het</w:t>
      </w:r>
      <w:r w:rsidR="00664D3A" w:rsidRPr="00013476">
        <w:t xml:space="preserve"> </w:t>
      </w:r>
      <w:r w:rsidR="00664D3A">
        <w:t>MFI</w:t>
      </w:r>
      <w:r w:rsidR="009A1EE2">
        <w:t xml:space="preserve"> verstrekt</w:t>
      </w:r>
      <w:r w:rsidR="00664D3A" w:rsidRPr="00013476">
        <w:t xml:space="preserve"> </w:t>
      </w:r>
      <w:r w:rsidR="009A1EE2">
        <w:t xml:space="preserve">met een </w:t>
      </w:r>
      <w:r w:rsidR="009A1EE2" w:rsidRPr="009A1EE2">
        <w:rPr>
          <w:i/>
        </w:rPr>
        <w:t>interest rate</w:t>
      </w:r>
      <w:r w:rsidR="00664D3A" w:rsidRPr="00013476">
        <w:t xml:space="preserve"> lager dan de marktrente. Over de periode van 1985-1996 was de gemiddelde marktrente 5,4%, maar de </w:t>
      </w:r>
      <w:r w:rsidR="00664D3A" w:rsidRPr="00013476">
        <w:rPr>
          <w:i/>
          <w:iCs/>
        </w:rPr>
        <w:t>soft loans</w:t>
      </w:r>
      <w:r w:rsidR="00664D3A" w:rsidRPr="00013476">
        <w:t xml:space="preserve"> aan de bank hadden een rente van</w:t>
      </w:r>
      <w:r w:rsidR="002A5979">
        <w:t xml:space="preserve"> gemiddeld</w:t>
      </w:r>
      <w:r w:rsidR="00664D3A" w:rsidRPr="00013476">
        <w:t xml:space="preserve"> 3,7%. Dat is dus een </w:t>
      </w:r>
      <w:r w:rsidR="002A5979">
        <w:t>korting</w:t>
      </w:r>
      <w:r w:rsidR="00664D3A" w:rsidRPr="00013476">
        <w:t xml:space="preserve"> van 1,7%</w:t>
      </w:r>
      <w:r w:rsidR="002A5979">
        <w:t xml:space="preserve"> in het voordeel van</w:t>
      </w:r>
      <w:r w:rsidR="00664D3A" w:rsidRPr="00013476">
        <w:t xml:space="preserve"> de Grameen Bank. Morduch heeft berekent dat als de bank wel de marktrente en de daarbij komende transactiekosten had moeten betalen (en het dus zonder die</w:t>
      </w:r>
      <w:r w:rsidR="00664D3A" w:rsidRPr="00013476">
        <w:rPr>
          <w:i/>
          <w:iCs/>
        </w:rPr>
        <w:t xml:space="preserve"> soft loans </w:t>
      </w:r>
      <w:r w:rsidR="00664D3A" w:rsidRPr="00013476">
        <w:t xml:space="preserve">had moeten stellen) dat de bank een totaal van 80,5 miljoen dollar meer aan </w:t>
      </w:r>
      <w:r w:rsidR="008D2F88">
        <w:t>interest</w:t>
      </w:r>
      <w:r w:rsidR="00664D3A" w:rsidRPr="00013476">
        <w:t>kosten zou hebben</w:t>
      </w:r>
      <w:r w:rsidR="002A5979">
        <w:t xml:space="preserve"> moeten betalen</w:t>
      </w:r>
      <w:r w:rsidR="00664D3A" w:rsidRPr="00013476">
        <w:t xml:space="preserve"> </w:t>
      </w:r>
      <w:r w:rsidR="002A5979">
        <w:t xml:space="preserve">in de periode </w:t>
      </w:r>
      <w:r w:rsidR="00664D3A" w:rsidRPr="00013476">
        <w:t xml:space="preserve">van 1985-1996. </w:t>
      </w:r>
      <w:r w:rsidR="002A5979">
        <w:t>In de tabel staat n</w:t>
      </w:r>
      <w:r w:rsidR="00664D3A">
        <w:t xml:space="preserve">og eens </w:t>
      </w:r>
      <w:r w:rsidR="00664D3A" w:rsidRPr="00013476">
        <w:t>47,3 miljoen</w:t>
      </w:r>
      <w:r w:rsidR="00664D3A">
        <w:t xml:space="preserve"> USD </w:t>
      </w:r>
      <w:r w:rsidR="00664D3A" w:rsidRPr="00013476">
        <w:t xml:space="preserve"> </w:t>
      </w:r>
      <w:r w:rsidR="002A5979">
        <w:t>die</w:t>
      </w:r>
      <w:r w:rsidR="00664D3A" w:rsidRPr="00013476">
        <w:t xml:space="preserve"> als een impliciete </w:t>
      </w:r>
      <w:r w:rsidR="002A5979">
        <w:t>donatie</w:t>
      </w:r>
      <w:r w:rsidR="00664D3A" w:rsidRPr="00013476">
        <w:t xml:space="preserve"> </w:t>
      </w:r>
      <w:r w:rsidR="002A5979">
        <w:t xml:space="preserve">kan </w:t>
      </w:r>
      <w:r w:rsidR="00664D3A" w:rsidRPr="00013476">
        <w:t>worden</w:t>
      </w:r>
      <w:r w:rsidR="002A5979">
        <w:t xml:space="preserve"> gezien</w:t>
      </w:r>
      <w:r w:rsidR="00664D3A" w:rsidRPr="00013476">
        <w:t xml:space="preserve">, dit </w:t>
      </w:r>
      <w:r w:rsidR="00664D3A">
        <w:t>bedrag duidt op</w:t>
      </w:r>
      <w:r w:rsidR="00664D3A" w:rsidRPr="00013476">
        <w:t xml:space="preserve"> verkregen vermogen dat aangewend werd om omzet te genereren onder de </w:t>
      </w:r>
      <w:r w:rsidR="00664D3A" w:rsidRPr="00013476">
        <w:rPr>
          <w:i/>
          <w:iCs/>
        </w:rPr>
        <w:t>opportunity cost.</w:t>
      </w:r>
      <w:r w:rsidR="00664D3A" w:rsidRPr="00013476">
        <w:t xml:space="preserve"> </w:t>
      </w:r>
      <w:r w:rsidR="00664D3A">
        <w:t xml:space="preserve">Denk hierbij aan projecten die opgezet werden met </w:t>
      </w:r>
      <w:r w:rsidR="00A3033F">
        <w:t xml:space="preserve"> donaties en </w:t>
      </w:r>
      <w:r w:rsidR="00664D3A">
        <w:t>subsidie</w:t>
      </w:r>
      <w:r w:rsidR="00A3033F">
        <w:t>s</w:t>
      </w:r>
      <w:r w:rsidR="00664D3A">
        <w:t xml:space="preserve"> en waar dus geen kosten voor berekend werden, maar als de projecten winst genereerde werd dit wel als opbrengst voor</w:t>
      </w:r>
      <w:r w:rsidR="00A3033F">
        <w:t xml:space="preserve"> de</w:t>
      </w:r>
      <w:r w:rsidR="00664D3A">
        <w:t xml:space="preserve"> Grameen</w:t>
      </w:r>
      <w:r w:rsidR="00A3033F">
        <w:t xml:space="preserve"> Bank</w:t>
      </w:r>
      <w:r w:rsidR="00664D3A">
        <w:t xml:space="preserve"> geboekt. </w:t>
      </w:r>
      <w:r w:rsidR="00664D3A" w:rsidRPr="00013476">
        <w:t xml:space="preserve">Uit </w:t>
      </w:r>
      <w:r w:rsidR="00664D3A" w:rsidRPr="00013476">
        <w:rPr>
          <w:i/>
          <w:iCs/>
        </w:rPr>
        <w:t>subsidy per 100 units outstanding</w:t>
      </w:r>
      <w:r w:rsidR="00664D3A" w:rsidRPr="00013476">
        <w:t xml:space="preserve"> blijkt het aantal dollarcent subsidie per uitstaande dollar. Dit komt gemiddeld op 11 cent uit.</w:t>
      </w:r>
    </w:p>
    <w:p w:rsidR="00664D3A" w:rsidRDefault="00664D3A" w:rsidP="00664D3A">
      <w:pPr>
        <w:jc w:val="both"/>
      </w:pPr>
      <w:r w:rsidRPr="00013476">
        <w:t xml:space="preserve">Welke </w:t>
      </w:r>
      <w:r w:rsidRPr="001F5701">
        <w:rPr>
          <w:i/>
        </w:rPr>
        <w:t>interest rate</w:t>
      </w:r>
      <w:r w:rsidR="00365EFF">
        <w:t xml:space="preserve"> had</w:t>
      </w:r>
      <w:r w:rsidRPr="00013476">
        <w:t xml:space="preserve"> de Grameen bank moeten rekenen </w:t>
      </w:r>
      <w:r w:rsidR="001F5701">
        <w:t>over zijn leningen</w:t>
      </w:r>
      <w:r w:rsidRPr="00013476">
        <w:t xml:space="preserve"> indien de bank o</w:t>
      </w:r>
      <w:r>
        <w:t>p</w:t>
      </w:r>
      <w:r w:rsidRPr="00013476">
        <w:t xml:space="preserve"> geen enkele manier aan subsidie zou kunnen komen? </w:t>
      </w:r>
      <w:r w:rsidR="00AB6E9F">
        <w:t>D</w:t>
      </w:r>
      <w:r w:rsidRPr="00013476">
        <w:t xml:space="preserve">aarvoor </w:t>
      </w:r>
      <w:r w:rsidR="00AB6E9F">
        <w:t xml:space="preserve">is </w:t>
      </w:r>
      <w:r w:rsidRPr="00013476">
        <w:t xml:space="preserve">de </w:t>
      </w:r>
      <w:r w:rsidRPr="00013476">
        <w:rPr>
          <w:i/>
          <w:iCs/>
        </w:rPr>
        <w:t>subsidy dependence</w:t>
      </w:r>
      <w:r w:rsidRPr="00013476">
        <w:t xml:space="preserve"> </w:t>
      </w:r>
      <w:r w:rsidRPr="00013476">
        <w:rPr>
          <w:i/>
          <w:iCs/>
        </w:rPr>
        <w:t xml:space="preserve">index </w:t>
      </w:r>
      <w:r w:rsidRPr="00013476">
        <w:t>geformuleerd</w:t>
      </w:r>
      <w:r w:rsidR="00365EFF">
        <w:t>.</w:t>
      </w:r>
      <w:r w:rsidR="00AB6E9F">
        <w:t xml:space="preserve"> </w:t>
      </w:r>
      <w:r w:rsidRPr="00013476">
        <w:t>De index geeft aan met welk percentage de</w:t>
      </w:r>
      <w:r w:rsidRPr="00A47366">
        <w:rPr>
          <w:i/>
        </w:rPr>
        <w:t xml:space="preserve"> interest rate </w:t>
      </w:r>
      <w:r w:rsidR="00A47366">
        <w:t>per lening</w:t>
      </w:r>
      <w:r w:rsidRPr="00013476">
        <w:t xml:space="preserve"> zal</w:t>
      </w:r>
      <w:r w:rsidR="00A47366">
        <w:t xml:space="preserve"> moeten</w:t>
      </w:r>
      <w:r w:rsidRPr="00013476">
        <w:t xml:space="preserve"> stijgen indien de bank geen subsidie </w:t>
      </w:r>
      <w:r w:rsidR="00A47366">
        <w:t xml:space="preserve">en donaties meer </w:t>
      </w:r>
      <w:r w:rsidR="008D2F88">
        <w:t xml:space="preserve">zou </w:t>
      </w:r>
      <w:r w:rsidRPr="00013476">
        <w:t>ontvang</w:t>
      </w:r>
      <w:r w:rsidR="008D2F88">
        <w:t>en</w:t>
      </w:r>
      <w:r w:rsidR="00365EFF">
        <w:t xml:space="preserve"> (Yaron, </w:t>
      </w:r>
      <w:r w:rsidR="00365EFF" w:rsidRPr="00013476">
        <w:t>1992)</w:t>
      </w:r>
      <w:r w:rsidRPr="00013476">
        <w:t>. Gemiddeld komt dit neer op een percentage van 7</w:t>
      </w:r>
      <w:r w:rsidR="001F5701">
        <w:t>4</w:t>
      </w:r>
      <w:r>
        <w:t xml:space="preserve"> procent</w:t>
      </w:r>
      <w:r w:rsidRPr="00013476">
        <w:t>. De gemiddelde interest</w:t>
      </w:r>
      <w:r w:rsidR="0075573D">
        <w:t xml:space="preserve"> die op de microleningen rustte is </w:t>
      </w:r>
      <w:r w:rsidRPr="00013476">
        <w:t>15,9</w:t>
      </w:r>
      <w:r w:rsidR="0075573D">
        <w:t xml:space="preserve"> procent</w:t>
      </w:r>
      <w:r w:rsidRPr="00013476">
        <w:t>, maa</w:t>
      </w:r>
      <w:r w:rsidR="001F5701">
        <w:t xml:space="preserve">r zonder subsidies had dit dus </w:t>
      </w:r>
      <w:r w:rsidRPr="00013476">
        <w:t>25,7</w:t>
      </w:r>
      <w:r w:rsidR="0075573D">
        <w:t xml:space="preserve"> procent interest</w:t>
      </w:r>
      <w:r w:rsidR="00B34696">
        <w:rPr>
          <w:vertAlign w:val="superscript"/>
        </w:rPr>
        <w:t xml:space="preserve">18 </w:t>
      </w:r>
      <w:r w:rsidRPr="00013476">
        <w:t xml:space="preserve">moeten zijn. Een </w:t>
      </w:r>
      <w:r w:rsidRPr="0075573D">
        <w:rPr>
          <w:i/>
        </w:rPr>
        <w:t xml:space="preserve">interest </w:t>
      </w:r>
      <w:r w:rsidR="0075573D" w:rsidRPr="0075573D">
        <w:rPr>
          <w:i/>
        </w:rPr>
        <w:t xml:space="preserve">rate </w:t>
      </w:r>
      <w:r w:rsidR="0075573D">
        <w:t>van 25,7 procent</w:t>
      </w:r>
      <w:r w:rsidRPr="00013476">
        <w:t xml:space="preserve"> is wel een stuk hoger dan </w:t>
      </w:r>
      <w:r w:rsidR="00A47366">
        <w:t>de</w:t>
      </w:r>
      <w:r w:rsidR="006D18D2">
        <w:t xml:space="preserve"> rente die</w:t>
      </w:r>
      <w:r w:rsidR="00A47366">
        <w:t xml:space="preserve"> </w:t>
      </w:r>
      <w:r w:rsidRPr="00013476">
        <w:t>Grameen</w:t>
      </w:r>
      <w:r w:rsidR="00A47366">
        <w:t xml:space="preserve"> Bank</w:t>
      </w:r>
      <w:r w:rsidRPr="00013476">
        <w:t xml:space="preserve"> in het echt</w:t>
      </w:r>
      <w:r>
        <w:t xml:space="preserve"> aan zijn klanten</w:t>
      </w:r>
      <w:r w:rsidRPr="00013476">
        <w:t xml:space="preserve"> rekent</w:t>
      </w:r>
      <w:r w:rsidR="006D18D2">
        <w:t>, t</w:t>
      </w:r>
      <w:r w:rsidRPr="00013476">
        <w:t>och kan de</w:t>
      </w:r>
      <w:r w:rsidR="006D18D2">
        <w:t xml:space="preserve"> Grameen</w:t>
      </w:r>
      <w:r w:rsidRPr="00013476">
        <w:t xml:space="preserve"> </w:t>
      </w:r>
      <w:r w:rsidR="006D18D2">
        <w:t>B</w:t>
      </w:r>
      <w:r w:rsidRPr="00013476">
        <w:t>ank de benodigde subsidie wel verantwoorden. Zo zijn er hoge kosten voor het opleiden van personeel dat de bank zelf moet doen, omdat er onvoldoende onderwijs in het land zelf wordt gegeven. Slechts 54</w:t>
      </w:r>
      <w:r w:rsidR="0075573D">
        <w:t xml:space="preserve"> procent van de vrouwen en 30 procent</w:t>
      </w:r>
      <w:r w:rsidRPr="00013476">
        <w:t xml:space="preserve"> van de mannen die een opleiding van de </w:t>
      </w:r>
      <w:r w:rsidR="0075573D">
        <w:t>Grameen B</w:t>
      </w:r>
      <w:r w:rsidRPr="00013476">
        <w:t xml:space="preserve">ank volgde kreeg een baan bij </w:t>
      </w:r>
      <w:r w:rsidR="0075573D">
        <w:t>de bank</w:t>
      </w:r>
      <w:r w:rsidRPr="00013476">
        <w:t>.</w:t>
      </w:r>
      <w:r>
        <w:t xml:space="preserve"> Aan </w:t>
      </w:r>
      <w:r w:rsidR="0075573D">
        <w:t xml:space="preserve">de </w:t>
      </w:r>
      <w:r>
        <w:t>opleiding van personeel gaat dus veel geld verloren ten opzichte van normale banken.</w:t>
      </w:r>
      <w:r w:rsidRPr="00013476">
        <w:t xml:space="preserve"> En ook wordt er veel geïnvesteerd in trainingen aan de leners, ook dit zijn kosten waar</w:t>
      </w:r>
      <w:r w:rsidR="0075573D">
        <w:t>v</w:t>
      </w:r>
      <w:r w:rsidRPr="00013476">
        <w:t xml:space="preserve">oor </w:t>
      </w:r>
      <w:r w:rsidR="0075573D">
        <w:t xml:space="preserve">de </w:t>
      </w:r>
      <w:r w:rsidRPr="00013476">
        <w:t>Grameen</w:t>
      </w:r>
      <w:r w:rsidR="0075573D">
        <w:t xml:space="preserve"> Bank</w:t>
      </w:r>
      <w:r w:rsidR="001F6044">
        <w:t xml:space="preserve"> subsidie</w:t>
      </w:r>
      <w:r w:rsidRPr="00013476">
        <w:t xml:space="preserve">ondersteuning nodig heeft. (Khandker, Khalily </w:t>
      </w:r>
      <w:r w:rsidR="00981CB7">
        <w:t>en</w:t>
      </w:r>
      <w:r w:rsidRPr="00013476">
        <w:t xml:space="preserve"> Kahn, 1995)</w:t>
      </w:r>
    </w:p>
    <w:p w:rsidR="00FB3146" w:rsidRDefault="00573A3E" w:rsidP="00664D3A">
      <w:pPr>
        <w:jc w:val="both"/>
      </w:pPr>
      <w:r>
        <w:t xml:space="preserve">Dit onderdeel van de paper heeft laten zien hoe MFI’s en met name de Grameen Bank gefinancierd worden. Om ‘verstandig’ gefinancierd te worden is het van belang om de </w:t>
      </w:r>
      <w:r w:rsidRPr="00E16675">
        <w:rPr>
          <w:i/>
        </w:rPr>
        <w:t>default rate</w:t>
      </w:r>
      <w:r>
        <w:t xml:space="preserve"> zo laag mogelijk te houden</w:t>
      </w:r>
      <w:r w:rsidR="006B1270">
        <w:t xml:space="preserve"> en </w:t>
      </w:r>
      <w:r w:rsidR="00F44DC6">
        <w:t>zoveel mogelijk armen op verschillende niveaus te bereiken</w:t>
      </w:r>
      <w:r>
        <w:t xml:space="preserve">. </w:t>
      </w:r>
      <w:r w:rsidR="00F44DC6">
        <w:t xml:space="preserve">Het beperken van </w:t>
      </w:r>
      <w:r w:rsidR="00F44DC6" w:rsidRPr="00F44DC6">
        <w:rPr>
          <w:i/>
        </w:rPr>
        <w:t>default rates</w:t>
      </w:r>
      <w:r>
        <w:t xml:space="preserve"> doen de MFI’s door gebruik te maken van technieken als </w:t>
      </w:r>
      <w:r w:rsidR="00E16675" w:rsidRPr="00E16675">
        <w:rPr>
          <w:i/>
        </w:rPr>
        <w:t>g</w:t>
      </w:r>
      <w:r w:rsidRPr="00E16675">
        <w:rPr>
          <w:i/>
        </w:rPr>
        <w:t>roup based lending</w:t>
      </w:r>
      <w:r>
        <w:t xml:space="preserve"> en </w:t>
      </w:r>
      <w:r w:rsidRPr="00E16675">
        <w:rPr>
          <w:i/>
        </w:rPr>
        <w:t>progressi</w:t>
      </w:r>
      <w:r w:rsidR="00E16675">
        <w:rPr>
          <w:i/>
        </w:rPr>
        <w:t>ve</w:t>
      </w:r>
      <w:r w:rsidRPr="00E16675">
        <w:rPr>
          <w:i/>
        </w:rPr>
        <w:t xml:space="preserve"> lending</w:t>
      </w:r>
      <w:r>
        <w:t xml:space="preserve">. Het is ook van belang dat MFI’s blijven </w:t>
      </w:r>
      <w:r w:rsidR="001636B5">
        <w:t>innoveren en niet</w:t>
      </w:r>
      <w:r w:rsidR="00E16675">
        <w:t xml:space="preserve"> succes</w:t>
      </w:r>
      <w:r>
        <w:t>concept</w:t>
      </w:r>
      <w:r w:rsidR="00E16675">
        <w:t xml:space="preserve">en van andere MFI’s </w:t>
      </w:r>
      <w:r>
        <w:t xml:space="preserve"> zonder meer </w:t>
      </w:r>
      <w:r w:rsidR="00E16675">
        <w:t>o</w:t>
      </w:r>
      <w:r w:rsidR="00F44DC6">
        <w:t>ver</w:t>
      </w:r>
      <w:r>
        <w:t>nemen</w:t>
      </w:r>
      <w:r w:rsidR="00030C30">
        <w:t xml:space="preserve">. </w:t>
      </w:r>
      <w:r w:rsidR="005419FE">
        <w:t xml:space="preserve">Het huidige beleid is met andere woorden wel ‘verstandig’ in de trant dat door MFI’s actief geprobeerd wordt om de  </w:t>
      </w:r>
      <w:r w:rsidR="005419FE" w:rsidRPr="005419FE">
        <w:rPr>
          <w:i/>
        </w:rPr>
        <w:t xml:space="preserve">default rates </w:t>
      </w:r>
      <w:r w:rsidR="005419FE">
        <w:t>laag te houden</w:t>
      </w:r>
      <w:r w:rsidR="006937DA">
        <w:t xml:space="preserve"> en </w:t>
      </w:r>
      <w:r w:rsidR="00030C30">
        <w:t xml:space="preserve">dat ze </w:t>
      </w:r>
      <w:r w:rsidR="006937DA">
        <w:t xml:space="preserve">zo dus niet failliet gaan. Aan de andere kant </w:t>
      </w:r>
      <w:r w:rsidR="00030C30">
        <w:t>hebben MFI’s</w:t>
      </w:r>
      <w:r w:rsidR="006937DA">
        <w:t xml:space="preserve"> wel donaties en subsidies nodig, ondanks het streven dat veel MFI’s hebben om financieel zelfonderhoudend te zijn.</w:t>
      </w:r>
      <w:r w:rsidR="00C22E57">
        <w:t xml:space="preserve"> </w:t>
      </w:r>
      <w:r w:rsidR="00B509D8">
        <w:t>Toch kan het</w:t>
      </w:r>
      <w:r w:rsidR="00C22E57">
        <w:t xml:space="preserve"> beleid ‘verstandig’ genoemd worden in de trant van armoedebestrijding door het b</w:t>
      </w:r>
      <w:r w:rsidR="00030C30">
        <w:t>ereiken van vele miljoenen armen</w:t>
      </w:r>
      <w:r w:rsidR="00EF72E0">
        <w:t>, ondanks de benodigde steunfinanciering</w:t>
      </w:r>
      <w:r w:rsidR="00C22E57">
        <w:t xml:space="preserve">. </w:t>
      </w:r>
      <w:r w:rsidR="00F44DC6">
        <w:t xml:space="preserve">Hoe armen uit verschillende </w:t>
      </w:r>
      <w:r w:rsidR="00B509D8">
        <w:t>armoede</w:t>
      </w:r>
      <w:r w:rsidR="00F44DC6">
        <w:t>niveaus bereikt kunnen worden</w:t>
      </w:r>
      <w:r w:rsidR="00A67E6A">
        <w:t>,</w:t>
      </w:r>
      <w:r w:rsidR="00F44DC6">
        <w:t xml:space="preserve"> zal in de volgende paragraaf over de</w:t>
      </w:r>
      <w:r w:rsidR="00F44DC6" w:rsidRPr="00F44DC6">
        <w:rPr>
          <w:i/>
        </w:rPr>
        <w:t xml:space="preserve"> schism</w:t>
      </w:r>
      <w:r w:rsidR="00B509D8">
        <w:t xml:space="preserve"> uitvoeri</w:t>
      </w:r>
      <w:r w:rsidR="00F44DC6">
        <w:t xml:space="preserve">g besproken worden. </w:t>
      </w:r>
    </w:p>
    <w:p w:rsidR="0000741F" w:rsidRDefault="0000741F" w:rsidP="00664D3A">
      <w:pPr>
        <w:jc w:val="both"/>
      </w:pPr>
    </w:p>
    <w:p w:rsidR="00FB3146" w:rsidRPr="00A15F88" w:rsidRDefault="00FB3146" w:rsidP="00FB3146">
      <w:pPr>
        <w:pStyle w:val="Heading1"/>
        <w:jc w:val="center"/>
        <w:rPr>
          <w:i/>
          <w:iCs/>
        </w:rPr>
      </w:pPr>
      <w:r w:rsidRPr="00442B71">
        <w:t>3.</w:t>
      </w:r>
      <w:r w:rsidR="00BD010C">
        <w:t>3</w:t>
      </w:r>
      <w:r w:rsidR="001408EA">
        <w:t>.1</w:t>
      </w:r>
      <w:r>
        <w:rPr>
          <w:i/>
          <w:iCs/>
        </w:rPr>
        <w:t xml:space="preserve"> </w:t>
      </w:r>
      <w:r w:rsidRPr="00A15F88">
        <w:rPr>
          <w:i/>
          <w:iCs/>
        </w:rPr>
        <w:t>The microfinance schism</w:t>
      </w:r>
    </w:p>
    <w:p w:rsidR="00664D3A" w:rsidRDefault="00F95D3C" w:rsidP="00664D3A">
      <w:pPr>
        <w:jc w:val="both"/>
      </w:pPr>
      <w:r>
        <w:t xml:space="preserve">De paper zal nu verder </w:t>
      </w:r>
      <w:r w:rsidR="00EB4737">
        <w:t>in</w:t>
      </w:r>
      <w:r>
        <w:t xml:space="preserve">gaan </w:t>
      </w:r>
      <w:r w:rsidR="00EB4737">
        <w:t>op</w:t>
      </w:r>
      <w:r>
        <w:t xml:space="preserve"> </w:t>
      </w:r>
      <w:r>
        <w:rPr>
          <w:i/>
          <w:iCs/>
        </w:rPr>
        <w:t>schism</w:t>
      </w:r>
      <w:r w:rsidRPr="00DD5A6B">
        <w:rPr>
          <w:i/>
          <w:iCs/>
        </w:rPr>
        <w:t xml:space="preserve"> </w:t>
      </w:r>
      <w:r w:rsidR="008103B9">
        <w:t>onderdeel</w:t>
      </w:r>
      <w:r>
        <w:t xml:space="preserve"> van de </w:t>
      </w:r>
      <w:r w:rsidR="00082C78">
        <w:t>tweede deelvraag</w:t>
      </w:r>
      <w:r>
        <w:t xml:space="preserve">. Zoals uit tabel 6 en </w:t>
      </w:r>
      <w:r w:rsidR="00546F2E">
        <w:t xml:space="preserve">7 </w:t>
      </w:r>
      <w:r>
        <w:t>blijkt lukt</w:t>
      </w:r>
      <w:r w:rsidR="008103B9">
        <w:t xml:space="preserve"> het</w:t>
      </w:r>
      <w:r>
        <w:t xml:space="preserve"> niet iedere MFI</w:t>
      </w:r>
      <w:r w:rsidR="008103B9">
        <w:t xml:space="preserve"> om</w:t>
      </w:r>
      <w:r>
        <w:t xml:space="preserve"> financieel zelfonderhoudend te zijn (dit is</w:t>
      </w:r>
      <w:r w:rsidR="00F23C87">
        <w:t xml:space="preserve"> in beide gevallen</w:t>
      </w:r>
      <w:r>
        <w:t xml:space="preserve"> gebaseerd op calculaties van </w:t>
      </w:r>
      <w:r w:rsidR="00F23C87">
        <w:t>de auteur van “The Microfinance Promise”</w:t>
      </w:r>
      <w:r>
        <w:t xml:space="preserve">). </w:t>
      </w:r>
      <w:r w:rsidR="006E24A2">
        <w:t>Dit is soms een bewuste keuze</w:t>
      </w:r>
      <w:r w:rsidR="00F23C87">
        <w:t xml:space="preserve"> van de MFI</w:t>
      </w:r>
      <w:r w:rsidR="00A11E1D">
        <w:t>’</w:t>
      </w:r>
      <w:r w:rsidR="00F23C87">
        <w:t>s</w:t>
      </w:r>
      <w:r w:rsidR="00D17128">
        <w:t xml:space="preserve"> geweest</w:t>
      </w:r>
      <w:r w:rsidR="006E24A2">
        <w:t xml:space="preserve">. Ook zijn er duidelijke verschillen in aantal </w:t>
      </w:r>
      <w:r w:rsidR="006E24A2" w:rsidRPr="006E24A2">
        <w:rPr>
          <w:i/>
        </w:rPr>
        <w:t>members</w:t>
      </w:r>
      <w:r w:rsidR="006E24A2">
        <w:t xml:space="preserve"> </w:t>
      </w:r>
      <w:r w:rsidR="0000741F">
        <w:t xml:space="preserve">(leners) </w:t>
      </w:r>
      <w:r w:rsidR="006E24A2">
        <w:t>en de grootte van de gemiddelde lening</w:t>
      </w:r>
      <w:r w:rsidR="00EE0A9C">
        <w:t xml:space="preserve"> als gevolg van die keuze</w:t>
      </w:r>
      <w:r w:rsidR="006E24A2">
        <w:t>. Dit heeft te maken met de</w:t>
      </w:r>
      <w:r w:rsidR="00062AEE">
        <w:t xml:space="preserve"> keuze voor</w:t>
      </w:r>
      <w:r w:rsidR="006E24A2">
        <w:t xml:space="preserve"> </w:t>
      </w:r>
      <w:r w:rsidR="006E24A2" w:rsidRPr="006E24A2">
        <w:rPr>
          <w:i/>
        </w:rPr>
        <w:t xml:space="preserve">reach </w:t>
      </w:r>
      <w:r w:rsidR="00062AEE">
        <w:t>of</w:t>
      </w:r>
      <w:r w:rsidR="006E24A2">
        <w:t xml:space="preserve"> </w:t>
      </w:r>
      <w:r w:rsidR="006E24A2" w:rsidRPr="006E24A2">
        <w:rPr>
          <w:i/>
        </w:rPr>
        <w:t>depth</w:t>
      </w:r>
      <w:r w:rsidR="006E24A2">
        <w:t xml:space="preserve"> van een MFI. </w:t>
      </w:r>
      <w:r w:rsidR="00D2598A">
        <w:t xml:space="preserve">In tabel 6 is bijvoorbeeld te zien dat de Badan Kredit Desa Indonesia veel meer leners aan zich verbonden heeft dan de FINCA Village bank. Beide banken richten zich met name op de armen. Maar omdat BKD </w:t>
      </w:r>
      <w:r w:rsidR="0000741F" w:rsidRPr="0000741F">
        <w:t>financieel zelfonderhoudend</w:t>
      </w:r>
      <w:r w:rsidR="00D2598A" w:rsidRPr="00D2598A">
        <w:rPr>
          <w:i/>
        </w:rPr>
        <w:t xml:space="preserve"> </w:t>
      </w:r>
      <w:r w:rsidR="00D2598A">
        <w:t xml:space="preserve">is, heeft zij toegang tot meer krediet en kan dus meer leningen </w:t>
      </w:r>
      <w:r w:rsidR="0078709C">
        <w:t>verstrekken</w:t>
      </w:r>
      <w:r w:rsidR="00D2598A">
        <w:t>. Aan de andere kant kan FINCA nog a</w:t>
      </w:r>
      <w:r w:rsidR="00082C78">
        <w:t>r</w:t>
      </w:r>
      <w:r w:rsidR="00D2598A">
        <w:t>mere mensen helpen, omdat zijn door subsidies en donatie lagere rente</w:t>
      </w:r>
      <w:r w:rsidR="00EB4737">
        <w:t>s</w:t>
      </w:r>
      <w:r w:rsidR="00D2598A">
        <w:t xml:space="preserve"> kan vragen op haar leningen. Er</w:t>
      </w:r>
      <w:r w:rsidR="006E24A2">
        <w:t xml:space="preserve"> bestaat </w:t>
      </w:r>
      <w:r w:rsidR="00D2598A">
        <w:t xml:space="preserve">dus </w:t>
      </w:r>
      <w:r w:rsidR="006E24A2">
        <w:t xml:space="preserve">een </w:t>
      </w:r>
      <w:r w:rsidR="006E24A2" w:rsidRPr="006E24A2">
        <w:rPr>
          <w:i/>
        </w:rPr>
        <w:t>trade off</w:t>
      </w:r>
      <w:r w:rsidR="006E24A2">
        <w:t xml:space="preserve"> </w:t>
      </w:r>
      <w:r w:rsidR="00D2598A">
        <w:t xml:space="preserve">tussen </w:t>
      </w:r>
      <w:r w:rsidR="00D2598A" w:rsidRPr="00D2598A">
        <w:rPr>
          <w:i/>
        </w:rPr>
        <w:t xml:space="preserve">reach </w:t>
      </w:r>
      <w:r w:rsidR="00D2598A">
        <w:t xml:space="preserve">en </w:t>
      </w:r>
      <w:r w:rsidR="00D2598A" w:rsidRPr="00D2598A">
        <w:rPr>
          <w:i/>
        </w:rPr>
        <w:t>depth</w:t>
      </w:r>
      <w:r w:rsidR="00D2598A">
        <w:t xml:space="preserve">, die voor de financiering gevolgen heeft </w:t>
      </w:r>
      <w:r w:rsidR="006E24A2">
        <w:t>en d</w:t>
      </w:r>
      <w:r w:rsidR="00D2598A">
        <w:t>at</w:t>
      </w:r>
      <w:r w:rsidR="006E24A2">
        <w:t xml:space="preserve"> wordt de </w:t>
      </w:r>
      <w:r w:rsidR="006E24A2" w:rsidRPr="006E24A2">
        <w:rPr>
          <w:i/>
        </w:rPr>
        <w:t>microfinance schism</w:t>
      </w:r>
      <w:r w:rsidR="006E24A2">
        <w:t xml:space="preserve"> genoemd.</w:t>
      </w:r>
      <w:r w:rsidR="00082C78">
        <w:t xml:space="preserve"> </w:t>
      </w:r>
    </w:p>
    <w:p w:rsidR="00021455" w:rsidRPr="00013476" w:rsidRDefault="0044610B" w:rsidP="00513AC9">
      <w:pPr>
        <w:jc w:val="both"/>
      </w:pPr>
      <w:r>
        <w:t>Een vaak voorkomende</w:t>
      </w:r>
      <w:r w:rsidR="00021455">
        <w:t xml:space="preserve"> gedacht</w:t>
      </w:r>
      <w:r>
        <w:t>e</w:t>
      </w:r>
      <w:r w:rsidR="00021455" w:rsidRPr="00013476">
        <w:t xml:space="preserve"> op het gebied van</w:t>
      </w:r>
      <w:r>
        <w:t xml:space="preserve"> microkrediet</w:t>
      </w:r>
      <w:r w:rsidR="00021455" w:rsidRPr="00013476">
        <w:t xml:space="preserve"> is dat </w:t>
      </w:r>
      <w:r>
        <w:t>het</w:t>
      </w:r>
      <w:r w:rsidR="00753C0E">
        <w:t xml:space="preserve"> tot</w:t>
      </w:r>
      <w:r w:rsidR="00021455" w:rsidRPr="00013476">
        <w:t xml:space="preserve"> een win-win situatie </w:t>
      </w:r>
      <w:r>
        <w:t xml:space="preserve">voor lener en </w:t>
      </w:r>
      <w:r w:rsidR="00753C0E">
        <w:t>MFI</w:t>
      </w:r>
      <w:r>
        <w:t xml:space="preserve"> </w:t>
      </w:r>
      <w:r w:rsidR="00021455" w:rsidRPr="00013476">
        <w:t xml:space="preserve">leidt. De gedachte </w:t>
      </w:r>
      <w:r>
        <w:t>is</w:t>
      </w:r>
      <w:r w:rsidR="00021455" w:rsidRPr="00013476">
        <w:t xml:space="preserve"> dat MFI’s met een goed bankiersmodel in staat waren én effectief armoede verminderen én er zelf profijt van </w:t>
      </w:r>
      <w:r>
        <w:t>krijgen</w:t>
      </w:r>
      <w:r w:rsidR="00021455" w:rsidRPr="00013476">
        <w:t xml:space="preserve">. </w:t>
      </w:r>
      <w:r w:rsidR="00981CB7">
        <w:t>I</w:t>
      </w:r>
      <w:r w:rsidR="00021455" w:rsidRPr="00013476">
        <w:t xml:space="preserve">n </w:t>
      </w:r>
      <w:r w:rsidR="00981CB7">
        <w:t>de</w:t>
      </w:r>
      <w:r w:rsidR="00021455" w:rsidRPr="00013476">
        <w:t xml:space="preserve"> paper</w:t>
      </w:r>
      <w:r w:rsidR="00981CB7">
        <w:t xml:space="preserve"> </w:t>
      </w:r>
      <w:r w:rsidR="00981CB7" w:rsidRPr="00981CB7">
        <w:rPr>
          <w:i/>
        </w:rPr>
        <w:t>“</w:t>
      </w:r>
      <w:r w:rsidR="00242AE0" w:rsidRPr="00981CB7">
        <w:rPr>
          <w:i/>
        </w:rPr>
        <w:t>The Microfinance Schism</w:t>
      </w:r>
      <w:r w:rsidR="00981CB7" w:rsidRPr="00981CB7">
        <w:rPr>
          <w:i/>
        </w:rPr>
        <w:t>”</w:t>
      </w:r>
      <w:r w:rsidR="00021455" w:rsidRPr="00013476">
        <w:t xml:space="preserve"> </w:t>
      </w:r>
      <w:r w:rsidR="00981CB7">
        <w:t>(</w:t>
      </w:r>
      <w:r w:rsidR="00981CB7" w:rsidRPr="00013476">
        <w:t>Morduch</w:t>
      </w:r>
      <w:r w:rsidR="00981CB7">
        <w:t xml:space="preserve">, </w:t>
      </w:r>
      <w:r w:rsidR="00981CB7" w:rsidRPr="00013476">
        <w:t>2000</w:t>
      </w:r>
      <w:r w:rsidR="00981CB7">
        <w:t xml:space="preserve">) wordt </w:t>
      </w:r>
      <w:r w:rsidR="00021455" w:rsidRPr="00013476">
        <w:t xml:space="preserve">uiteen waarom dit niet waar hoeft te zijn. </w:t>
      </w:r>
      <w:r w:rsidR="002B0074">
        <w:t xml:space="preserve">Het </w:t>
      </w:r>
      <w:r w:rsidR="00021455" w:rsidRPr="00013476">
        <w:t xml:space="preserve">blijkt </w:t>
      </w:r>
      <w:r w:rsidR="002B0074">
        <w:t xml:space="preserve">namelijk </w:t>
      </w:r>
      <w:r w:rsidR="00021455" w:rsidRPr="00013476">
        <w:t>dat vrijwel alle MF</w:t>
      </w:r>
      <w:r w:rsidR="00021455">
        <w:t xml:space="preserve">I’s </w:t>
      </w:r>
      <w:r w:rsidR="00021455" w:rsidRPr="00013476">
        <w:t xml:space="preserve">- gericht op de allerarmsten én met het streven om </w:t>
      </w:r>
      <w:r w:rsidR="00021455" w:rsidRPr="00013476">
        <w:rPr>
          <w:i/>
          <w:iCs/>
        </w:rPr>
        <w:t>financial sustainable</w:t>
      </w:r>
      <w:r w:rsidR="00021455" w:rsidRPr="00013476">
        <w:t xml:space="preserve"> te worden - een groot deel van hun </w:t>
      </w:r>
      <w:r w:rsidR="00242AE0">
        <w:t>benodigde financiering</w:t>
      </w:r>
      <w:r w:rsidR="00021455" w:rsidRPr="00013476">
        <w:t xml:space="preserve"> uit subsidies</w:t>
      </w:r>
      <w:r w:rsidR="00242AE0">
        <w:t xml:space="preserve"> en donaties krijgen. Over het algemeen kan s</w:t>
      </w:r>
      <w:r w:rsidR="00021455" w:rsidRPr="00013476">
        <w:t>lecht</w:t>
      </w:r>
      <w:r w:rsidR="00242AE0">
        <w:t>s</w:t>
      </w:r>
      <w:r w:rsidR="00021455" w:rsidRPr="00013476">
        <w:t xml:space="preserve"> 70% van de kosten door hun eigen omzet gedekt</w:t>
      </w:r>
      <w:r w:rsidR="00242AE0">
        <w:t xml:space="preserve"> worden</w:t>
      </w:r>
      <w:r w:rsidR="00021455" w:rsidRPr="00013476">
        <w:t xml:space="preserve"> (</w:t>
      </w:r>
      <w:r w:rsidR="00E90E40">
        <w:t>Robert</w:t>
      </w:r>
      <w:r w:rsidR="00021455" w:rsidRPr="00013476">
        <w:t xml:space="preserve">, 1998). </w:t>
      </w:r>
    </w:p>
    <w:p w:rsidR="00021455" w:rsidRDefault="00021455" w:rsidP="00513AC9">
      <w:pPr>
        <w:jc w:val="both"/>
      </w:pPr>
      <w:r w:rsidRPr="00013476">
        <w:t xml:space="preserve">Om zo </w:t>
      </w:r>
      <w:r w:rsidR="0023426D">
        <w:t>‘</w:t>
      </w:r>
      <w:r w:rsidRPr="00013476">
        <w:t>effectief</w:t>
      </w:r>
      <w:r w:rsidR="0023426D">
        <w:t>’</w:t>
      </w:r>
      <w:r w:rsidRPr="00013476">
        <w:t xml:space="preserve"> mogelijk te zijn is het niet alleen van belang dat </w:t>
      </w:r>
      <w:r w:rsidR="007B0DC2">
        <w:t>het MFI</w:t>
      </w:r>
      <w:r w:rsidR="005E0BB9">
        <w:t xml:space="preserve"> </w:t>
      </w:r>
      <w:r w:rsidRPr="00013476">
        <w:t>zoveel mogelijk financieel zelf</w:t>
      </w:r>
      <w:r w:rsidR="005E0BB9">
        <w:t>onderhoudend</w:t>
      </w:r>
      <w:r w:rsidRPr="00013476">
        <w:t xml:space="preserve"> is, maar ook dat het doel – armoede bestrijden – zo goed mogelijk gediend wordt. En dit zorgt vaak voor tegenstrijdige belangen. Het streven naar financiële zelf</w:t>
      </w:r>
      <w:r w:rsidR="005E0BB9">
        <w:t xml:space="preserve">onderhoudendheid </w:t>
      </w:r>
      <w:r w:rsidRPr="00013476">
        <w:t>kan ervoor zorgen dat MFI</w:t>
      </w:r>
      <w:r w:rsidR="005E0BB9">
        <w:t>’s</w:t>
      </w:r>
      <w:r w:rsidRPr="00013476">
        <w:t xml:space="preserve"> bepaalde risico groepen zal mijden, terwijl die groepen juist het armst zijn en het meeste baat bij </w:t>
      </w:r>
      <w:r w:rsidR="002B0074">
        <w:t>microkrediet</w:t>
      </w:r>
      <w:r w:rsidRPr="00013476">
        <w:t xml:space="preserve"> zullen hebben</w:t>
      </w:r>
      <w:r>
        <w:t xml:space="preserve"> </w:t>
      </w:r>
      <w:r w:rsidRPr="00013476">
        <w:t>(Morduch, 2000)</w:t>
      </w:r>
      <w:r>
        <w:t>.</w:t>
      </w:r>
      <w:r w:rsidRPr="00013476">
        <w:t xml:space="preserve"> </w:t>
      </w:r>
      <w:r>
        <w:t>Met andere woorden</w:t>
      </w:r>
      <w:r w:rsidRPr="00013476">
        <w:t xml:space="preserve"> aan de ene kant staat het belang</w:t>
      </w:r>
      <w:r w:rsidR="00F55DE8">
        <w:rPr>
          <w:vertAlign w:val="superscript"/>
        </w:rPr>
        <w:t>19</w:t>
      </w:r>
      <w:r w:rsidRPr="00B50CE3">
        <w:rPr>
          <w:vertAlign w:val="superscript"/>
        </w:rPr>
        <w:t xml:space="preserve"> </w:t>
      </w:r>
      <w:r w:rsidRPr="00013476">
        <w:t xml:space="preserve">om </w:t>
      </w:r>
      <w:r>
        <w:t xml:space="preserve">met </w:t>
      </w:r>
      <w:r w:rsidRPr="00013476">
        <w:t xml:space="preserve">financiële </w:t>
      </w:r>
      <w:r w:rsidR="005E0BB9">
        <w:t>zelfonderhoudend</w:t>
      </w:r>
      <w:r w:rsidRPr="00013476">
        <w:t>heid</w:t>
      </w:r>
      <w:r>
        <w:t xml:space="preserve"> zoveel mogelijk armen te bereiken</w:t>
      </w:r>
      <w:r w:rsidRPr="00013476">
        <w:t xml:space="preserve"> </w:t>
      </w:r>
      <w:r w:rsidRPr="00013476">
        <w:rPr>
          <w:i/>
          <w:iCs/>
        </w:rPr>
        <w:t xml:space="preserve">(financial minded) </w:t>
      </w:r>
      <w:r w:rsidRPr="00013476">
        <w:t xml:space="preserve">terwijl aan de andere kant het belang staat </w:t>
      </w:r>
      <w:r>
        <w:t>om de allerarmste te helpen</w:t>
      </w:r>
      <w:r w:rsidRPr="00013476">
        <w:t xml:space="preserve"> </w:t>
      </w:r>
      <w:r w:rsidRPr="00013476">
        <w:rPr>
          <w:i/>
          <w:iCs/>
        </w:rPr>
        <w:t>(social minded).</w:t>
      </w:r>
      <w:r w:rsidRPr="00013476">
        <w:t xml:space="preserve"> Deze tweestrijd wordt door Morduch </w:t>
      </w:r>
      <w:r w:rsidR="00722289">
        <w:t>de</w:t>
      </w:r>
      <w:r w:rsidRPr="00013476">
        <w:t xml:space="preserve"> </w:t>
      </w:r>
      <w:r w:rsidRPr="00013476">
        <w:rPr>
          <w:i/>
          <w:iCs/>
        </w:rPr>
        <w:t>Microfinance Schism</w:t>
      </w:r>
      <w:r w:rsidRPr="00013476">
        <w:t xml:space="preserve"> genoemd.</w:t>
      </w:r>
      <w:r>
        <w:t xml:space="preserve"> In schema:</w:t>
      </w:r>
    </w:p>
    <w:p w:rsidR="00021455" w:rsidRDefault="00021455" w:rsidP="00513AC9">
      <w:pPr>
        <w:pStyle w:val="NoSpacing"/>
        <w:jc w:val="both"/>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3227"/>
        <w:gridCol w:w="2914"/>
        <w:gridCol w:w="3071"/>
      </w:tblGrid>
      <w:tr w:rsidR="00021455">
        <w:trPr>
          <w:trHeight w:val="308"/>
        </w:trPr>
        <w:tc>
          <w:tcPr>
            <w:tcW w:w="3227" w:type="dxa"/>
          </w:tcPr>
          <w:p w:rsidR="00021455" w:rsidRDefault="00021455" w:rsidP="00451B2F">
            <w:pPr>
              <w:pStyle w:val="NoSpacing"/>
              <w:jc w:val="both"/>
            </w:pPr>
          </w:p>
        </w:tc>
        <w:tc>
          <w:tcPr>
            <w:tcW w:w="2914" w:type="dxa"/>
          </w:tcPr>
          <w:p w:rsidR="00021455" w:rsidRPr="00451B2F" w:rsidRDefault="00021455" w:rsidP="00451B2F">
            <w:pPr>
              <w:pStyle w:val="NoSpacing"/>
              <w:jc w:val="both"/>
              <w:rPr>
                <w:b/>
                <w:bCs/>
              </w:rPr>
            </w:pPr>
            <w:r w:rsidRPr="00451B2F">
              <w:rPr>
                <w:b/>
                <w:bCs/>
              </w:rPr>
              <w:t xml:space="preserve">Bereiken veel armen </w:t>
            </w:r>
            <w:r w:rsidRPr="00451B2F">
              <w:rPr>
                <w:b/>
                <w:bCs/>
                <w:i/>
                <w:iCs/>
              </w:rPr>
              <w:t>(reach)</w:t>
            </w:r>
          </w:p>
        </w:tc>
        <w:tc>
          <w:tcPr>
            <w:tcW w:w="3071" w:type="dxa"/>
          </w:tcPr>
          <w:p w:rsidR="00021455" w:rsidRPr="00451B2F" w:rsidRDefault="00021455" w:rsidP="00451B2F">
            <w:pPr>
              <w:pStyle w:val="NoSpacing"/>
              <w:jc w:val="both"/>
              <w:rPr>
                <w:b/>
                <w:bCs/>
                <w:i/>
                <w:iCs/>
              </w:rPr>
            </w:pPr>
            <w:r w:rsidRPr="00451B2F">
              <w:rPr>
                <w:b/>
                <w:bCs/>
              </w:rPr>
              <w:t xml:space="preserve">Bereiken allerarmste </w:t>
            </w:r>
            <w:r w:rsidRPr="00451B2F">
              <w:rPr>
                <w:b/>
                <w:bCs/>
                <w:i/>
                <w:iCs/>
              </w:rPr>
              <w:t>(depth)</w:t>
            </w:r>
          </w:p>
        </w:tc>
      </w:tr>
      <w:tr w:rsidR="00021455">
        <w:trPr>
          <w:trHeight w:val="358"/>
        </w:trPr>
        <w:tc>
          <w:tcPr>
            <w:tcW w:w="3227" w:type="dxa"/>
          </w:tcPr>
          <w:p w:rsidR="00021455" w:rsidRPr="00451B2F" w:rsidRDefault="00021455" w:rsidP="00451B2F">
            <w:pPr>
              <w:pStyle w:val="NoSpacing"/>
              <w:jc w:val="both"/>
              <w:rPr>
                <w:b/>
                <w:bCs/>
                <w:i/>
                <w:iCs/>
              </w:rPr>
            </w:pPr>
            <w:r w:rsidRPr="00451B2F">
              <w:rPr>
                <w:b/>
                <w:bCs/>
                <w:i/>
                <w:iCs/>
              </w:rPr>
              <w:t>Financial minded (sustainable)</w:t>
            </w:r>
          </w:p>
        </w:tc>
        <w:tc>
          <w:tcPr>
            <w:tcW w:w="2914" w:type="dxa"/>
          </w:tcPr>
          <w:p w:rsidR="00021455" w:rsidRDefault="00021455" w:rsidP="00451B2F">
            <w:pPr>
              <w:pStyle w:val="NoSpacing"/>
              <w:jc w:val="both"/>
            </w:pPr>
            <w:r>
              <w:t>++</w:t>
            </w:r>
          </w:p>
        </w:tc>
        <w:tc>
          <w:tcPr>
            <w:tcW w:w="3071" w:type="dxa"/>
          </w:tcPr>
          <w:p w:rsidR="00021455" w:rsidRDefault="00021455" w:rsidP="00451B2F">
            <w:pPr>
              <w:pStyle w:val="NoSpacing"/>
              <w:jc w:val="both"/>
            </w:pPr>
            <w:r>
              <w:t>--</w:t>
            </w:r>
          </w:p>
        </w:tc>
      </w:tr>
      <w:tr w:rsidR="00021455">
        <w:tc>
          <w:tcPr>
            <w:tcW w:w="3227" w:type="dxa"/>
          </w:tcPr>
          <w:p w:rsidR="00021455" w:rsidRPr="00451B2F" w:rsidRDefault="00021455" w:rsidP="00451B2F">
            <w:pPr>
              <w:pStyle w:val="NoSpacing"/>
              <w:jc w:val="both"/>
              <w:rPr>
                <w:b/>
                <w:bCs/>
              </w:rPr>
            </w:pPr>
            <w:r w:rsidRPr="00451B2F">
              <w:rPr>
                <w:b/>
                <w:bCs/>
                <w:i/>
                <w:iCs/>
              </w:rPr>
              <w:t xml:space="preserve">Social minded </w:t>
            </w:r>
            <w:r w:rsidRPr="00451B2F">
              <w:rPr>
                <w:b/>
                <w:bCs/>
              </w:rPr>
              <w:t xml:space="preserve">(gesubsidieerd) </w:t>
            </w:r>
          </w:p>
        </w:tc>
        <w:tc>
          <w:tcPr>
            <w:tcW w:w="2914" w:type="dxa"/>
          </w:tcPr>
          <w:p w:rsidR="00021455" w:rsidRDefault="00021455" w:rsidP="00451B2F">
            <w:pPr>
              <w:pStyle w:val="NoSpacing"/>
              <w:jc w:val="both"/>
            </w:pPr>
            <w:r>
              <w:t>--</w:t>
            </w:r>
          </w:p>
        </w:tc>
        <w:tc>
          <w:tcPr>
            <w:tcW w:w="3071" w:type="dxa"/>
          </w:tcPr>
          <w:p w:rsidR="00021455" w:rsidRDefault="00021455" w:rsidP="00451B2F">
            <w:pPr>
              <w:pStyle w:val="NoSpacing"/>
              <w:jc w:val="both"/>
            </w:pPr>
            <w:r>
              <w:t>++</w:t>
            </w:r>
          </w:p>
        </w:tc>
      </w:tr>
    </w:tbl>
    <w:p w:rsidR="00021455" w:rsidRDefault="00021455" w:rsidP="00513AC9">
      <w:pPr>
        <w:pStyle w:val="NoSpacing"/>
        <w:jc w:val="both"/>
      </w:pPr>
    </w:p>
    <w:p w:rsidR="00021455" w:rsidRDefault="00021455" w:rsidP="00513AC9">
      <w:pPr>
        <w:jc w:val="both"/>
      </w:pPr>
      <w:r>
        <w:t xml:space="preserve">In de praktijk is het niet zo zwart-wit als in de tabel staat. De meeste MFI’s bevinden zich in een grijs gebied ertussen. Waarin ze dus meer naar </w:t>
      </w:r>
      <w:r w:rsidRPr="00426D74">
        <w:rPr>
          <w:i/>
          <w:iCs/>
        </w:rPr>
        <w:t>social minded</w:t>
      </w:r>
      <w:r>
        <w:t xml:space="preserve"> of </w:t>
      </w:r>
      <w:r w:rsidRPr="00426D74">
        <w:rPr>
          <w:i/>
          <w:iCs/>
        </w:rPr>
        <w:t xml:space="preserve">financial minded </w:t>
      </w:r>
      <w:r>
        <w:t xml:space="preserve">neigen en daaruit volgend meer richting </w:t>
      </w:r>
      <w:r w:rsidRPr="00426D74">
        <w:rPr>
          <w:i/>
          <w:iCs/>
        </w:rPr>
        <w:t>reach</w:t>
      </w:r>
      <w:r>
        <w:t xml:space="preserve"> dan wel </w:t>
      </w:r>
      <w:r w:rsidRPr="00426D74">
        <w:rPr>
          <w:i/>
          <w:iCs/>
        </w:rPr>
        <w:t>depth</w:t>
      </w:r>
      <w:r>
        <w:t xml:space="preserve">. </w:t>
      </w:r>
    </w:p>
    <w:p w:rsidR="00021455" w:rsidRDefault="00021455" w:rsidP="00513AC9">
      <w:pPr>
        <w:jc w:val="both"/>
      </w:pPr>
      <w:r>
        <w:t xml:space="preserve">Ook van andere invalshoeken komt de </w:t>
      </w:r>
      <w:r w:rsidRPr="00172DF1">
        <w:rPr>
          <w:i/>
          <w:iCs/>
        </w:rPr>
        <w:t>schism</w:t>
      </w:r>
      <w:r>
        <w:t xml:space="preserve"> naar voren. </w:t>
      </w:r>
      <w:r w:rsidRPr="00172DF1">
        <w:t xml:space="preserve">In de </w:t>
      </w:r>
      <w:r w:rsidRPr="00A96AD7">
        <w:rPr>
          <w:iCs/>
        </w:rPr>
        <w:t>paper</w:t>
      </w:r>
      <w:r w:rsidRPr="00172DF1">
        <w:t xml:space="preserve"> </w:t>
      </w:r>
      <w:r w:rsidRPr="00634196">
        <w:rPr>
          <w:i/>
        </w:rPr>
        <w:t>“The impact of South Asian Microfinance Institutions’s Corporate Goverance Mechanisms on Their Social and Financial Performance: An Exploratory Study”</w:t>
      </w:r>
      <w:r w:rsidRPr="00172DF1">
        <w:t xml:space="preserve"> </w:t>
      </w:r>
      <w:r w:rsidR="00634196">
        <w:t>(Mandelier, 2009)</w:t>
      </w:r>
      <w:r w:rsidRPr="00172DF1">
        <w:t xml:space="preserve"> wordt het  verband tussen aan de éne kant een aantal </w:t>
      </w:r>
      <w:r w:rsidRPr="00172DF1">
        <w:rPr>
          <w:i/>
          <w:iCs/>
        </w:rPr>
        <w:t>governance mechanisms</w:t>
      </w:r>
      <w:r w:rsidR="00F55DE8">
        <w:rPr>
          <w:i/>
          <w:iCs/>
          <w:vertAlign w:val="superscript"/>
        </w:rPr>
        <w:t>20</w:t>
      </w:r>
      <w:r w:rsidRPr="00172DF1">
        <w:rPr>
          <w:i/>
          <w:iCs/>
          <w:vertAlign w:val="superscript"/>
        </w:rPr>
        <w:t xml:space="preserve"> </w:t>
      </w:r>
      <w:r w:rsidRPr="00172DF1">
        <w:t xml:space="preserve">van MFI’s en de andere kant </w:t>
      </w:r>
      <w:r w:rsidRPr="00172DF1">
        <w:rPr>
          <w:i/>
          <w:iCs/>
        </w:rPr>
        <w:t>financial performance</w:t>
      </w:r>
      <w:r w:rsidR="00B34696">
        <w:rPr>
          <w:i/>
          <w:iCs/>
          <w:vertAlign w:val="superscript"/>
        </w:rPr>
        <w:t>2</w:t>
      </w:r>
      <w:r w:rsidR="00F55DE8">
        <w:rPr>
          <w:i/>
          <w:iCs/>
          <w:vertAlign w:val="superscript"/>
        </w:rPr>
        <w:t>1</w:t>
      </w:r>
      <w:r w:rsidR="00B34696">
        <w:rPr>
          <w:i/>
          <w:iCs/>
          <w:vertAlign w:val="superscript"/>
        </w:rPr>
        <w:t xml:space="preserve"> </w:t>
      </w:r>
      <w:r w:rsidRPr="00172DF1">
        <w:t xml:space="preserve">en </w:t>
      </w:r>
      <w:r w:rsidRPr="00172DF1">
        <w:rPr>
          <w:i/>
          <w:iCs/>
        </w:rPr>
        <w:t>social performance</w:t>
      </w:r>
      <w:r w:rsidR="004E612F">
        <w:rPr>
          <w:i/>
          <w:iCs/>
          <w:vertAlign w:val="superscript"/>
        </w:rPr>
        <w:t>2</w:t>
      </w:r>
      <w:r w:rsidR="00F55DE8">
        <w:rPr>
          <w:i/>
          <w:iCs/>
          <w:vertAlign w:val="superscript"/>
        </w:rPr>
        <w:t>2</w:t>
      </w:r>
      <w:r w:rsidR="00B34696">
        <w:rPr>
          <w:i/>
          <w:iCs/>
          <w:vertAlign w:val="superscript"/>
        </w:rPr>
        <w:t xml:space="preserve"> </w:t>
      </w:r>
      <w:r w:rsidRPr="00172DF1">
        <w:t>onderzocht.</w:t>
      </w:r>
      <w:r>
        <w:t xml:space="preserve"> De resultaten tonen dat een</w:t>
      </w:r>
      <w:r w:rsidRPr="00172DF1">
        <w:t xml:space="preserve"> aantal</w:t>
      </w:r>
      <w:r w:rsidRPr="00172DF1">
        <w:rPr>
          <w:i/>
          <w:iCs/>
        </w:rPr>
        <w:t xml:space="preserve"> goverance mechanism</w:t>
      </w:r>
      <w:r>
        <w:rPr>
          <w:i/>
          <w:iCs/>
        </w:rPr>
        <w:t xml:space="preserve">s </w:t>
      </w:r>
      <w:r w:rsidRPr="009E17F3">
        <w:t xml:space="preserve">wel een </w:t>
      </w:r>
      <w:r w:rsidR="007E69D9">
        <w:t>verband</w:t>
      </w:r>
      <w:r w:rsidRPr="009E17F3">
        <w:t xml:space="preserve"> hebben </w:t>
      </w:r>
      <w:r w:rsidR="007E69D9">
        <w:t>met</w:t>
      </w:r>
      <w:r w:rsidRPr="009E17F3">
        <w:t xml:space="preserve"> </w:t>
      </w:r>
      <w:r>
        <w:rPr>
          <w:i/>
          <w:iCs/>
        </w:rPr>
        <w:t xml:space="preserve">financial performances, </w:t>
      </w:r>
      <w:r w:rsidRPr="009E17F3">
        <w:t>maar geen</w:t>
      </w:r>
      <w:r>
        <w:t xml:space="preserve"> van die</w:t>
      </w:r>
      <w:r w:rsidRPr="009E17F3">
        <w:t xml:space="preserve"> </w:t>
      </w:r>
      <w:r>
        <w:rPr>
          <w:i/>
          <w:iCs/>
        </w:rPr>
        <w:t>governa</w:t>
      </w:r>
      <w:r w:rsidR="0043289E">
        <w:rPr>
          <w:i/>
          <w:iCs/>
        </w:rPr>
        <w:t>n</w:t>
      </w:r>
      <w:r>
        <w:rPr>
          <w:i/>
          <w:iCs/>
        </w:rPr>
        <w:t>ce mechanism</w:t>
      </w:r>
      <w:r w:rsidR="0043289E">
        <w:rPr>
          <w:i/>
          <w:iCs/>
        </w:rPr>
        <w:t>s</w:t>
      </w:r>
      <w:r>
        <w:rPr>
          <w:i/>
          <w:iCs/>
        </w:rPr>
        <w:t xml:space="preserve"> ook een </w:t>
      </w:r>
      <w:r w:rsidRPr="009E17F3">
        <w:t>significant</w:t>
      </w:r>
      <w:r>
        <w:t xml:space="preserve"> </w:t>
      </w:r>
      <w:r w:rsidR="007E69D9">
        <w:t>verband</w:t>
      </w:r>
      <w:r w:rsidRPr="009E17F3">
        <w:t xml:space="preserve"> </w:t>
      </w:r>
      <w:r>
        <w:t>he</w:t>
      </w:r>
      <w:r w:rsidR="0043289E">
        <w:t>eft</w:t>
      </w:r>
      <w:r w:rsidRPr="009E17F3">
        <w:t xml:space="preserve"> de </w:t>
      </w:r>
      <w:r w:rsidR="007E69D9">
        <w:t>met de</w:t>
      </w:r>
      <w:r w:rsidRPr="009E17F3">
        <w:t xml:space="preserve"> </w:t>
      </w:r>
      <w:r>
        <w:rPr>
          <w:i/>
          <w:iCs/>
        </w:rPr>
        <w:t>social performances.</w:t>
      </w:r>
      <w:r w:rsidR="000F5E86">
        <w:rPr>
          <w:i/>
          <w:iCs/>
        </w:rPr>
        <w:t xml:space="preserve"> </w:t>
      </w:r>
      <w:r w:rsidR="007E69D9">
        <w:rPr>
          <w:iCs/>
        </w:rPr>
        <w:t xml:space="preserve">Met andere woorden zal de </w:t>
      </w:r>
      <w:r w:rsidR="007E69D9" w:rsidRPr="007E69D9">
        <w:rPr>
          <w:i/>
          <w:iCs/>
        </w:rPr>
        <w:t xml:space="preserve">social performance </w:t>
      </w:r>
      <w:r w:rsidR="007E69D9">
        <w:rPr>
          <w:iCs/>
        </w:rPr>
        <w:t xml:space="preserve">niet verbeteren als de </w:t>
      </w:r>
      <w:r w:rsidR="007E69D9" w:rsidRPr="007E69D9">
        <w:rPr>
          <w:i/>
          <w:iCs/>
        </w:rPr>
        <w:t>financial performance</w:t>
      </w:r>
      <w:r w:rsidR="007E69D9">
        <w:rPr>
          <w:iCs/>
        </w:rPr>
        <w:t xml:space="preserve"> </w:t>
      </w:r>
      <w:r w:rsidR="00046199">
        <w:rPr>
          <w:iCs/>
        </w:rPr>
        <w:t xml:space="preserve">wel </w:t>
      </w:r>
      <w:r w:rsidR="007E69D9">
        <w:rPr>
          <w:iCs/>
        </w:rPr>
        <w:t>verbetert</w:t>
      </w:r>
      <w:r w:rsidR="00046199">
        <w:rPr>
          <w:iCs/>
        </w:rPr>
        <w:t>.</w:t>
      </w:r>
      <w:r w:rsidR="007E69D9">
        <w:rPr>
          <w:iCs/>
        </w:rPr>
        <w:t xml:space="preserve"> De </w:t>
      </w:r>
      <w:r w:rsidR="00046199" w:rsidRPr="00046199">
        <w:rPr>
          <w:i/>
          <w:iCs/>
        </w:rPr>
        <w:t xml:space="preserve">social en </w:t>
      </w:r>
      <w:r w:rsidR="00046199">
        <w:rPr>
          <w:i/>
          <w:iCs/>
        </w:rPr>
        <w:t>financial</w:t>
      </w:r>
      <w:r w:rsidR="00046199" w:rsidRPr="00046199">
        <w:rPr>
          <w:i/>
          <w:iCs/>
        </w:rPr>
        <w:t xml:space="preserve"> </w:t>
      </w:r>
      <w:r w:rsidR="007E69D9" w:rsidRPr="00046199">
        <w:rPr>
          <w:i/>
          <w:iCs/>
        </w:rPr>
        <w:t>performance</w:t>
      </w:r>
      <w:r w:rsidR="00046199" w:rsidRPr="00046199">
        <w:rPr>
          <w:i/>
          <w:iCs/>
        </w:rPr>
        <w:t>s</w:t>
      </w:r>
      <w:r w:rsidR="007E69D9">
        <w:rPr>
          <w:iCs/>
        </w:rPr>
        <w:t xml:space="preserve"> liggen niet in elkaar</w:t>
      </w:r>
      <w:r w:rsidR="001636B5">
        <w:rPr>
          <w:iCs/>
        </w:rPr>
        <w:t>s</w:t>
      </w:r>
      <w:r w:rsidR="007E69D9">
        <w:rPr>
          <w:iCs/>
        </w:rPr>
        <w:t xml:space="preserve"> verlengde</w:t>
      </w:r>
      <w:r w:rsidR="00000084">
        <w:rPr>
          <w:iCs/>
        </w:rPr>
        <w:t xml:space="preserve">, </w:t>
      </w:r>
      <w:r>
        <w:t xml:space="preserve">maar worden beide  beïnvloed door andere factoren. Dit is in tegenstelling tot de gedachte dat als </w:t>
      </w:r>
      <w:r w:rsidR="00000084">
        <w:t>het</w:t>
      </w:r>
      <w:r>
        <w:t xml:space="preserve"> MFI maar een deugdelijk winstgevend bankiersmodel</w:t>
      </w:r>
      <w:r w:rsidR="00000084">
        <w:t xml:space="preserve"> </w:t>
      </w:r>
      <w:r>
        <w:t>hanteert</w:t>
      </w:r>
      <w:r w:rsidR="00000084">
        <w:t xml:space="preserve"> (goede </w:t>
      </w:r>
      <w:r w:rsidR="00000084" w:rsidRPr="00000084">
        <w:rPr>
          <w:i/>
        </w:rPr>
        <w:t>financial performance</w:t>
      </w:r>
      <w:r w:rsidR="00000084">
        <w:t xml:space="preserve">) </w:t>
      </w:r>
      <w:r>
        <w:t xml:space="preserve"> de armoede ook meer zal dalen</w:t>
      </w:r>
      <w:r w:rsidR="00000084">
        <w:t xml:space="preserve"> (goede </w:t>
      </w:r>
      <w:r w:rsidR="00000084" w:rsidRPr="00000084">
        <w:rPr>
          <w:i/>
        </w:rPr>
        <w:t>social performance</w:t>
      </w:r>
      <w:r w:rsidR="00000084">
        <w:t>)</w:t>
      </w:r>
      <w:r>
        <w:t xml:space="preserve">. </w:t>
      </w:r>
    </w:p>
    <w:p w:rsidR="000F5E86" w:rsidRPr="00172DF1" w:rsidRDefault="000F5E86" w:rsidP="00513AC9">
      <w:pPr>
        <w:jc w:val="both"/>
      </w:pPr>
    </w:p>
    <w:p w:rsidR="00021455" w:rsidRPr="00013476" w:rsidRDefault="00021455" w:rsidP="002D39DC">
      <w:pPr>
        <w:pStyle w:val="Heading2"/>
        <w:jc w:val="center"/>
      </w:pPr>
      <w:r w:rsidRPr="00442B71">
        <w:rPr>
          <w:i w:val="0"/>
          <w:iCs w:val="0"/>
        </w:rPr>
        <w:t>3.</w:t>
      </w:r>
      <w:r w:rsidR="00BD010C">
        <w:rPr>
          <w:i w:val="0"/>
          <w:iCs w:val="0"/>
        </w:rPr>
        <w:t>3</w:t>
      </w:r>
      <w:r w:rsidR="001408EA">
        <w:rPr>
          <w:i w:val="0"/>
          <w:iCs w:val="0"/>
        </w:rPr>
        <w:t>.2</w:t>
      </w:r>
      <w:r>
        <w:t xml:space="preserve"> </w:t>
      </w:r>
      <w:r w:rsidRPr="00013476">
        <w:t>Subsidy trap</w:t>
      </w:r>
    </w:p>
    <w:p w:rsidR="00021455" w:rsidRPr="00013476" w:rsidRDefault="00021455" w:rsidP="00513AC9">
      <w:pPr>
        <w:jc w:val="both"/>
      </w:pPr>
      <w:r w:rsidRPr="00013476">
        <w:t xml:space="preserve">De geschiedenis leert ons dat veel </w:t>
      </w:r>
      <w:r>
        <w:t>micro</w:t>
      </w:r>
      <w:r w:rsidR="00BB0468">
        <w:t>krediet</w:t>
      </w:r>
      <w:r w:rsidRPr="00013476">
        <w:t>programma</w:t>
      </w:r>
      <w:r>
        <w:t>’</w:t>
      </w:r>
      <w:r w:rsidRPr="00013476">
        <w:t>s</w:t>
      </w:r>
      <w:r>
        <w:t xml:space="preserve"> op het platteland in de derde wereld</w:t>
      </w:r>
      <w:r w:rsidRPr="00013476">
        <w:t xml:space="preserve"> in de jaren 1950 tot de jaren 1980 ondersteunt of opgezet door de overheid faalden (Adams, Graham &amp; Von Pischke, 1984). Door subsidies </w:t>
      </w:r>
      <w:r w:rsidR="008776E8">
        <w:t xml:space="preserve">van de overheid </w:t>
      </w:r>
      <w:r w:rsidRPr="00013476">
        <w:t>aan b</w:t>
      </w:r>
      <w:r w:rsidR="008776E8">
        <w:t>anken kon het renteniveau van microleningen onder het markt</w:t>
      </w:r>
      <w:r w:rsidRPr="00013476">
        <w:t xml:space="preserve">niveau </w:t>
      </w:r>
      <w:r w:rsidR="008776E8">
        <w:t>dalen</w:t>
      </w:r>
      <w:r w:rsidRPr="00013476">
        <w:t xml:space="preserve">. De overheid dacht op deze manier microkrediet voor de allerarmste aantrekkelijk te maken en zo de armoede te verminderen. Maar door het ontbreken van onderpand bij de </w:t>
      </w:r>
      <w:r w:rsidR="008776E8">
        <w:t>micro</w:t>
      </w:r>
      <w:r w:rsidRPr="00013476">
        <w:t xml:space="preserve">leningen ontstond een hoge </w:t>
      </w:r>
      <w:r w:rsidRPr="00013476">
        <w:rPr>
          <w:i/>
          <w:iCs/>
        </w:rPr>
        <w:t>default rate</w:t>
      </w:r>
      <w:r w:rsidRPr="00013476">
        <w:t>. Banken grepen nauwelijks in</w:t>
      </w:r>
      <w:r w:rsidR="008776E8">
        <w:t>,</w:t>
      </w:r>
      <w:r w:rsidRPr="00013476">
        <w:t xml:space="preserve"> omdat de overheid</w:t>
      </w:r>
      <w:r w:rsidR="008776E8">
        <w:t xml:space="preserve"> toch</w:t>
      </w:r>
      <w:r w:rsidRPr="00013476">
        <w:t xml:space="preserve"> voor de kosten zou opdraaien. Ook hadden de banken weinig </w:t>
      </w:r>
      <w:r w:rsidRPr="00013476">
        <w:rPr>
          <w:i/>
          <w:iCs/>
        </w:rPr>
        <w:t>incentives</w:t>
      </w:r>
      <w:r w:rsidRPr="00013476">
        <w:t xml:space="preserve"> om spaarrekeningen onder de aandacht van de armen te </w:t>
      </w:r>
      <w:r w:rsidR="008776E8">
        <w:t>brengen. Immers omdat de rente op de micro</w:t>
      </w:r>
      <w:r w:rsidRPr="00013476">
        <w:t xml:space="preserve">leningen laag gehouden werd, zou de rente </w:t>
      </w:r>
      <w:r w:rsidR="00043A73">
        <w:t>op</w:t>
      </w:r>
      <w:r w:rsidRPr="00013476">
        <w:t xml:space="preserve"> spaarrekeningen de rente van lenen overstijgen en dus alleen voor een grote</w:t>
      </w:r>
      <w:r>
        <w:t>r</w:t>
      </w:r>
      <w:r w:rsidRPr="00013476">
        <w:t xml:space="preserve"> geldgebrek</w:t>
      </w:r>
      <w:r>
        <w:t xml:space="preserve"> bij de banken</w:t>
      </w:r>
      <w:r w:rsidRPr="00013476">
        <w:t xml:space="preserve"> zorgen. Dit alles zorgde ervoor dat de eerste gesubsidieerde microleningen geen succes waren en deze projecten snel</w:t>
      </w:r>
      <w:r>
        <w:t xml:space="preserve"> ten einde </w:t>
      </w:r>
      <w:r w:rsidR="00043A73">
        <w:t>liepen</w:t>
      </w:r>
      <w:r>
        <w:t>.  Dit wordt door de auteur v</w:t>
      </w:r>
      <w:r w:rsidR="00043A73">
        <w:t xml:space="preserve">an de </w:t>
      </w:r>
      <w:r w:rsidR="00782B38" w:rsidRPr="00782B38">
        <w:rPr>
          <w:i/>
        </w:rPr>
        <w:t>“</w:t>
      </w:r>
      <w:r w:rsidR="00043A73" w:rsidRPr="00782B38">
        <w:rPr>
          <w:i/>
        </w:rPr>
        <w:t>The Microfinance Promise</w:t>
      </w:r>
      <w:r w:rsidR="00782B38" w:rsidRPr="00782B38">
        <w:rPr>
          <w:i/>
        </w:rPr>
        <w:t>”</w:t>
      </w:r>
      <w:r>
        <w:t xml:space="preserve"> de</w:t>
      </w:r>
      <w:r w:rsidRPr="00013476">
        <w:t xml:space="preserve"> </w:t>
      </w:r>
      <w:r w:rsidR="00981CB7">
        <w:t>‘</w:t>
      </w:r>
      <w:r w:rsidRPr="00013476">
        <w:rPr>
          <w:i/>
          <w:iCs/>
        </w:rPr>
        <w:t>subsidy trap</w:t>
      </w:r>
      <w:r w:rsidR="00981CB7">
        <w:rPr>
          <w:i/>
          <w:iCs/>
        </w:rPr>
        <w:t>’</w:t>
      </w:r>
      <w:r w:rsidRPr="00013476">
        <w:t xml:space="preserve"> genoemd. </w:t>
      </w:r>
    </w:p>
    <w:p w:rsidR="00021455" w:rsidRPr="00013476" w:rsidRDefault="00021455" w:rsidP="00513AC9">
      <w:pPr>
        <w:jc w:val="both"/>
      </w:pPr>
      <w:r w:rsidRPr="00013476">
        <w:t xml:space="preserve">Toch is gesubsidieerde microkrediet niet per definitie gedoemd te mislukken. Banken moesten andere mechanismes (financiële innovaties) bedenken om de gesubsidieerde </w:t>
      </w:r>
      <w:r w:rsidR="003D6603">
        <w:t>microl</w:t>
      </w:r>
      <w:r w:rsidRPr="00013476">
        <w:t xml:space="preserve">eningen </w:t>
      </w:r>
      <w:r w:rsidR="003D6603">
        <w:t>‘</w:t>
      </w:r>
      <w:r w:rsidR="00B65018">
        <w:t>verstandig</w:t>
      </w:r>
      <w:r w:rsidR="003D6603">
        <w:t xml:space="preserve">’ </w:t>
      </w:r>
      <w:r w:rsidRPr="00013476">
        <w:t xml:space="preserve">te kunnen gebruiken. </w:t>
      </w:r>
      <w:r>
        <w:t>De hoge rentes</w:t>
      </w:r>
      <w:r w:rsidRPr="00013476">
        <w:t xml:space="preserve"> </w:t>
      </w:r>
      <w:r w:rsidR="003D6603">
        <w:t>op microleningen die</w:t>
      </w:r>
      <w:r w:rsidRPr="00013476">
        <w:t xml:space="preserve"> </w:t>
      </w:r>
      <w:r w:rsidR="003D6603">
        <w:rPr>
          <w:iCs/>
        </w:rPr>
        <w:t>financieel zelfonderhoudende MFI’s moeten rekenen,</w:t>
      </w:r>
      <w:r w:rsidRPr="00013476">
        <w:t xml:space="preserve"> </w:t>
      </w:r>
      <w:r>
        <w:t xml:space="preserve">kunnen niet </w:t>
      </w:r>
      <w:r w:rsidRPr="00013476">
        <w:t xml:space="preserve">door </w:t>
      </w:r>
      <w:r w:rsidR="00700533">
        <w:t>de aller</w:t>
      </w:r>
      <w:r w:rsidRPr="00013476">
        <w:t>arm</w:t>
      </w:r>
      <w:r w:rsidR="00700533">
        <w:t>sten</w:t>
      </w:r>
      <w:r w:rsidRPr="00013476">
        <w:t xml:space="preserve"> betaal</w:t>
      </w:r>
      <w:r w:rsidR="00700533">
        <w:t>d</w:t>
      </w:r>
      <w:r w:rsidRPr="00013476">
        <w:t xml:space="preserve"> worden. Kleine</w:t>
      </w:r>
      <w:r w:rsidR="00BB0468">
        <w:t xml:space="preserve"> startende</w:t>
      </w:r>
      <w:r w:rsidRPr="00013476">
        <w:t xml:space="preserve"> handelaren lukt dat wel, maar als een MFI nog armere mensen wil helpen zullen </w:t>
      </w:r>
      <w:r w:rsidR="00B65018">
        <w:t>zij</w:t>
      </w:r>
      <w:r w:rsidRPr="00013476">
        <w:t xml:space="preserve"> niet de ruimte krijgen om genoeg opbrengst voor de renteaflossing te genereren. Door</w:t>
      </w:r>
      <w:r w:rsidR="00B65018">
        <w:t xml:space="preserve"> </w:t>
      </w:r>
      <w:r w:rsidRPr="00013476">
        <w:t>middel van subsidies is het mogelijk om</w:t>
      </w:r>
      <w:r>
        <w:t xml:space="preserve"> </w:t>
      </w:r>
      <w:r w:rsidR="00BB0468">
        <w:t>de</w:t>
      </w:r>
      <w:r w:rsidRPr="009310E4">
        <w:t xml:space="preserve"> </w:t>
      </w:r>
      <w:r>
        <w:rPr>
          <w:i/>
          <w:iCs/>
        </w:rPr>
        <w:t>depth</w:t>
      </w:r>
      <w:r w:rsidR="00E0580E">
        <w:rPr>
          <w:i/>
          <w:iCs/>
          <w:vertAlign w:val="superscript"/>
        </w:rPr>
        <w:t xml:space="preserve"> </w:t>
      </w:r>
      <w:r w:rsidRPr="00013476">
        <w:t>waarop een MFI opereert</w:t>
      </w:r>
      <w:r w:rsidR="00B65018">
        <w:t xml:space="preserve"> wel</w:t>
      </w:r>
      <w:r w:rsidRPr="00013476">
        <w:t xml:space="preserve"> te vergroten. Maar dan moet er wel verstandig met subsidies omgegaan kunnen worden en </w:t>
      </w:r>
      <w:r>
        <w:t xml:space="preserve">juist daar ligt </w:t>
      </w:r>
      <w:r w:rsidRPr="00013476">
        <w:t xml:space="preserve">een behoorlijke uitdaging. </w:t>
      </w:r>
    </w:p>
    <w:p w:rsidR="00021455" w:rsidRDefault="00021455" w:rsidP="00513AC9">
      <w:pPr>
        <w:jc w:val="both"/>
      </w:pPr>
      <w:r w:rsidRPr="00013476">
        <w:t xml:space="preserve">Wat aan de andere kant ook in overweging moet worden genomen is de beperkte schaal waarop van subsidie afhankelijke MFI’s kunnen opereren. </w:t>
      </w:r>
      <w:r w:rsidR="009937D3">
        <w:t xml:space="preserve">In </w:t>
      </w:r>
      <w:r w:rsidR="009937D3" w:rsidRPr="009937D3">
        <w:rPr>
          <w:i/>
        </w:rPr>
        <w:t xml:space="preserve">“The Microfinance </w:t>
      </w:r>
      <w:r w:rsidR="009937D3">
        <w:rPr>
          <w:i/>
        </w:rPr>
        <w:t>Schism</w:t>
      </w:r>
      <w:r w:rsidR="009937D3" w:rsidRPr="009937D3">
        <w:rPr>
          <w:i/>
        </w:rPr>
        <w:t>”</w:t>
      </w:r>
      <w:r w:rsidR="009937D3" w:rsidRPr="009937D3">
        <w:t xml:space="preserve"> (Morduch, 2000 )</w:t>
      </w:r>
      <w:r w:rsidR="009937D3">
        <w:rPr>
          <w:i/>
        </w:rPr>
        <w:t xml:space="preserve"> </w:t>
      </w:r>
      <w:r w:rsidR="009937D3" w:rsidRPr="009937D3">
        <w:t>wordt</w:t>
      </w:r>
      <w:r w:rsidRPr="009937D3">
        <w:t xml:space="preserve"> </w:t>
      </w:r>
      <w:r w:rsidRPr="00013476">
        <w:t>beschr</w:t>
      </w:r>
      <w:r w:rsidR="009937D3">
        <w:t>even</w:t>
      </w:r>
      <w:r w:rsidR="000958C6">
        <w:t xml:space="preserve"> dat deze MFI’s</w:t>
      </w:r>
      <w:r w:rsidRPr="00013476">
        <w:t xml:space="preserve"> minder </w:t>
      </w:r>
      <w:r w:rsidR="000958C6">
        <w:t>micro</w:t>
      </w:r>
      <w:r w:rsidRPr="00013476">
        <w:t>leni</w:t>
      </w:r>
      <w:r w:rsidR="000958C6">
        <w:t>ngen kunnen creëren, om</w:t>
      </w:r>
      <w:r w:rsidRPr="00013476">
        <w:t xml:space="preserve">dat er </w:t>
      </w:r>
      <w:r w:rsidR="000958C6">
        <w:t>een</w:t>
      </w:r>
      <w:r w:rsidRPr="00013476">
        <w:t xml:space="preserve"> beperk</w:t>
      </w:r>
      <w:r w:rsidR="000958C6">
        <w:t xml:space="preserve">ing is </w:t>
      </w:r>
      <w:r w:rsidR="009971FE">
        <w:t xml:space="preserve">van </w:t>
      </w:r>
      <w:r w:rsidR="000958C6">
        <w:t>het beschikbare subsidie</w:t>
      </w:r>
      <w:r w:rsidRPr="00013476">
        <w:t>geld. Terwijl een MFI die zijn krediet ver</w:t>
      </w:r>
      <w:r w:rsidR="00944CFC">
        <w:t>zamelt</w:t>
      </w:r>
      <w:r w:rsidRPr="00013476">
        <w:t xml:space="preserve"> op de commerciële markt in principe toegang heeft tot een onbeperkte</w:t>
      </w:r>
      <w:r w:rsidR="00E0580E">
        <w:rPr>
          <w:vertAlign w:val="superscript"/>
        </w:rPr>
        <w:t>23</w:t>
      </w:r>
      <w:r w:rsidRPr="00013476">
        <w:t xml:space="preserve"> hoeveelheid krediet (CGAP, 1995). Dit duidt dus op een </w:t>
      </w:r>
      <w:r w:rsidRPr="00013476">
        <w:rPr>
          <w:i/>
          <w:iCs/>
        </w:rPr>
        <w:t>trade off</w:t>
      </w:r>
      <w:r w:rsidRPr="00013476">
        <w:t xml:space="preserve"> tussen </w:t>
      </w:r>
      <w:r w:rsidR="00592889">
        <w:rPr>
          <w:i/>
          <w:iCs/>
        </w:rPr>
        <w:t>depth</w:t>
      </w:r>
      <w:r w:rsidR="005E402A">
        <w:t xml:space="preserve"> en</w:t>
      </w:r>
      <w:r w:rsidRPr="00013476">
        <w:t xml:space="preserve"> </w:t>
      </w:r>
      <w:r w:rsidR="00592889">
        <w:rPr>
          <w:i/>
          <w:iCs/>
        </w:rPr>
        <w:t>reach</w:t>
      </w:r>
      <w:r w:rsidRPr="00013476">
        <w:rPr>
          <w:i/>
          <w:iCs/>
        </w:rPr>
        <w:t xml:space="preserve">, </w:t>
      </w:r>
      <w:r w:rsidRPr="00013476">
        <w:t xml:space="preserve">gesubsidieerd </w:t>
      </w:r>
      <w:r w:rsidR="005E402A">
        <w:t>of</w:t>
      </w:r>
      <w:r w:rsidRPr="00013476">
        <w:rPr>
          <w:i/>
          <w:iCs/>
        </w:rPr>
        <w:t xml:space="preserve"> </w:t>
      </w:r>
      <w:r w:rsidR="005E402A" w:rsidRPr="005E402A">
        <w:rPr>
          <w:iCs/>
        </w:rPr>
        <w:t>financieel zelfonderhoudend.</w:t>
      </w:r>
      <w:r w:rsidRPr="00013476">
        <w:rPr>
          <w:i/>
          <w:iCs/>
        </w:rPr>
        <w:t xml:space="preserve"> </w:t>
      </w:r>
      <w:r w:rsidRPr="00013476">
        <w:t xml:space="preserve">Overigens </w:t>
      </w:r>
      <w:r w:rsidR="00981CB7">
        <w:t>laat onderzoek zien</w:t>
      </w:r>
      <w:r w:rsidRPr="00013476">
        <w:t xml:space="preserve"> dat MFI’s die krediet verkrijgen op de commerciële markt het</w:t>
      </w:r>
      <w:r w:rsidR="00126308">
        <w:t xml:space="preserve"> daar</w:t>
      </w:r>
      <w:r w:rsidRPr="00013476">
        <w:t xml:space="preserve"> zeer moeilijk hebben</w:t>
      </w:r>
      <w:r w:rsidR="00981CB7">
        <w:t xml:space="preserve"> (</w:t>
      </w:r>
      <w:r w:rsidR="00981CB7" w:rsidRPr="00013476">
        <w:t>Conning</w:t>
      </w:r>
      <w:r w:rsidR="00981CB7">
        <w:t>,</w:t>
      </w:r>
      <w:r w:rsidR="00981CB7" w:rsidRPr="00013476">
        <w:t xml:space="preserve"> 1999)</w:t>
      </w:r>
      <w:r w:rsidRPr="00013476">
        <w:t xml:space="preserve">. Deze MFI’s hebben namelijk hetzelfde probleem als hun leners: ze zijn niet transparant, dragen een groot risico en hebben weinig of geen </w:t>
      </w:r>
      <w:r w:rsidRPr="00013476">
        <w:rPr>
          <w:i/>
          <w:iCs/>
        </w:rPr>
        <w:t>collateral.</w:t>
      </w:r>
      <w:r w:rsidRPr="00013476">
        <w:t xml:space="preserve">  (Banerjee &amp; </w:t>
      </w:r>
      <w:r w:rsidR="00981CB7">
        <w:t>N</w:t>
      </w:r>
      <w:r w:rsidRPr="00013476">
        <w:t xml:space="preserve">ewman, 1994). Juist microkrediet is continu bezig met het bestrijden van deze problemen. De </w:t>
      </w:r>
      <w:r w:rsidR="005E402A" w:rsidRPr="005E402A">
        <w:rPr>
          <w:iCs/>
        </w:rPr>
        <w:t>financieel zelfonderhouden</w:t>
      </w:r>
      <w:r w:rsidR="00AF609E">
        <w:rPr>
          <w:iCs/>
        </w:rPr>
        <w:t>de</w:t>
      </w:r>
      <w:r w:rsidR="007B0DC2">
        <w:rPr>
          <w:iCs/>
        </w:rPr>
        <w:t xml:space="preserve"> MFI</w:t>
      </w:r>
      <w:r w:rsidR="00AF609E">
        <w:rPr>
          <w:iCs/>
        </w:rPr>
        <w:t xml:space="preserve"> </w:t>
      </w:r>
      <w:r w:rsidRPr="00013476">
        <w:t xml:space="preserve">is zelf slachtoffer van de problemen die zijn doelgroep heeft. Dit probleem </w:t>
      </w:r>
      <w:r>
        <w:t xml:space="preserve">zal </w:t>
      </w:r>
      <w:r w:rsidRPr="00013476">
        <w:t>moet</w:t>
      </w:r>
      <w:r>
        <w:t>en</w:t>
      </w:r>
      <w:r w:rsidRPr="00013476">
        <w:t xml:space="preserve"> worden opgelost door het management van een MFI de juiste </w:t>
      </w:r>
      <w:r w:rsidRPr="00013476">
        <w:rPr>
          <w:i/>
          <w:iCs/>
        </w:rPr>
        <w:t>incentives</w:t>
      </w:r>
      <w:r w:rsidRPr="00013476">
        <w:t xml:space="preserve"> te geven om als een betrouwbare instelling te opereren</w:t>
      </w:r>
      <w:r w:rsidR="00AF609E">
        <w:t>.</w:t>
      </w:r>
      <w:r w:rsidRPr="00013476">
        <w:t xml:space="preserve"> </w:t>
      </w:r>
      <w:r w:rsidRPr="00CE0202">
        <w:t xml:space="preserve">Dit kunnen ze </w:t>
      </w:r>
      <w:r>
        <w:t>bereiken door goed beleid te</w:t>
      </w:r>
      <w:r w:rsidRPr="00CE0202">
        <w:t xml:space="preserve"> voeren, schaalvoordelen</w:t>
      </w:r>
      <w:r>
        <w:t xml:space="preserve"> uit te buiten</w:t>
      </w:r>
      <w:r w:rsidRPr="00CE0202">
        <w:t xml:space="preserve"> en verstandig gebruik van subsidies</w:t>
      </w:r>
      <w:r>
        <w:t xml:space="preserve"> te maken</w:t>
      </w:r>
      <w:r w:rsidRPr="00CE0202">
        <w:t>.</w:t>
      </w:r>
    </w:p>
    <w:p w:rsidR="005B73D7" w:rsidRPr="00CE0202" w:rsidRDefault="005B73D7" w:rsidP="00513AC9">
      <w:pPr>
        <w:jc w:val="both"/>
      </w:pPr>
    </w:p>
    <w:p w:rsidR="00021455" w:rsidRPr="00013476" w:rsidRDefault="00021455" w:rsidP="002D39DC">
      <w:pPr>
        <w:jc w:val="center"/>
        <w:rPr>
          <w:b/>
          <w:bCs/>
        </w:rPr>
      </w:pPr>
      <w:r>
        <w:rPr>
          <w:b/>
          <w:bCs/>
        </w:rPr>
        <w:t>3.</w:t>
      </w:r>
      <w:r w:rsidR="00BD010C">
        <w:rPr>
          <w:b/>
          <w:bCs/>
        </w:rPr>
        <w:t>3</w:t>
      </w:r>
      <w:r w:rsidR="001408EA">
        <w:rPr>
          <w:b/>
          <w:bCs/>
        </w:rPr>
        <w:t>.3</w:t>
      </w:r>
      <w:r>
        <w:rPr>
          <w:b/>
          <w:bCs/>
        </w:rPr>
        <w:t xml:space="preserve"> </w:t>
      </w:r>
      <w:r w:rsidRPr="00013476">
        <w:rPr>
          <w:b/>
          <w:bCs/>
        </w:rPr>
        <w:t xml:space="preserve">Voorbeelden van </w:t>
      </w:r>
      <w:r w:rsidRPr="00013476">
        <w:rPr>
          <w:b/>
          <w:bCs/>
          <w:i/>
          <w:iCs/>
        </w:rPr>
        <w:t>Schism</w:t>
      </w:r>
      <w:r w:rsidRPr="00013476">
        <w:rPr>
          <w:b/>
          <w:bCs/>
        </w:rPr>
        <w:t xml:space="preserve"> in de praktijk in Zuid Amerika</w:t>
      </w:r>
    </w:p>
    <w:p w:rsidR="00021455" w:rsidRDefault="00021455" w:rsidP="00513AC9">
      <w:pPr>
        <w:jc w:val="both"/>
      </w:pPr>
      <w:r w:rsidRPr="00013476">
        <w:t xml:space="preserve">Ook in Zuid Amerika zijn MFI’s actief om armoede te bestrijden. Hoewel in iedere omgeving anders met </w:t>
      </w:r>
      <w:r w:rsidR="006B6B22">
        <w:t>microkrediet</w:t>
      </w:r>
      <w:r w:rsidRPr="00013476">
        <w:t xml:space="preserve"> wordt omgegaan, is </w:t>
      </w:r>
      <w:r w:rsidR="00F73830">
        <w:t xml:space="preserve">bij </w:t>
      </w:r>
      <w:r w:rsidRPr="00013476">
        <w:t xml:space="preserve">MFI’s in Zuid Amerika een duidelijk beeld van de </w:t>
      </w:r>
      <w:r w:rsidRPr="00013476">
        <w:rPr>
          <w:i/>
          <w:iCs/>
        </w:rPr>
        <w:t>schism</w:t>
      </w:r>
      <w:r w:rsidRPr="00013476">
        <w:t xml:space="preserve"> in de praktijk te zien. </w:t>
      </w:r>
      <w:r w:rsidR="00F73830">
        <w:t>A</w:t>
      </w:r>
      <w:r w:rsidRPr="00013476">
        <w:t>rmoede</w:t>
      </w:r>
      <w:r w:rsidR="00F73830">
        <w:t xml:space="preserve"> is</w:t>
      </w:r>
      <w:r w:rsidRPr="00013476">
        <w:t xml:space="preserve"> iets universeels, dus het achterliggende principe van microkrediet is wat dat betreft hetzelfde in Zuid</w:t>
      </w:r>
      <w:r w:rsidR="00093C29">
        <w:t>-</w:t>
      </w:r>
      <w:r w:rsidRPr="00013476">
        <w:t>Amerika en Zuid</w:t>
      </w:r>
      <w:r w:rsidR="00093C29">
        <w:t>-</w:t>
      </w:r>
      <w:r w:rsidRPr="00013476">
        <w:t xml:space="preserve">Azië. </w:t>
      </w:r>
      <w:r w:rsidR="007D2745">
        <w:t>In de</w:t>
      </w:r>
      <w:r w:rsidRPr="00013476">
        <w:t xml:space="preserve"> </w:t>
      </w:r>
      <w:r w:rsidRPr="00A96AD7">
        <w:t>paper</w:t>
      </w:r>
      <w:r w:rsidRPr="007D2745">
        <w:rPr>
          <w:i/>
        </w:rPr>
        <w:t xml:space="preserve"> </w:t>
      </w:r>
      <w:r w:rsidRPr="00013476">
        <w:rPr>
          <w:i/>
          <w:iCs/>
        </w:rPr>
        <w:t>“Financing microfinance loan portfolios”</w:t>
      </w:r>
      <w:r w:rsidRPr="00013476">
        <w:t xml:space="preserve"> </w:t>
      </w:r>
      <w:r w:rsidR="007D2745">
        <w:t>(</w:t>
      </w:r>
      <w:r w:rsidR="007D2745" w:rsidRPr="00013476">
        <w:t>Curran</w:t>
      </w:r>
      <w:r w:rsidR="007D2745">
        <w:t>,</w:t>
      </w:r>
      <w:r w:rsidR="007D2745" w:rsidRPr="00013476">
        <w:t xml:space="preserve"> 2005) </w:t>
      </w:r>
      <w:r w:rsidR="007D2745">
        <w:t xml:space="preserve">komt de </w:t>
      </w:r>
      <w:r w:rsidR="007D2745" w:rsidRPr="007D2745">
        <w:rPr>
          <w:i/>
        </w:rPr>
        <w:t xml:space="preserve">schism </w:t>
      </w:r>
      <w:r w:rsidR="007D2745">
        <w:t xml:space="preserve">via een beschrijving van </w:t>
      </w:r>
      <w:r w:rsidRPr="00013476">
        <w:t>dertien MFI’s met verschillende karakters</w:t>
      </w:r>
      <w:r w:rsidR="007D2745">
        <w:t xml:space="preserve"> naar voren. De verschillende karakteristieken van die MFI’s worden </w:t>
      </w:r>
      <w:r w:rsidRPr="00013476">
        <w:t xml:space="preserve">in </w:t>
      </w:r>
      <w:r w:rsidR="007D2745" w:rsidRPr="00013476">
        <w:t xml:space="preserve">tabel </w:t>
      </w:r>
      <w:r w:rsidR="00546F2E">
        <w:t>8</w:t>
      </w:r>
      <w:r w:rsidR="007D2745">
        <w:t xml:space="preserve"> samengevat.</w:t>
      </w:r>
      <w:r w:rsidRPr="00013476">
        <w:t xml:space="preserve"> D</w:t>
      </w:r>
      <w:r w:rsidR="007D2745">
        <w:t>e d</w:t>
      </w:r>
      <w:r w:rsidRPr="00013476">
        <w:t>ata is afkomstig van ACCION Inter</w:t>
      </w:r>
      <w:r w:rsidR="007D2745">
        <w:t>national</w:t>
      </w:r>
      <w:r w:rsidR="002936CD">
        <w:t>.</w:t>
      </w:r>
      <w:r w:rsidR="007D2745">
        <w:t xml:space="preserve"> ACCION is</w:t>
      </w:r>
      <w:r w:rsidR="006B6B22">
        <w:t xml:space="preserve"> een MFI die ook</w:t>
      </w:r>
      <w:r w:rsidRPr="00013476">
        <w:t xml:space="preserve"> </w:t>
      </w:r>
      <w:r w:rsidR="002936CD">
        <w:t xml:space="preserve">de </w:t>
      </w:r>
      <w:r w:rsidRPr="00013476">
        <w:t>data van partne</w:t>
      </w:r>
      <w:r>
        <w:t>r</w:t>
      </w:r>
      <w:r w:rsidRPr="00013476">
        <w:t xml:space="preserve"> MFI’s gerapporteerd krijgt. </w:t>
      </w:r>
    </w:p>
    <w:p w:rsidR="00093C29" w:rsidRDefault="00093C29" w:rsidP="00513AC9">
      <w:pPr>
        <w:jc w:val="both"/>
      </w:pPr>
    </w:p>
    <w:p w:rsidR="000C518A" w:rsidRDefault="000C518A" w:rsidP="00513AC9">
      <w:pPr>
        <w:jc w:val="both"/>
      </w:pPr>
    </w:p>
    <w:p w:rsidR="00021455" w:rsidRPr="008244D3" w:rsidRDefault="00021455" w:rsidP="002D39DC">
      <w:pPr>
        <w:jc w:val="center"/>
        <w:rPr>
          <w:b/>
          <w:bCs/>
          <w:sz w:val="32"/>
          <w:szCs w:val="32"/>
        </w:rPr>
      </w:pPr>
      <w:r w:rsidRPr="008244D3">
        <w:rPr>
          <w:b/>
          <w:bCs/>
          <w:sz w:val="32"/>
          <w:szCs w:val="32"/>
        </w:rPr>
        <w:t xml:space="preserve">Tabel </w:t>
      </w:r>
      <w:r w:rsidR="00546F2E">
        <w:rPr>
          <w:b/>
          <w:bCs/>
          <w:sz w:val="32"/>
          <w:szCs w:val="32"/>
        </w:rPr>
        <w:t>8</w:t>
      </w:r>
    </w:p>
    <w:p w:rsidR="00021455" w:rsidRDefault="00CA509D" w:rsidP="00513AC9">
      <w:pPr>
        <w:jc w:val="both"/>
      </w:pPr>
      <w:r>
        <w:rPr>
          <w:noProof/>
          <w:lang w:val="en-US"/>
        </w:rPr>
        <w:pict>
          <v:rect id="_x0000_s1028" style="position:absolute;left:0;text-align:left;margin-left:-.05pt;margin-top:-1.25pt;width:31.8pt;height:9.6pt;z-index:251659264" strokecolor="white"/>
        </w:pict>
      </w:r>
      <w:r w:rsidR="00725D29">
        <w:rPr>
          <w:noProof/>
          <w:lang w:val="en-US"/>
        </w:rPr>
        <w:drawing>
          <wp:inline distT="0" distB="0" distL="0" distR="0">
            <wp:extent cx="4933950" cy="2886075"/>
            <wp:effectExtent l="19050" t="0" r="0" b="0"/>
            <wp:docPr id="8"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3"/>
                    <pic:cNvPicPr>
                      <a:picLocks noChangeAspect="1" noChangeArrowheads="1"/>
                    </pic:cNvPicPr>
                  </pic:nvPicPr>
                  <pic:blipFill>
                    <a:blip r:embed="rId18"/>
                    <a:srcRect/>
                    <a:stretch>
                      <a:fillRect/>
                    </a:stretch>
                  </pic:blipFill>
                  <pic:spPr bwMode="auto">
                    <a:xfrm>
                      <a:off x="0" y="0"/>
                      <a:ext cx="4933950" cy="2886075"/>
                    </a:xfrm>
                    <a:prstGeom prst="rect">
                      <a:avLst/>
                    </a:prstGeom>
                    <a:noFill/>
                    <a:ln w="9525">
                      <a:noFill/>
                      <a:miter lim="800000"/>
                      <a:headEnd/>
                      <a:tailEnd/>
                    </a:ln>
                  </pic:spPr>
                </pic:pic>
              </a:graphicData>
            </a:graphic>
          </wp:inline>
        </w:drawing>
      </w:r>
    </w:p>
    <w:p w:rsidR="004974BF" w:rsidRPr="00171813" w:rsidRDefault="004974BF" w:rsidP="00513AC9">
      <w:pPr>
        <w:jc w:val="both"/>
        <w:rPr>
          <w:sz w:val="20"/>
          <w:szCs w:val="20"/>
          <w:lang w:val="en-US"/>
        </w:rPr>
      </w:pPr>
      <w:r w:rsidRPr="00171813">
        <w:rPr>
          <w:sz w:val="20"/>
          <w:szCs w:val="20"/>
          <w:lang w:val="en-US"/>
        </w:rPr>
        <w:t xml:space="preserve">(Bron: </w:t>
      </w:r>
      <w:r w:rsidRPr="00171813">
        <w:rPr>
          <w:iCs/>
          <w:sz w:val="20"/>
          <w:szCs w:val="20"/>
          <w:lang w:val="en-US"/>
        </w:rPr>
        <w:t>“Financing microfinance loan portfolios”, L. Curran, 2005)</w:t>
      </w:r>
    </w:p>
    <w:p w:rsidR="004974BF" w:rsidRDefault="00021455" w:rsidP="007E60FD">
      <w:pPr>
        <w:jc w:val="both"/>
        <w:rPr>
          <w:b/>
          <w:bCs/>
          <w:sz w:val="32"/>
          <w:szCs w:val="32"/>
        </w:rPr>
      </w:pPr>
      <w:r w:rsidRPr="00013476">
        <w:t>Opvallend is meteen dat de portofolio</w:t>
      </w:r>
      <w:r>
        <w:t xml:space="preserve"> (o.a. uitstaande leningen)</w:t>
      </w:r>
      <w:r w:rsidRPr="00013476">
        <w:t xml:space="preserve"> van</w:t>
      </w:r>
      <w:r w:rsidRPr="00013476">
        <w:rPr>
          <w:i/>
          <w:iCs/>
        </w:rPr>
        <w:t xml:space="preserve"> regulated</w:t>
      </w:r>
      <w:r w:rsidRPr="00013476">
        <w:t xml:space="preserve"> </w:t>
      </w:r>
      <w:r w:rsidR="006B6B22">
        <w:t>MFI’s</w:t>
      </w:r>
      <w:r w:rsidRPr="00013476">
        <w:t xml:space="preserve"> over het algeme</w:t>
      </w:r>
      <w:r w:rsidR="006B6B22">
        <w:t>en groter is dan</w:t>
      </w:r>
      <w:r w:rsidR="00E416C8">
        <w:t xml:space="preserve"> van</w:t>
      </w:r>
      <w:r w:rsidR="006B6B22">
        <w:t xml:space="preserve"> de NGO’s (niet </w:t>
      </w:r>
      <w:r w:rsidRPr="00013476">
        <w:t xml:space="preserve">gouvernementele organisatie). Gereguleerde </w:t>
      </w:r>
      <w:r w:rsidR="000B4983">
        <w:t>MFI’s</w:t>
      </w:r>
      <w:r w:rsidR="00087D62">
        <w:t xml:space="preserve"> (b</w:t>
      </w:r>
      <w:r w:rsidR="000B4983">
        <w:t xml:space="preserve">anken en </w:t>
      </w:r>
      <w:r w:rsidR="000B4983" w:rsidRPr="000B4983">
        <w:rPr>
          <w:i/>
        </w:rPr>
        <w:t>finance companie</w:t>
      </w:r>
      <w:r w:rsidR="00087D62">
        <w:rPr>
          <w:i/>
        </w:rPr>
        <w:t>s</w:t>
      </w:r>
      <w:r w:rsidR="000B4983">
        <w:t xml:space="preserve">) </w:t>
      </w:r>
      <w:r w:rsidRPr="00013476">
        <w:t>kunnen dus meer micro</w:t>
      </w:r>
      <w:r w:rsidR="00087D62">
        <w:t>leningen</w:t>
      </w:r>
      <w:r w:rsidRPr="00013476">
        <w:t xml:space="preserve"> verstrekken en bereiken dus meer mensen in armoede. </w:t>
      </w:r>
      <w:r w:rsidRPr="00013476">
        <w:rPr>
          <w:i/>
          <w:iCs/>
        </w:rPr>
        <w:t>Regulated</w:t>
      </w:r>
      <w:r w:rsidRPr="00013476">
        <w:t xml:space="preserve"> houdt </w:t>
      </w:r>
      <w:r w:rsidR="00E416C8">
        <w:t xml:space="preserve">namelijk </w:t>
      </w:r>
      <w:r w:rsidRPr="00013476">
        <w:t xml:space="preserve">in dat </w:t>
      </w:r>
      <w:r w:rsidR="007B0DC2">
        <w:t>het MFI</w:t>
      </w:r>
      <w:r w:rsidR="0063782E">
        <w:t xml:space="preserve"> </w:t>
      </w:r>
      <w:r w:rsidRPr="00013476">
        <w:t xml:space="preserve">deposito’s en spaarrekeningen mag </w:t>
      </w:r>
      <w:r w:rsidR="00E416C8">
        <w:t>openen</w:t>
      </w:r>
      <w:r w:rsidRPr="00013476">
        <w:t>. Dit is een recht dat alleen goede, volwassen en betrouwbare financiële organisatie kunnen ver</w:t>
      </w:r>
      <w:r w:rsidR="00087D62">
        <w:t>werven. Vaak zijn gereguleerde MFI’s</w:t>
      </w:r>
      <w:r w:rsidRPr="00013476">
        <w:t xml:space="preserve"> daarom ook beter in staat om commerciële leningen </w:t>
      </w:r>
      <w:r>
        <w:t>aan te trekken</w:t>
      </w:r>
      <w:r w:rsidRPr="00013476">
        <w:t>. Dat dit positieve effecten heeft</w:t>
      </w:r>
      <w:r w:rsidR="0063782E">
        <w:t xml:space="preserve"> op</w:t>
      </w:r>
      <w:r w:rsidRPr="00013476">
        <w:t xml:space="preserve"> de grote van</w:t>
      </w:r>
      <w:r w:rsidR="0063782E">
        <w:t xml:space="preserve"> de portfolio en het </w:t>
      </w:r>
      <w:r w:rsidRPr="00013476">
        <w:t>bereik</w:t>
      </w:r>
      <w:r w:rsidR="00546F2E">
        <w:t xml:space="preserve"> van vele armen</w:t>
      </w:r>
      <w:r w:rsidRPr="00013476">
        <w:t xml:space="preserve"> is in tabel</w:t>
      </w:r>
      <w:r w:rsidR="004270CF">
        <w:t xml:space="preserve"> </w:t>
      </w:r>
      <w:r w:rsidR="00201B84">
        <w:t>8</w:t>
      </w:r>
      <w:r w:rsidR="00546F2E">
        <w:t xml:space="preserve"> goed </w:t>
      </w:r>
      <w:r w:rsidRPr="00013476">
        <w:t>te zien.</w:t>
      </w:r>
      <w:r w:rsidR="00201B84">
        <w:t xml:space="preserve"> Hoe het komt dat geregulierde MFI’s een grote portfolio kunnen opbouwen is in tabel 9 verder uitgewerkt.</w:t>
      </w:r>
    </w:p>
    <w:p w:rsidR="007E60FD" w:rsidRDefault="007E60FD" w:rsidP="002D39DC">
      <w:pPr>
        <w:jc w:val="center"/>
        <w:rPr>
          <w:b/>
          <w:bCs/>
          <w:sz w:val="32"/>
          <w:szCs w:val="32"/>
        </w:rPr>
      </w:pPr>
    </w:p>
    <w:p w:rsidR="007E60FD" w:rsidRDefault="007E60FD" w:rsidP="002D39DC">
      <w:pPr>
        <w:jc w:val="center"/>
        <w:rPr>
          <w:b/>
          <w:bCs/>
          <w:sz w:val="32"/>
          <w:szCs w:val="32"/>
        </w:rPr>
      </w:pPr>
    </w:p>
    <w:p w:rsidR="007E60FD" w:rsidRDefault="007E60FD" w:rsidP="002D39DC">
      <w:pPr>
        <w:jc w:val="center"/>
        <w:rPr>
          <w:b/>
          <w:bCs/>
          <w:sz w:val="32"/>
          <w:szCs w:val="32"/>
        </w:rPr>
      </w:pPr>
    </w:p>
    <w:p w:rsidR="007E60FD" w:rsidRDefault="007E60FD" w:rsidP="002D39DC">
      <w:pPr>
        <w:jc w:val="center"/>
        <w:rPr>
          <w:b/>
          <w:bCs/>
          <w:sz w:val="32"/>
          <w:szCs w:val="32"/>
        </w:rPr>
      </w:pPr>
    </w:p>
    <w:p w:rsidR="007E60FD" w:rsidRDefault="007E60FD" w:rsidP="002D39DC">
      <w:pPr>
        <w:jc w:val="center"/>
        <w:rPr>
          <w:b/>
          <w:bCs/>
          <w:sz w:val="32"/>
          <w:szCs w:val="32"/>
        </w:rPr>
      </w:pPr>
    </w:p>
    <w:p w:rsidR="007E60FD" w:rsidRDefault="007E60FD" w:rsidP="002D39DC">
      <w:pPr>
        <w:jc w:val="center"/>
        <w:rPr>
          <w:b/>
          <w:bCs/>
          <w:sz w:val="32"/>
          <w:szCs w:val="32"/>
        </w:rPr>
      </w:pPr>
    </w:p>
    <w:p w:rsidR="007E60FD" w:rsidRDefault="007E60FD" w:rsidP="002D39DC">
      <w:pPr>
        <w:jc w:val="center"/>
        <w:rPr>
          <w:b/>
          <w:bCs/>
          <w:sz w:val="32"/>
          <w:szCs w:val="32"/>
        </w:rPr>
      </w:pPr>
    </w:p>
    <w:p w:rsidR="007E60FD" w:rsidRDefault="007E60FD" w:rsidP="002D39DC">
      <w:pPr>
        <w:jc w:val="center"/>
        <w:rPr>
          <w:b/>
          <w:bCs/>
          <w:sz w:val="32"/>
          <w:szCs w:val="32"/>
        </w:rPr>
      </w:pPr>
    </w:p>
    <w:p w:rsidR="00021455" w:rsidRPr="00C36307" w:rsidRDefault="00021455" w:rsidP="002D39DC">
      <w:pPr>
        <w:jc w:val="center"/>
        <w:rPr>
          <w:b/>
          <w:bCs/>
          <w:sz w:val="32"/>
          <w:szCs w:val="32"/>
        </w:rPr>
      </w:pPr>
      <w:r w:rsidRPr="00C36307">
        <w:rPr>
          <w:b/>
          <w:bCs/>
          <w:sz w:val="32"/>
          <w:szCs w:val="32"/>
        </w:rPr>
        <w:t xml:space="preserve">Tabel </w:t>
      </w:r>
      <w:r w:rsidR="00546F2E">
        <w:rPr>
          <w:b/>
          <w:bCs/>
          <w:sz w:val="32"/>
          <w:szCs w:val="32"/>
        </w:rPr>
        <w:t>9</w:t>
      </w:r>
    </w:p>
    <w:p w:rsidR="00021455" w:rsidRPr="00013476" w:rsidRDefault="00CA509D" w:rsidP="00513AC9">
      <w:pPr>
        <w:jc w:val="both"/>
      </w:pPr>
      <w:r>
        <w:rPr>
          <w:noProof/>
          <w:lang w:val="en-US"/>
        </w:rPr>
        <w:pict>
          <v:rect id="_x0000_s1029" style="position:absolute;left:0;text-align:left;margin-left:3.55pt;margin-top:1.85pt;width:31.2pt;height:9pt;z-index:251660288" strokecolor="white"/>
        </w:pict>
      </w:r>
      <w:r w:rsidR="00725D29">
        <w:rPr>
          <w:noProof/>
          <w:lang w:val="en-US"/>
        </w:rPr>
        <w:drawing>
          <wp:inline distT="0" distB="0" distL="0" distR="0">
            <wp:extent cx="5000625" cy="3324225"/>
            <wp:effectExtent l="19050" t="0" r="9525" b="0"/>
            <wp:docPr id="9"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4"/>
                    <pic:cNvPicPr>
                      <a:picLocks noChangeAspect="1" noChangeArrowheads="1"/>
                    </pic:cNvPicPr>
                  </pic:nvPicPr>
                  <pic:blipFill>
                    <a:blip r:embed="rId19"/>
                    <a:srcRect/>
                    <a:stretch>
                      <a:fillRect/>
                    </a:stretch>
                  </pic:blipFill>
                  <pic:spPr bwMode="auto">
                    <a:xfrm>
                      <a:off x="0" y="0"/>
                      <a:ext cx="5000625" cy="3324225"/>
                    </a:xfrm>
                    <a:prstGeom prst="rect">
                      <a:avLst/>
                    </a:prstGeom>
                    <a:noFill/>
                    <a:ln w="9525">
                      <a:noFill/>
                      <a:miter lim="800000"/>
                      <a:headEnd/>
                      <a:tailEnd/>
                    </a:ln>
                  </pic:spPr>
                </pic:pic>
              </a:graphicData>
            </a:graphic>
          </wp:inline>
        </w:drawing>
      </w:r>
    </w:p>
    <w:p w:rsidR="00415F04" w:rsidRPr="004974BF" w:rsidRDefault="00415F04" w:rsidP="00415F04">
      <w:pPr>
        <w:jc w:val="both"/>
        <w:rPr>
          <w:sz w:val="20"/>
          <w:szCs w:val="20"/>
          <w:lang w:val="en-US"/>
        </w:rPr>
      </w:pPr>
      <w:r w:rsidRPr="004974BF">
        <w:rPr>
          <w:sz w:val="20"/>
          <w:szCs w:val="20"/>
          <w:lang w:val="en-US"/>
        </w:rPr>
        <w:t xml:space="preserve">(Bron: </w:t>
      </w:r>
      <w:r w:rsidRPr="004974BF">
        <w:rPr>
          <w:iCs/>
          <w:sz w:val="20"/>
          <w:szCs w:val="20"/>
          <w:lang w:val="en-US"/>
        </w:rPr>
        <w:t>“Financing microfinance loan portfolios</w:t>
      </w:r>
      <w:r>
        <w:rPr>
          <w:iCs/>
          <w:sz w:val="20"/>
          <w:szCs w:val="20"/>
          <w:lang w:val="en-US"/>
        </w:rPr>
        <w:t>”</w:t>
      </w:r>
      <w:r w:rsidRPr="004974BF">
        <w:rPr>
          <w:iCs/>
          <w:sz w:val="20"/>
          <w:szCs w:val="20"/>
          <w:lang w:val="en-US"/>
        </w:rPr>
        <w:t>, L.</w:t>
      </w:r>
      <w:r>
        <w:rPr>
          <w:iCs/>
          <w:sz w:val="20"/>
          <w:szCs w:val="20"/>
          <w:lang w:val="en-US"/>
        </w:rPr>
        <w:t xml:space="preserve"> </w:t>
      </w:r>
      <w:r w:rsidRPr="004974BF">
        <w:rPr>
          <w:iCs/>
          <w:sz w:val="20"/>
          <w:szCs w:val="20"/>
          <w:lang w:val="en-US"/>
        </w:rPr>
        <w:t>Curran, 2005)</w:t>
      </w:r>
    </w:p>
    <w:p w:rsidR="00021455" w:rsidRPr="00013476" w:rsidRDefault="00021455" w:rsidP="00513AC9">
      <w:pPr>
        <w:jc w:val="both"/>
      </w:pPr>
      <w:r w:rsidRPr="00013476">
        <w:t>In tabel</w:t>
      </w:r>
      <w:r w:rsidR="00EB4A36">
        <w:t xml:space="preserve"> </w:t>
      </w:r>
      <w:r w:rsidR="00546F2E">
        <w:t>9</w:t>
      </w:r>
      <w:r w:rsidRPr="00013476">
        <w:t xml:space="preserve"> staat de</w:t>
      </w:r>
      <w:r w:rsidRPr="00013476">
        <w:rPr>
          <w:i/>
          <w:iCs/>
        </w:rPr>
        <w:t xml:space="preserve"> leverage ratio (vreemd vermogen / eigen vermogen)</w:t>
      </w:r>
      <w:r w:rsidRPr="00013476">
        <w:t xml:space="preserve"> van zowel de NGO’s als de </w:t>
      </w:r>
      <w:r w:rsidRPr="00013476">
        <w:rPr>
          <w:i/>
          <w:iCs/>
        </w:rPr>
        <w:t>regualted</w:t>
      </w:r>
      <w:r w:rsidRPr="00013476">
        <w:t xml:space="preserve"> MFI’s. Deze ratio geeft in dit geval  aan hoeveel meer financiering (vreemd vermogen) het MFI kan aantrekken ten opzichte van zijn eigen vermogen. </w:t>
      </w:r>
      <w:r w:rsidRPr="00013476">
        <w:rPr>
          <w:i/>
          <w:iCs/>
        </w:rPr>
        <w:t xml:space="preserve">Leverage </w:t>
      </w:r>
      <w:r w:rsidRPr="00013476">
        <w:t xml:space="preserve">is letterlijk vertaald “hefboomwerking”. Hoe groter dit getal hoe meer investeerders/krediet het MFI heeft weten aan te trekken en hoe meer microkrediet het MFI op zijn beurt weer kan </w:t>
      </w:r>
      <w:r w:rsidR="0078709C">
        <w:t>verstrekken</w:t>
      </w:r>
      <w:r w:rsidRPr="00013476">
        <w:t xml:space="preserve"> aan de </w:t>
      </w:r>
      <w:r w:rsidR="000967CF">
        <w:t xml:space="preserve">arme </w:t>
      </w:r>
      <w:r w:rsidR="004500D7">
        <w:t xml:space="preserve">leners. </w:t>
      </w:r>
      <w:r w:rsidRPr="00013476">
        <w:t>Maar een grotere hefboomwerking betekent ook dat het risico dat het MFI</w:t>
      </w:r>
      <w:r w:rsidR="000967CF">
        <w:t xml:space="preserve"> loopt groter wordt.</w:t>
      </w:r>
      <w:r w:rsidRPr="00013476">
        <w:t xml:space="preserve"> </w:t>
      </w:r>
      <w:r w:rsidR="000967CF">
        <w:t>I</w:t>
      </w:r>
      <w:r w:rsidRPr="00013476">
        <w:t xml:space="preserve">mmers door de hefboomwerking wordt de volatiliteit vergroot: Winsten dankzij geleend krediet zullen groter zijn, maar verliezen ook. Terwijl </w:t>
      </w:r>
      <w:r w:rsidRPr="00013476">
        <w:rPr>
          <w:i/>
          <w:iCs/>
        </w:rPr>
        <w:t xml:space="preserve">regulated </w:t>
      </w:r>
      <w:r w:rsidRPr="00013476">
        <w:t>MFI’s in staat zijn meer geld</w:t>
      </w:r>
      <w:r w:rsidR="004500D7">
        <w:t xml:space="preserve"> te</w:t>
      </w:r>
      <w:r w:rsidRPr="00013476">
        <w:t xml:space="preserve"> lenen om meer microleningen mogelijk te maken, hebben de NGO</w:t>
      </w:r>
      <w:r w:rsidR="004500D7">
        <w:t>’s</w:t>
      </w:r>
      <w:r w:rsidRPr="00013476">
        <w:t xml:space="preserve"> juist een lage </w:t>
      </w:r>
      <w:r w:rsidRPr="00013476">
        <w:rPr>
          <w:i/>
          <w:iCs/>
        </w:rPr>
        <w:t>leverage</w:t>
      </w:r>
      <w:r w:rsidR="00CA6CE3">
        <w:rPr>
          <w:i/>
          <w:iCs/>
        </w:rPr>
        <w:t xml:space="preserve"> ratio</w:t>
      </w:r>
      <w:r w:rsidRPr="00013476">
        <w:t xml:space="preserve">. Met andere woorden hebben </w:t>
      </w:r>
      <w:r w:rsidR="00A21363">
        <w:t xml:space="preserve">ze </w:t>
      </w:r>
      <w:r w:rsidRPr="00013476">
        <w:t xml:space="preserve">weinig toegang tot geld van investeerders om </w:t>
      </w:r>
      <w:r w:rsidR="00A21363">
        <w:t>micro</w:t>
      </w:r>
      <w:r w:rsidRPr="00013476">
        <w:t>leningen te creëren. Hun leningen zullen dus vooral door het eigen vermogen gefinancierd moeten worden (</w:t>
      </w:r>
      <w:r w:rsidR="00A21363">
        <w:t>in plaats van</w:t>
      </w:r>
      <w:r w:rsidRPr="00013476">
        <w:t xml:space="preserve"> vreemd vermogen</w:t>
      </w:r>
      <w:r w:rsidR="00E0580E">
        <w:rPr>
          <w:vertAlign w:val="superscript"/>
        </w:rPr>
        <w:t>24</w:t>
      </w:r>
      <w:r w:rsidRPr="00013476">
        <w:t xml:space="preserve">). </w:t>
      </w:r>
      <w:r w:rsidR="007A57FF">
        <w:t>Bij eigen vermogen</w:t>
      </w:r>
      <w:r w:rsidRPr="00013476">
        <w:t xml:space="preserve"> moet </w:t>
      </w:r>
      <w:r w:rsidR="007A57FF">
        <w:t>men</w:t>
      </w:r>
      <w:r w:rsidRPr="00013476">
        <w:t xml:space="preserve"> denken aan geld dat ontvangen is uit</w:t>
      </w:r>
      <w:r w:rsidR="007A57FF">
        <w:t xml:space="preserve"> </w:t>
      </w:r>
      <w:r w:rsidRPr="00013476">
        <w:t xml:space="preserve"> donaties</w:t>
      </w:r>
      <w:r w:rsidR="0054211B">
        <w:rPr>
          <w:vertAlign w:val="superscript"/>
        </w:rPr>
        <w:t>2</w:t>
      </w:r>
      <w:r w:rsidR="00E0580E">
        <w:rPr>
          <w:vertAlign w:val="superscript"/>
        </w:rPr>
        <w:t>5</w:t>
      </w:r>
      <w:r w:rsidR="007A57FF">
        <w:t>, winst (</w:t>
      </w:r>
      <w:r w:rsidRPr="00013476">
        <w:t>die gemaakt was op eerdere leningen</w:t>
      </w:r>
      <w:r w:rsidR="007A57FF">
        <w:t>) en het startkapitaal</w:t>
      </w:r>
      <w:r w:rsidRPr="00013476">
        <w:t>. Maar dat zal dus altijd minder geld zijn (vergelijk de grote van de portfolio’s tussen</w:t>
      </w:r>
      <w:r w:rsidRPr="00013476">
        <w:rPr>
          <w:i/>
          <w:iCs/>
        </w:rPr>
        <w:t xml:space="preserve"> regulated </w:t>
      </w:r>
      <w:r w:rsidRPr="00013476">
        <w:t xml:space="preserve">en NGO’s), dan als het MFI ook investeerders hadden kunnen vinden op de commerciële markt. Maar omdat de NGO’s minder vertrouwen genieten - </w:t>
      </w:r>
      <w:r w:rsidR="00A939C2">
        <w:t>doordat</w:t>
      </w:r>
      <w:r w:rsidRPr="00013476">
        <w:t xml:space="preserve"> het risico voor investeerders te groot is - is bijlenen voor hen vaak </w:t>
      </w:r>
      <w:r w:rsidR="00A939C2">
        <w:t>(</w:t>
      </w:r>
      <w:r w:rsidRPr="00013476">
        <w:t>te</w:t>
      </w:r>
      <w:r w:rsidR="00A939C2">
        <w:t>)</w:t>
      </w:r>
      <w:r w:rsidRPr="00013476">
        <w:t xml:space="preserve"> duur. </w:t>
      </w:r>
      <w:r w:rsidR="008F2935">
        <w:t xml:space="preserve">De </w:t>
      </w:r>
      <w:r w:rsidR="004A5602">
        <w:rPr>
          <w:i/>
          <w:iCs/>
        </w:rPr>
        <w:t>f</w:t>
      </w:r>
      <w:r w:rsidRPr="00013476">
        <w:rPr>
          <w:i/>
          <w:iCs/>
        </w:rPr>
        <w:t>unding ratio</w:t>
      </w:r>
      <w:r w:rsidR="008F2935" w:rsidRPr="008F2935">
        <w:rPr>
          <w:iCs/>
        </w:rPr>
        <w:t xml:space="preserve">, die ook in tabel </w:t>
      </w:r>
      <w:r w:rsidR="00D17128">
        <w:rPr>
          <w:iCs/>
        </w:rPr>
        <w:t>9</w:t>
      </w:r>
      <w:r w:rsidR="008F2935" w:rsidRPr="008F2935">
        <w:rPr>
          <w:iCs/>
        </w:rPr>
        <w:t xml:space="preserve"> staat,</w:t>
      </w:r>
      <w:r w:rsidRPr="00013476">
        <w:t xml:space="preserve"> komt op  hetzelfde als </w:t>
      </w:r>
      <w:r w:rsidRPr="00013476">
        <w:rPr>
          <w:i/>
          <w:iCs/>
        </w:rPr>
        <w:t>leverage ratio</w:t>
      </w:r>
      <w:r w:rsidRPr="00013476">
        <w:t xml:space="preserve"> neer, het is een andere manier om het verschijnsel te meten. </w:t>
      </w:r>
    </w:p>
    <w:p w:rsidR="00021455" w:rsidRPr="00013476" w:rsidRDefault="00021455" w:rsidP="00513AC9">
      <w:pPr>
        <w:jc w:val="both"/>
      </w:pPr>
      <w:r w:rsidRPr="00013476">
        <w:t xml:space="preserve">Genesis en Intregral tonen </w:t>
      </w:r>
      <w:r w:rsidR="000C66CA">
        <w:t xml:space="preserve">bij de NGO’s </w:t>
      </w:r>
      <w:r w:rsidRPr="00013476">
        <w:t xml:space="preserve">wel een hoge </w:t>
      </w:r>
      <w:r w:rsidRPr="000C66CA">
        <w:rPr>
          <w:i/>
        </w:rPr>
        <w:t>leverage</w:t>
      </w:r>
      <w:r w:rsidRPr="00013476">
        <w:t>. Dit zijn nieuwe MFI’s (MFI’s beginnen als NGO</w:t>
      </w:r>
      <w:r w:rsidR="004A798F">
        <w:t>,</w:t>
      </w:r>
      <w:r w:rsidRPr="00013476">
        <w:t xml:space="preserve"> voordat ze</w:t>
      </w:r>
      <w:r w:rsidRPr="00013476">
        <w:rPr>
          <w:i/>
          <w:iCs/>
        </w:rPr>
        <w:t xml:space="preserve"> regulated</w:t>
      </w:r>
      <w:r w:rsidRPr="00013476">
        <w:t xml:space="preserve"> kunnen worden) die streven naar een </w:t>
      </w:r>
      <w:r w:rsidRPr="00013476">
        <w:rPr>
          <w:i/>
          <w:iCs/>
        </w:rPr>
        <w:t>regulated</w:t>
      </w:r>
      <w:r w:rsidR="000C66CA">
        <w:t xml:space="preserve"> statu</w:t>
      </w:r>
      <w:r w:rsidR="008D2A69">
        <w:t>s</w:t>
      </w:r>
      <w:r w:rsidRPr="00013476">
        <w:t xml:space="preserve">, en dus </w:t>
      </w:r>
      <w:r w:rsidR="008D2A69">
        <w:t xml:space="preserve">eerst </w:t>
      </w:r>
      <w:r w:rsidR="00874DD0">
        <w:t xml:space="preserve">het </w:t>
      </w:r>
      <w:r w:rsidRPr="00013476">
        <w:t xml:space="preserve">vertrouwen </w:t>
      </w:r>
      <w:r w:rsidR="00874DD0">
        <w:t>bij</w:t>
      </w:r>
      <w:r w:rsidRPr="00013476">
        <w:t xml:space="preserve"> investeerders proberen </w:t>
      </w:r>
      <w:r w:rsidR="00874DD0">
        <w:t>op te bouwen</w:t>
      </w:r>
      <w:r w:rsidRPr="00013476">
        <w:t>. De andere NGO’s z</w:t>
      </w:r>
      <w:r w:rsidR="00874DD0">
        <w:t>ijn gemiddeld al 16 jaar actief.</w:t>
      </w:r>
      <w:r w:rsidRPr="00013476">
        <w:t xml:space="preserve"> </w:t>
      </w:r>
      <w:r w:rsidR="00874DD0">
        <w:t>I</w:t>
      </w:r>
      <w:r w:rsidRPr="00013476">
        <w:t xml:space="preserve">ntuïtief zou je denken dat deze MFI’s dus ook de overstap naar </w:t>
      </w:r>
      <w:r w:rsidRPr="00013476">
        <w:rPr>
          <w:i/>
          <w:iCs/>
        </w:rPr>
        <w:t xml:space="preserve">regulated </w:t>
      </w:r>
      <w:r w:rsidRPr="00013476">
        <w:t>hadden kunnen maken</w:t>
      </w:r>
      <w:r w:rsidR="00874DD0">
        <w:t>, maar</w:t>
      </w:r>
      <w:r w:rsidRPr="00013476">
        <w:t xml:space="preserve"> daar is bewust niet voor gekozen. Dit heeft te maken met het feit dat ze hun financiering bij voorkeur stabiel willen houden met behulp van </w:t>
      </w:r>
      <w:r w:rsidRPr="00013476">
        <w:rPr>
          <w:i/>
          <w:iCs/>
        </w:rPr>
        <w:t xml:space="preserve">concessional loans </w:t>
      </w:r>
      <w:r w:rsidRPr="00013476">
        <w:t xml:space="preserve">en andere stabiele </w:t>
      </w:r>
      <w:r w:rsidRPr="00013476">
        <w:rPr>
          <w:i/>
          <w:iCs/>
        </w:rPr>
        <w:t>finance</w:t>
      </w:r>
      <w:r w:rsidRPr="00013476">
        <w:t xml:space="preserve"> bronnen (zie </w:t>
      </w:r>
      <w:r w:rsidR="004A798F">
        <w:t>de tabel</w:t>
      </w:r>
      <w:r w:rsidRPr="00013476">
        <w:t xml:space="preserve"> bij voetno</w:t>
      </w:r>
      <w:r w:rsidR="004A798F">
        <w:t>ot 24</w:t>
      </w:r>
      <w:r w:rsidRPr="00013476">
        <w:t>)</w:t>
      </w:r>
      <w:r w:rsidR="008D2A69">
        <w:t>.</w:t>
      </w:r>
      <w:r w:rsidRPr="00013476">
        <w:t xml:space="preserve"> Alle </w:t>
      </w:r>
      <w:r w:rsidRPr="00013476">
        <w:rPr>
          <w:i/>
          <w:iCs/>
        </w:rPr>
        <w:t>liabilities,</w:t>
      </w:r>
      <w:r w:rsidRPr="00013476">
        <w:t xml:space="preserve"> behalve </w:t>
      </w:r>
      <w:r w:rsidRPr="00013476">
        <w:rPr>
          <w:i/>
          <w:iCs/>
        </w:rPr>
        <w:t>commercial funding</w:t>
      </w:r>
      <w:r w:rsidRPr="00013476">
        <w:t xml:space="preserve">, kunnen gezien worden als een vorm van </w:t>
      </w:r>
      <w:r w:rsidRPr="00013476">
        <w:rPr>
          <w:i/>
          <w:iCs/>
        </w:rPr>
        <w:t>concessional funding</w:t>
      </w:r>
      <w:r w:rsidRPr="00013476">
        <w:t xml:space="preserve">. De beredenering is dat deze MFI’s nog armere mensen, die een te grote risicogroepen zouden vormen voor commerciële investeerders, beter kunnen dienen. Ook </w:t>
      </w:r>
      <w:r w:rsidR="008D2A69">
        <w:t xml:space="preserve">weer een voorbeeld van de </w:t>
      </w:r>
      <w:r w:rsidR="008D2A69" w:rsidRPr="008D2A69">
        <w:rPr>
          <w:i/>
        </w:rPr>
        <w:t>‘</w:t>
      </w:r>
      <w:r w:rsidRPr="008D2A69">
        <w:rPr>
          <w:i/>
        </w:rPr>
        <w:t>Schism</w:t>
      </w:r>
      <w:r w:rsidR="008D2A69" w:rsidRPr="008D2A69">
        <w:rPr>
          <w:i/>
        </w:rPr>
        <w:t>’</w:t>
      </w:r>
      <w:r w:rsidRPr="00013476">
        <w:t>. Curran en Morduch verschillen hierin van meni</w:t>
      </w:r>
      <w:r w:rsidR="004D6632">
        <w:t>n</w:t>
      </w:r>
      <w:r w:rsidRPr="00013476">
        <w:t>g</w:t>
      </w:r>
      <w:r w:rsidR="004D6632">
        <w:t xml:space="preserve">: </w:t>
      </w:r>
      <w:r w:rsidRPr="00013476">
        <w:t xml:space="preserve">Hoewel Morduch gelooft in diversiteit onder MFI’s lijkt het Curran beter als alle MFI’s er </w:t>
      </w:r>
      <w:r w:rsidR="00B15CDF">
        <w:t>naar</w:t>
      </w:r>
      <w:r w:rsidRPr="00013476">
        <w:t xml:space="preserve"> streven </w:t>
      </w:r>
      <w:r w:rsidR="004D6632" w:rsidRPr="004D6632">
        <w:rPr>
          <w:iCs/>
        </w:rPr>
        <w:t>financieel zelfonderhoudend</w:t>
      </w:r>
      <w:r w:rsidRPr="00013476">
        <w:rPr>
          <w:i/>
          <w:iCs/>
        </w:rPr>
        <w:t xml:space="preserve"> </w:t>
      </w:r>
      <w:r w:rsidRPr="00013476">
        <w:t>te zijn.</w:t>
      </w:r>
    </w:p>
    <w:p w:rsidR="00021455" w:rsidRDefault="00021455" w:rsidP="00513AC9">
      <w:pPr>
        <w:jc w:val="both"/>
      </w:pPr>
      <w:r w:rsidRPr="00013476">
        <w:t xml:space="preserve">In tabel </w:t>
      </w:r>
      <w:r w:rsidR="00546F2E">
        <w:t>10</w:t>
      </w:r>
      <w:r w:rsidRPr="00013476">
        <w:t xml:space="preserve"> staan de </w:t>
      </w:r>
      <w:r w:rsidRPr="00013476">
        <w:rPr>
          <w:i/>
          <w:iCs/>
        </w:rPr>
        <w:t>liabilities</w:t>
      </w:r>
      <w:r w:rsidRPr="00013476">
        <w:t xml:space="preserve"> van de</w:t>
      </w:r>
      <w:r w:rsidRPr="00013476">
        <w:rPr>
          <w:i/>
          <w:iCs/>
        </w:rPr>
        <w:t xml:space="preserve"> regulated</w:t>
      </w:r>
      <w:r w:rsidRPr="00013476">
        <w:t xml:space="preserve"> MFI’s. </w:t>
      </w:r>
    </w:p>
    <w:p w:rsidR="00021455" w:rsidRPr="00E40FF2" w:rsidRDefault="00CA509D" w:rsidP="008F6F54">
      <w:pPr>
        <w:jc w:val="center"/>
        <w:rPr>
          <w:b/>
          <w:bCs/>
          <w:sz w:val="32"/>
          <w:szCs w:val="32"/>
          <w:lang w:val="en-US"/>
        </w:rPr>
      </w:pPr>
      <w:r w:rsidRPr="00CA509D">
        <w:rPr>
          <w:noProof/>
          <w:lang w:val="en-US"/>
        </w:rPr>
        <w:pict>
          <v:rect id="_x0000_s1030" style="position:absolute;left:0;text-align:left;margin-left:4.15pt;margin-top:23.95pt;width:34.2pt;height:9.6pt;z-index:251661312" strokecolor="white"/>
        </w:pict>
      </w:r>
      <w:r w:rsidRPr="00CA509D">
        <w:rPr>
          <w:noProof/>
          <w:lang w:val="en-US"/>
        </w:rPr>
        <w:pict>
          <v:rect id="_x0000_s1031" style="position:absolute;left:0;text-align:left;margin-left:1.15pt;margin-top:23.95pt;width:37.8pt;height:9.6pt;z-index:251662336" strokecolor="white"/>
        </w:pict>
      </w:r>
      <w:r w:rsidR="00021455" w:rsidRPr="00E40FF2">
        <w:rPr>
          <w:b/>
          <w:bCs/>
          <w:sz w:val="32"/>
          <w:szCs w:val="32"/>
          <w:lang w:val="en-US"/>
        </w:rPr>
        <w:t xml:space="preserve">Tabel </w:t>
      </w:r>
      <w:r w:rsidR="00546F2E">
        <w:rPr>
          <w:b/>
          <w:bCs/>
          <w:sz w:val="32"/>
          <w:szCs w:val="32"/>
          <w:lang w:val="en-US"/>
        </w:rPr>
        <w:t>10</w:t>
      </w:r>
      <w:r w:rsidR="00725D29">
        <w:rPr>
          <w:noProof/>
          <w:lang w:val="en-US"/>
        </w:rPr>
        <w:drawing>
          <wp:inline distT="0" distB="0" distL="0" distR="0">
            <wp:extent cx="5724525" cy="3305175"/>
            <wp:effectExtent l="19050" t="0" r="9525" b="0"/>
            <wp:docPr id="10" name="Afbeelding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0"/>
                    <a:srcRect/>
                    <a:stretch>
                      <a:fillRect/>
                    </a:stretch>
                  </pic:blipFill>
                  <pic:spPr bwMode="auto">
                    <a:xfrm>
                      <a:off x="0" y="0"/>
                      <a:ext cx="5724525" cy="3305175"/>
                    </a:xfrm>
                    <a:prstGeom prst="rect">
                      <a:avLst/>
                    </a:prstGeom>
                    <a:noFill/>
                    <a:ln w="9525">
                      <a:noFill/>
                      <a:miter lim="800000"/>
                      <a:headEnd/>
                      <a:tailEnd/>
                    </a:ln>
                  </pic:spPr>
                </pic:pic>
              </a:graphicData>
            </a:graphic>
          </wp:inline>
        </w:drawing>
      </w:r>
    </w:p>
    <w:p w:rsidR="0026023A" w:rsidRPr="004974BF" w:rsidRDefault="0026023A" w:rsidP="0026023A">
      <w:pPr>
        <w:jc w:val="both"/>
        <w:rPr>
          <w:sz w:val="20"/>
          <w:szCs w:val="20"/>
          <w:lang w:val="en-US"/>
        </w:rPr>
      </w:pPr>
      <w:r w:rsidRPr="004974BF">
        <w:rPr>
          <w:sz w:val="20"/>
          <w:szCs w:val="20"/>
          <w:lang w:val="en-US"/>
        </w:rPr>
        <w:t xml:space="preserve">(Bron: </w:t>
      </w:r>
      <w:r w:rsidRPr="004974BF">
        <w:rPr>
          <w:iCs/>
          <w:sz w:val="20"/>
          <w:szCs w:val="20"/>
          <w:lang w:val="en-US"/>
        </w:rPr>
        <w:t>“Financing microfinance loan portfolios</w:t>
      </w:r>
      <w:r>
        <w:rPr>
          <w:iCs/>
          <w:sz w:val="20"/>
          <w:szCs w:val="20"/>
          <w:lang w:val="en-US"/>
        </w:rPr>
        <w:t>”</w:t>
      </w:r>
      <w:r w:rsidRPr="004974BF">
        <w:rPr>
          <w:iCs/>
          <w:sz w:val="20"/>
          <w:szCs w:val="20"/>
          <w:lang w:val="en-US"/>
        </w:rPr>
        <w:t>, L.</w:t>
      </w:r>
      <w:r>
        <w:rPr>
          <w:iCs/>
          <w:sz w:val="20"/>
          <w:szCs w:val="20"/>
          <w:lang w:val="en-US"/>
        </w:rPr>
        <w:t xml:space="preserve"> </w:t>
      </w:r>
      <w:r w:rsidRPr="004974BF">
        <w:rPr>
          <w:iCs/>
          <w:sz w:val="20"/>
          <w:szCs w:val="20"/>
          <w:lang w:val="en-US"/>
        </w:rPr>
        <w:t>Curran, 2005)</w:t>
      </w:r>
    </w:p>
    <w:p w:rsidR="00021455" w:rsidRPr="00013476" w:rsidRDefault="00021455" w:rsidP="00513AC9">
      <w:pPr>
        <w:jc w:val="both"/>
      </w:pPr>
      <w:r w:rsidRPr="00013476">
        <w:rPr>
          <w:i/>
          <w:iCs/>
        </w:rPr>
        <w:t>Term desposits</w:t>
      </w:r>
      <w:r w:rsidRPr="00013476">
        <w:t xml:space="preserve"> zijn een belangrijke </w:t>
      </w:r>
      <w:r w:rsidR="00E22140">
        <w:t>kasinstroom</w:t>
      </w:r>
      <w:r w:rsidRPr="00013476">
        <w:t xml:space="preserve"> van de</w:t>
      </w:r>
      <w:r w:rsidRPr="00013476">
        <w:rPr>
          <w:i/>
          <w:iCs/>
        </w:rPr>
        <w:t xml:space="preserve"> regulated </w:t>
      </w:r>
      <w:r w:rsidRPr="00013476">
        <w:t>MFI’s.</w:t>
      </w:r>
      <w:r w:rsidR="00E0580E">
        <w:rPr>
          <w:vertAlign w:val="superscript"/>
        </w:rPr>
        <w:t>2</w:t>
      </w:r>
      <w:r w:rsidRPr="00013476">
        <w:rPr>
          <w:vertAlign w:val="superscript"/>
        </w:rPr>
        <w:t>6</w:t>
      </w:r>
      <w:r w:rsidRPr="00013476">
        <w:t xml:space="preserve"> En zoals eerder is aangehaald leidt de extra betrouwbaarheid dus ook tot extra </w:t>
      </w:r>
      <w:r w:rsidRPr="00013476">
        <w:rPr>
          <w:i/>
          <w:iCs/>
        </w:rPr>
        <w:t>financing</w:t>
      </w:r>
      <w:r w:rsidRPr="00013476">
        <w:t xml:space="preserve"> </w:t>
      </w:r>
      <w:r w:rsidR="00482747">
        <w:t>van</w:t>
      </w:r>
      <w:r w:rsidRPr="00013476">
        <w:t xml:space="preserve"> de commerciële </w:t>
      </w:r>
      <w:r w:rsidR="00482747">
        <w:t>investeerders</w:t>
      </w:r>
      <w:r w:rsidRPr="00013476">
        <w:t xml:space="preserve"> (i.t.t. NGO’s). Uiteindelijk wordt de</w:t>
      </w:r>
      <w:r w:rsidRPr="00013476">
        <w:rPr>
          <w:i/>
          <w:iCs/>
        </w:rPr>
        <w:t xml:space="preserve"> cost of funds </w:t>
      </w:r>
      <w:r w:rsidRPr="00013476">
        <w:t xml:space="preserve">zelf lager naarmate </w:t>
      </w:r>
      <w:r w:rsidR="007B0DC2">
        <w:t>het MFI</w:t>
      </w:r>
      <w:r w:rsidR="009561BC">
        <w:t xml:space="preserve"> verder </w:t>
      </w:r>
      <w:r w:rsidRPr="00013476">
        <w:t>groeit. Het figuur hieronder geeft dat verloop van kosten</w:t>
      </w:r>
      <w:r w:rsidR="001D6F63">
        <w:t xml:space="preserve"> van </w:t>
      </w:r>
      <w:r w:rsidR="002563B4">
        <w:t>financiering</w:t>
      </w:r>
      <w:r w:rsidRPr="00013476">
        <w:t xml:space="preserve"> van klein</w:t>
      </w:r>
      <w:r w:rsidR="002563B4">
        <w:t xml:space="preserve"> en</w:t>
      </w:r>
      <w:r w:rsidRPr="00013476">
        <w:t xml:space="preserve"> </w:t>
      </w:r>
      <w:r w:rsidR="001D6F63">
        <w:t>niet financieel  zelfonderhoudend</w:t>
      </w:r>
      <w:r w:rsidRPr="00013476">
        <w:t xml:space="preserve"> tot groot</w:t>
      </w:r>
      <w:r w:rsidR="002563B4">
        <w:t xml:space="preserve">, </w:t>
      </w:r>
      <w:r w:rsidR="002563B4" w:rsidRPr="00013476">
        <w:rPr>
          <w:i/>
          <w:iCs/>
        </w:rPr>
        <w:t>regulated</w:t>
      </w:r>
      <w:r w:rsidR="002563B4">
        <w:t xml:space="preserve"> en</w:t>
      </w:r>
      <w:r w:rsidRPr="00013476">
        <w:t xml:space="preserve"> </w:t>
      </w:r>
      <w:r w:rsidR="002563B4">
        <w:t xml:space="preserve">wel </w:t>
      </w:r>
      <w:r w:rsidRPr="00013476">
        <w:t>financieel</w:t>
      </w:r>
      <w:r w:rsidR="001D6F63">
        <w:t xml:space="preserve"> </w:t>
      </w:r>
      <w:r w:rsidR="002563B4">
        <w:t>zelf</w:t>
      </w:r>
      <w:r w:rsidR="001D6F63">
        <w:t>onderhoudend</w:t>
      </w:r>
      <w:r w:rsidRPr="00013476">
        <w:t xml:space="preserve"> uitgegroeid schematisch weer</w:t>
      </w:r>
      <w:r w:rsidR="00E0580E">
        <w:rPr>
          <w:vertAlign w:val="superscript"/>
        </w:rPr>
        <w:t>2</w:t>
      </w:r>
      <w:r w:rsidRPr="00013476">
        <w:rPr>
          <w:vertAlign w:val="superscript"/>
        </w:rPr>
        <w:t>7</w:t>
      </w:r>
      <w:r w:rsidRPr="00013476">
        <w:t>. Vooral door de mogelijk</w:t>
      </w:r>
      <w:r w:rsidR="002563B4">
        <w:t>heid tot</w:t>
      </w:r>
      <w:r w:rsidRPr="00013476">
        <w:t xml:space="preserve"> diversiteit van </w:t>
      </w:r>
      <w:r w:rsidRPr="00013476">
        <w:rPr>
          <w:i/>
          <w:iCs/>
        </w:rPr>
        <w:t>funding</w:t>
      </w:r>
      <w:r w:rsidRPr="00013476">
        <w:t xml:space="preserve"> van </w:t>
      </w:r>
      <w:r w:rsidR="002563B4">
        <w:t xml:space="preserve">verder </w:t>
      </w:r>
      <w:r w:rsidRPr="00013476">
        <w:t>ontwikkelde MFI</w:t>
      </w:r>
      <w:r w:rsidR="002563B4">
        <w:t>’s</w:t>
      </w:r>
      <w:r w:rsidRPr="00013476">
        <w:t xml:space="preserve"> kunnen de kosten dalen. De </w:t>
      </w:r>
      <w:r w:rsidRPr="002563B4">
        <w:rPr>
          <w:i/>
        </w:rPr>
        <w:t>schism</w:t>
      </w:r>
      <w:r w:rsidRPr="00013476">
        <w:t xml:space="preserve"> is een kwestie van aan welke kant van de onderstaande parabool wil </w:t>
      </w:r>
      <w:r w:rsidR="007B0DC2">
        <w:t>het MFI</w:t>
      </w:r>
      <w:r w:rsidR="009561BC">
        <w:t xml:space="preserve"> </w:t>
      </w:r>
      <w:r w:rsidRPr="00013476">
        <w:t>staan en dus die daarbij horende doelgroep armen (veel armen of alleen de allerarmsten) helpen.</w:t>
      </w:r>
    </w:p>
    <w:p w:rsidR="00D52CD1" w:rsidRDefault="00D52CD1" w:rsidP="00513AC9">
      <w:pPr>
        <w:jc w:val="both"/>
      </w:pPr>
      <w:r>
        <w:rPr>
          <w:noProof/>
          <w:lang w:val="en-US"/>
        </w:rPr>
        <w:drawing>
          <wp:inline distT="0" distB="0" distL="0" distR="0">
            <wp:extent cx="5760720" cy="2758440"/>
            <wp:effectExtent l="19050" t="0" r="0" b="0"/>
            <wp:docPr id="6"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a:srcRect/>
                    <a:stretch>
                      <a:fillRect/>
                    </a:stretch>
                  </pic:blipFill>
                  <pic:spPr bwMode="auto">
                    <a:xfrm>
                      <a:off x="0" y="0"/>
                      <a:ext cx="5760720" cy="2758440"/>
                    </a:xfrm>
                    <a:prstGeom prst="rect">
                      <a:avLst/>
                    </a:prstGeom>
                    <a:noFill/>
                    <a:ln w="9525">
                      <a:noFill/>
                      <a:miter lim="800000"/>
                      <a:headEnd/>
                      <a:tailEnd/>
                    </a:ln>
                  </pic:spPr>
                </pic:pic>
              </a:graphicData>
            </a:graphic>
          </wp:inline>
        </w:drawing>
      </w:r>
    </w:p>
    <w:p w:rsidR="0026023A" w:rsidRPr="004974BF" w:rsidRDefault="0026023A" w:rsidP="0026023A">
      <w:pPr>
        <w:jc w:val="both"/>
        <w:rPr>
          <w:sz w:val="20"/>
          <w:szCs w:val="20"/>
          <w:lang w:val="en-US"/>
        </w:rPr>
      </w:pPr>
      <w:r w:rsidRPr="004974BF">
        <w:rPr>
          <w:sz w:val="20"/>
          <w:szCs w:val="20"/>
          <w:lang w:val="en-US"/>
        </w:rPr>
        <w:t xml:space="preserve">(Bron: </w:t>
      </w:r>
      <w:r w:rsidRPr="004974BF">
        <w:rPr>
          <w:iCs/>
          <w:sz w:val="20"/>
          <w:szCs w:val="20"/>
          <w:lang w:val="en-US"/>
        </w:rPr>
        <w:t>“Financing microfinance loan portfolios</w:t>
      </w:r>
      <w:r>
        <w:rPr>
          <w:iCs/>
          <w:sz w:val="20"/>
          <w:szCs w:val="20"/>
          <w:lang w:val="en-US"/>
        </w:rPr>
        <w:t>”</w:t>
      </w:r>
      <w:r w:rsidRPr="004974BF">
        <w:rPr>
          <w:iCs/>
          <w:sz w:val="20"/>
          <w:szCs w:val="20"/>
          <w:lang w:val="en-US"/>
        </w:rPr>
        <w:t>, L.</w:t>
      </w:r>
      <w:r>
        <w:rPr>
          <w:iCs/>
          <w:sz w:val="20"/>
          <w:szCs w:val="20"/>
          <w:lang w:val="en-US"/>
        </w:rPr>
        <w:t xml:space="preserve"> </w:t>
      </w:r>
      <w:r w:rsidRPr="004974BF">
        <w:rPr>
          <w:iCs/>
          <w:sz w:val="20"/>
          <w:szCs w:val="20"/>
          <w:lang w:val="en-US"/>
        </w:rPr>
        <w:t>Curran, 2005)</w:t>
      </w:r>
    </w:p>
    <w:p w:rsidR="00021455" w:rsidRPr="00A76221" w:rsidRDefault="00021455" w:rsidP="00513AC9">
      <w:pPr>
        <w:jc w:val="both"/>
        <w:rPr>
          <w:b/>
          <w:bCs/>
          <w:lang w:val="en-US"/>
        </w:rPr>
      </w:pPr>
    </w:p>
    <w:p w:rsidR="00021455" w:rsidRPr="00BC042F" w:rsidRDefault="00021455" w:rsidP="002D39DC">
      <w:pPr>
        <w:jc w:val="center"/>
        <w:rPr>
          <w:b/>
          <w:bCs/>
        </w:rPr>
      </w:pPr>
      <w:r>
        <w:rPr>
          <w:b/>
          <w:bCs/>
        </w:rPr>
        <w:t>3.</w:t>
      </w:r>
      <w:r w:rsidR="00BD010C">
        <w:rPr>
          <w:b/>
          <w:bCs/>
        </w:rPr>
        <w:t>4</w:t>
      </w:r>
      <w:r w:rsidRPr="00BC042F">
        <w:rPr>
          <w:b/>
          <w:bCs/>
        </w:rPr>
        <w:t xml:space="preserve"> Slot tweede deelvraag</w:t>
      </w:r>
    </w:p>
    <w:p w:rsidR="002959DF" w:rsidRDefault="00021455" w:rsidP="00F24BEA">
      <w:pPr>
        <w:jc w:val="both"/>
      </w:pPr>
      <w:r w:rsidRPr="00E40C49">
        <w:rPr>
          <w:b/>
          <w:bCs/>
        </w:rPr>
        <w:t>De tweede</w:t>
      </w:r>
      <w:r>
        <w:t xml:space="preserve"> deelvraag was: </w:t>
      </w:r>
      <w:r w:rsidRPr="009171FB">
        <w:t xml:space="preserve">“Hoe kunnen MFI’s het </w:t>
      </w:r>
      <w:r w:rsidR="00CD3A5A">
        <w:t>verstandigst</w:t>
      </w:r>
      <w:r w:rsidRPr="009171FB">
        <w:t xml:space="preserve"> gefinancierd worden?”</w:t>
      </w:r>
      <w:r>
        <w:t>.</w:t>
      </w:r>
      <w:r w:rsidR="00C07254">
        <w:t xml:space="preserve"> Deze vraag werd opgedeeld in</w:t>
      </w:r>
      <w:r w:rsidR="00173935">
        <w:t xml:space="preserve"> twee criteria en een “derde” </w:t>
      </w:r>
      <w:r w:rsidR="00C07254">
        <w:t>onderde</w:t>
      </w:r>
      <w:r w:rsidR="00173935">
        <w:t>e</w:t>
      </w:r>
      <w:r w:rsidR="00C07254">
        <w:t>l</w:t>
      </w:r>
      <w:r w:rsidR="005F0D22">
        <w:t xml:space="preserve">, waarin besproken werd wat </w:t>
      </w:r>
      <w:r w:rsidR="002959DF">
        <w:t>‘</w:t>
      </w:r>
      <w:r w:rsidR="005F0D22">
        <w:t>verstandig</w:t>
      </w:r>
      <w:r w:rsidR="002959DF">
        <w:t>’</w:t>
      </w:r>
      <w:r w:rsidR="005F0D22">
        <w:t xml:space="preserve"> is</w:t>
      </w:r>
      <w:r w:rsidR="002959DF">
        <w:t>:</w:t>
      </w:r>
      <w:r w:rsidR="00211BAE">
        <w:t xml:space="preserve"> Het b</w:t>
      </w:r>
      <w:r w:rsidR="00C07254">
        <w:t>eperken</w:t>
      </w:r>
      <w:r w:rsidR="002959DF">
        <w:t xml:space="preserve"> van de</w:t>
      </w:r>
      <w:r w:rsidR="00C07254">
        <w:t xml:space="preserve"> </w:t>
      </w:r>
      <w:r w:rsidR="00C07254" w:rsidRPr="00C07254">
        <w:rPr>
          <w:i/>
        </w:rPr>
        <w:t>default rates</w:t>
      </w:r>
      <w:r w:rsidR="002959DF">
        <w:rPr>
          <w:i/>
        </w:rPr>
        <w:t xml:space="preserve"> </w:t>
      </w:r>
      <w:r w:rsidR="00A76221">
        <w:t>en</w:t>
      </w:r>
      <w:r w:rsidR="00211BAE">
        <w:t xml:space="preserve"> het belang van</w:t>
      </w:r>
      <w:r w:rsidR="00A76221">
        <w:t xml:space="preserve"> innovaties </w:t>
      </w:r>
      <w:r w:rsidR="00C07254">
        <w:t xml:space="preserve">(1), </w:t>
      </w:r>
      <w:r w:rsidR="00173935">
        <w:t>h</w:t>
      </w:r>
      <w:r w:rsidR="00211BAE">
        <w:t xml:space="preserve">et </w:t>
      </w:r>
      <w:r w:rsidR="00B6421B">
        <w:t>huidig</w:t>
      </w:r>
      <w:r w:rsidR="00173935">
        <w:t>e</w:t>
      </w:r>
      <w:r w:rsidR="00B6421B">
        <w:t xml:space="preserve"> financiële</w:t>
      </w:r>
      <w:r w:rsidR="00D202AA">
        <w:t xml:space="preserve"> beleid (2) en</w:t>
      </w:r>
      <w:r w:rsidR="00C07254">
        <w:t xml:space="preserve"> de </w:t>
      </w:r>
      <w:r w:rsidR="00C07254" w:rsidRPr="00C07254">
        <w:rPr>
          <w:i/>
        </w:rPr>
        <w:t xml:space="preserve">schism </w:t>
      </w:r>
      <w:r w:rsidR="00C07254">
        <w:t>(3</w:t>
      </w:r>
      <w:r w:rsidR="00D202AA">
        <w:t>).</w:t>
      </w:r>
      <w:r w:rsidR="00A76221">
        <w:t xml:space="preserve"> </w:t>
      </w:r>
    </w:p>
    <w:p w:rsidR="002E2F0B" w:rsidRDefault="00B025D4" w:rsidP="00F24BEA">
      <w:pPr>
        <w:jc w:val="both"/>
      </w:pPr>
      <w:r>
        <w:t xml:space="preserve">Om </w:t>
      </w:r>
      <w:r w:rsidR="00211BAE">
        <w:t>‘</w:t>
      </w:r>
      <w:r w:rsidR="0002462F">
        <w:t>verstandig</w:t>
      </w:r>
      <w:r w:rsidR="00211BAE">
        <w:t>’</w:t>
      </w:r>
      <w:r>
        <w:t xml:space="preserve"> gefinancierd </w:t>
      </w:r>
      <w:r w:rsidR="0002462F">
        <w:t xml:space="preserve">te worden is het van belang dat het MFI niet failliet gaat en krediet aan de armen kan </w:t>
      </w:r>
      <w:r w:rsidR="0078709C">
        <w:t>verstrekken</w:t>
      </w:r>
      <w:r w:rsidR="0002462F">
        <w:t xml:space="preserve"> om armoede te bestrijden. Verstandige MFI’s kunnen hun </w:t>
      </w:r>
      <w:r w:rsidR="0002462F" w:rsidRPr="0002462F">
        <w:rPr>
          <w:i/>
        </w:rPr>
        <w:t>default rates</w:t>
      </w:r>
      <w:r w:rsidR="0002462F">
        <w:t xml:space="preserve"> laag  houden door gebruik te maken van technieken als </w:t>
      </w:r>
      <w:r w:rsidR="0002462F" w:rsidRPr="0002462F">
        <w:rPr>
          <w:i/>
        </w:rPr>
        <w:t>group based lending</w:t>
      </w:r>
      <w:r w:rsidR="0002462F">
        <w:t xml:space="preserve"> en </w:t>
      </w:r>
      <w:r w:rsidR="0002462F" w:rsidRPr="0002462F">
        <w:rPr>
          <w:i/>
        </w:rPr>
        <w:t>progressive lending</w:t>
      </w:r>
      <w:r w:rsidR="0002462F">
        <w:t>. Ook kunnen ze hun portefeuille vergroten voor spaarrekeningen op te zetten voor armen. Dit soort technieken la</w:t>
      </w:r>
      <w:r w:rsidR="003903ED">
        <w:t>ten</w:t>
      </w:r>
      <w:r w:rsidR="0002462F">
        <w:t xml:space="preserve"> het belang zien van innovatie en aanpassing van krediet</w:t>
      </w:r>
      <w:r w:rsidR="003903ED">
        <w:t>verstrekking</w:t>
      </w:r>
      <w:r w:rsidR="0002462F">
        <w:t xml:space="preserve"> aan armen in de derde wereld (1).</w:t>
      </w:r>
    </w:p>
    <w:p w:rsidR="00211BAE" w:rsidRDefault="003903ED" w:rsidP="00F24BEA">
      <w:pPr>
        <w:jc w:val="both"/>
      </w:pPr>
      <w:r>
        <w:t xml:space="preserve">Bij  de bespreking van het huidige financiële beleid </w:t>
      </w:r>
      <w:r w:rsidR="00F50961">
        <w:t>werd een glo</w:t>
      </w:r>
      <w:r w:rsidR="002959DF">
        <w:t xml:space="preserve">baal beeld geschept van MFI’s. </w:t>
      </w:r>
      <w:r w:rsidR="002E2F0B">
        <w:t>Het blijkt dat MFI</w:t>
      </w:r>
      <w:r w:rsidR="002959DF">
        <w:t>’s</w:t>
      </w:r>
      <w:r w:rsidR="002E2F0B">
        <w:t xml:space="preserve"> vaak donaties en subsidies nodig hebben om niet failliet te gaan, ondanks dat deze MFI</w:t>
      </w:r>
      <w:r w:rsidR="002959DF">
        <w:t>’s</w:t>
      </w:r>
      <w:r w:rsidR="002E2F0B">
        <w:t xml:space="preserve"> het streven</w:t>
      </w:r>
      <w:r w:rsidR="002959DF">
        <w:t xml:space="preserve"> hebben</w:t>
      </w:r>
      <w:r w:rsidR="002E2F0B">
        <w:t xml:space="preserve"> </w:t>
      </w:r>
      <w:r w:rsidR="002959DF">
        <w:t>om</w:t>
      </w:r>
      <w:r w:rsidR="002E2F0B">
        <w:t xml:space="preserve"> financieel zelfonderhoudend te zijn. Toch bereiken MFI miljoenen armen met microkrediet. Het huidige beleid is dus verstandig  in de trant van het niet failliet gaan en armoede effectief te bestrijden. </w:t>
      </w:r>
      <w:r w:rsidR="00F50961">
        <w:t>Tot slot bleek er een verschil</w:t>
      </w:r>
      <w:r w:rsidR="008D154C">
        <w:t xml:space="preserve"> tussen een aantal geselecteerde MFI’s</w:t>
      </w:r>
      <w:r w:rsidR="00F50961">
        <w:t xml:space="preserve"> in </w:t>
      </w:r>
      <w:r w:rsidR="00F50961" w:rsidRPr="00F50961">
        <w:rPr>
          <w:i/>
        </w:rPr>
        <w:t xml:space="preserve">financial sustainability </w:t>
      </w:r>
      <w:r w:rsidR="00EC0928">
        <w:t xml:space="preserve">te zijn wat een </w:t>
      </w:r>
      <w:r w:rsidR="008D154C">
        <w:t>opzet gaf</w:t>
      </w:r>
      <w:r w:rsidR="00EC0928">
        <w:t xml:space="preserve"> naar de </w:t>
      </w:r>
      <w:r w:rsidR="00EC0928" w:rsidRPr="00EC0928">
        <w:rPr>
          <w:i/>
        </w:rPr>
        <w:t>schism</w:t>
      </w:r>
      <w:r w:rsidR="00B6421B">
        <w:rPr>
          <w:i/>
        </w:rPr>
        <w:t xml:space="preserve"> (2)</w:t>
      </w:r>
      <w:r w:rsidR="00EC0928">
        <w:t xml:space="preserve">. </w:t>
      </w:r>
    </w:p>
    <w:p w:rsidR="00F50961" w:rsidRDefault="00A521AF" w:rsidP="00F24BEA">
      <w:pPr>
        <w:jc w:val="both"/>
      </w:pPr>
      <w:r>
        <w:t xml:space="preserve">Hierin werd duidelijk dat </w:t>
      </w:r>
      <w:r w:rsidRPr="00A521AF">
        <w:rPr>
          <w:i/>
        </w:rPr>
        <w:t>social minded</w:t>
      </w:r>
      <w:r>
        <w:t xml:space="preserve"> MFI’s zich vooral richten op het </w:t>
      </w:r>
      <w:r w:rsidR="0078709C">
        <w:t>verstrekken</w:t>
      </w:r>
      <w:r>
        <w:t xml:space="preserve"> van leningen aan de allerarmsten en daardoor gesteund moesten worden door donaties en subsidies om niet failliet te gaan. Terwijl </w:t>
      </w:r>
      <w:r w:rsidRPr="00A521AF">
        <w:rPr>
          <w:i/>
        </w:rPr>
        <w:t>financial minded</w:t>
      </w:r>
      <w:r>
        <w:t xml:space="preserve"> </w:t>
      </w:r>
      <w:r w:rsidR="00962DDA">
        <w:t xml:space="preserve">MFI’s </w:t>
      </w:r>
      <w:r>
        <w:t xml:space="preserve">juist aan zoveel mogelijk armen krediet willen </w:t>
      </w:r>
      <w:r w:rsidR="0078709C">
        <w:t>verstrekken</w:t>
      </w:r>
      <w:r>
        <w:t xml:space="preserve"> en daarom </w:t>
      </w:r>
      <w:r w:rsidR="00AA62A1" w:rsidRPr="00AA62A1">
        <w:t>financieel zelfonderhoudend</w:t>
      </w:r>
      <w:r w:rsidR="00AA62A1">
        <w:rPr>
          <w:i/>
        </w:rPr>
        <w:t xml:space="preserve"> </w:t>
      </w:r>
      <w:r>
        <w:t xml:space="preserve"> moeten worden</w:t>
      </w:r>
      <w:r w:rsidR="00BD5C62">
        <w:t xml:space="preserve"> om toegang te hebben tot de onbeperkte hoeveelheid commerciële krediet</w:t>
      </w:r>
      <w:r>
        <w:t xml:space="preserve"> wat als gevolg had dat ze hoge </w:t>
      </w:r>
      <w:r w:rsidRPr="00A521AF">
        <w:rPr>
          <w:i/>
        </w:rPr>
        <w:t>interest rates</w:t>
      </w:r>
      <w:r>
        <w:t xml:space="preserve"> moesten rekenen en zo niet de allerarmsten </w:t>
      </w:r>
      <w:r w:rsidR="00BD5C62">
        <w:t>tot hun doelgroep kunnen laten behoren</w:t>
      </w:r>
      <w:r>
        <w:t>.</w:t>
      </w:r>
      <w:r w:rsidR="00BD5C62">
        <w:t xml:space="preserve"> </w:t>
      </w:r>
      <w:r w:rsidR="007B0DC2">
        <w:t>Het MFI</w:t>
      </w:r>
      <w:r w:rsidR="00316246">
        <w:t xml:space="preserve"> </w:t>
      </w:r>
      <w:r w:rsidR="00B6421B">
        <w:t xml:space="preserve">kan </w:t>
      </w:r>
      <w:r w:rsidR="00962DDA">
        <w:t xml:space="preserve">zelf een keuze maken </w:t>
      </w:r>
      <w:r w:rsidR="00B6421B">
        <w:t>welke vorm ze aanneemt en kan zo nog steeds verstandig gefinancierd worden als ze zorgt dat ze niet failliet gaat (dus</w:t>
      </w:r>
      <w:r w:rsidR="00AA62A1">
        <w:t xml:space="preserve"> </w:t>
      </w:r>
      <w:r w:rsidR="00173935" w:rsidRPr="00173935">
        <w:t xml:space="preserve">een </w:t>
      </w:r>
      <w:r w:rsidR="00173935">
        <w:t xml:space="preserve">stabiele </w:t>
      </w:r>
      <w:r w:rsidR="00173935" w:rsidRPr="00173935">
        <w:t>kasinstroom</w:t>
      </w:r>
      <w:r w:rsidR="00AA62A1">
        <w:t xml:space="preserve"> genereert </w:t>
      </w:r>
      <w:r w:rsidR="00B6421B">
        <w:t xml:space="preserve">door </w:t>
      </w:r>
      <w:r w:rsidR="00AA62A1">
        <w:t xml:space="preserve">of </w:t>
      </w:r>
      <w:r w:rsidR="00B6421B">
        <w:t>subsidies en donaties of door het rekenen van hoge interest) en tegelijkertijd door middel van microkrediet armoede (</w:t>
      </w:r>
      <w:r w:rsidR="007728F3">
        <w:t xml:space="preserve">respectievelijk </w:t>
      </w:r>
      <w:r w:rsidR="00B6421B">
        <w:t xml:space="preserve">qua </w:t>
      </w:r>
      <w:r w:rsidR="00B6421B" w:rsidRPr="00B6421B">
        <w:rPr>
          <w:i/>
        </w:rPr>
        <w:t>depth</w:t>
      </w:r>
      <w:r w:rsidR="00B6421B">
        <w:t xml:space="preserve"> of </w:t>
      </w:r>
      <w:r w:rsidR="00B6421B" w:rsidRPr="00B6421B">
        <w:rPr>
          <w:i/>
        </w:rPr>
        <w:t>reach</w:t>
      </w:r>
      <w:r w:rsidR="00B6421B">
        <w:t>) kan bestrijden</w:t>
      </w:r>
      <w:r w:rsidR="009755F2">
        <w:t xml:space="preserve"> (3)</w:t>
      </w:r>
      <w:r w:rsidR="00B6421B">
        <w:t>.</w:t>
      </w:r>
    </w:p>
    <w:p w:rsidR="00DE3E33" w:rsidRPr="00BC2C0D" w:rsidRDefault="00DE3E33" w:rsidP="00DE3E33">
      <w:pPr>
        <w:jc w:val="both"/>
      </w:pPr>
      <w:r w:rsidRPr="00BC2C0D">
        <w:rPr>
          <w:noProof/>
          <w:lang w:val="en-US"/>
        </w:rPr>
        <w:drawing>
          <wp:inline distT="0" distB="0" distL="0" distR="0">
            <wp:extent cx="5400675" cy="1438275"/>
            <wp:effectExtent l="19050" t="0" r="9525" b="0"/>
            <wp:docPr id="12" name="Afbeelding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2"/>
                    <a:srcRect/>
                    <a:stretch>
                      <a:fillRect/>
                    </a:stretch>
                  </pic:blipFill>
                  <pic:spPr bwMode="auto">
                    <a:xfrm>
                      <a:off x="0" y="0"/>
                      <a:ext cx="5400675" cy="1438275"/>
                    </a:xfrm>
                    <a:prstGeom prst="rect">
                      <a:avLst/>
                    </a:prstGeom>
                    <a:noFill/>
                    <a:ln w="9525">
                      <a:noFill/>
                      <a:miter lim="800000"/>
                      <a:headEnd/>
                      <a:tailEnd/>
                    </a:ln>
                  </pic:spPr>
                </pic:pic>
              </a:graphicData>
            </a:graphic>
          </wp:inline>
        </w:drawing>
      </w:r>
    </w:p>
    <w:p w:rsidR="0026023A" w:rsidRPr="009D0756" w:rsidRDefault="0026023A" w:rsidP="00DE3E33">
      <w:pPr>
        <w:jc w:val="both"/>
        <w:rPr>
          <w:sz w:val="20"/>
          <w:szCs w:val="20"/>
          <w:lang w:val="en-US"/>
        </w:rPr>
      </w:pPr>
      <w:r w:rsidRPr="009D0756">
        <w:rPr>
          <w:sz w:val="20"/>
          <w:szCs w:val="20"/>
          <w:lang w:val="en-US"/>
        </w:rPr>
        <w:t>(Bron:</w:t>
      </w:r>
      <w:r w:rsidR="009D0756" w:rsidRPr="009D0756">
        <w:rPr>
          <w:sz w:val="20"/>
          <w:szCs w:val="20"/>
          <w:lang w:val="en-US"/>
        </w:rPr>
        <w:t xml:space="preserve"> “Financing Microfinance for Poverty Reduction”,</w:t>
      </w:r>
      <w:r w:rsidRPr="009D0756">
        <w:rPr>
          <w:sz w:val="20"/>
          <w:szCs w:val="20"/>
          <w:lang w:val="en-US"/>
        </w:rPr>
        <w:t xml:space="preserve"> Gibbons</w:t>
      </w:r>
      <w:r w:rsidR="009D0756" w:rsidRPr="009D0756">
        <w:rPr>
          <w:sz w:val="20"/>
          <w:szCs w:val="20"/>
          <w:lang w:val="en-US"/>
        </w:rPr>
        <w:t>,</w:t>
      </w:r>
      <w:r w:rsidRPr="009D0756">
        <w:rPr>
          <w:sz w:val="20"/>
          <w:szCs w:val="20"/>
          <w:lang w:val="en-US"/>
        </w:rPr>
        <w:t xml:space="preserve"> 2000)</w:t>
      </w:r>
    </w:p>
    <w:p w:rsidR="00DE3E33" w:rsidRDefault="00DE3E33" w:rsidP="00DE3E33">
      <w:pPr>
        <w:jc w:val="both"/>
      </w:pPr>
      <w:r w:rsidRPr="00BC2C0D">
        <w:t xml:space="preserve">Het figuur hierboven geeft duidelijk aan dat in Bangladesh kleinere MFI’s de allerarmste mensen bereiken, terwijl grotere MFI’s grote groepen armen bereiken. </w:t>
      </w:r>
    </w:p>
    <w:p w:rsidR="007F1C3A" w:rsidRPr="00BC2C0D" w:rsidRDefault="007F1C3A" w:rsidP="00DE3E33">
      <w:pPr>
        <w:jc w:val="both"/>
      </w:pPr>
      <w:r>
        <w:t>Dus hoe kunnen MFI</w:t>
      </w:r>
      <w:r w:rsidR="000456F7">
        <w:t>’s</w:t>
      </w:r>
      <w:r>
        <w:t xml:space="preserve"> het </w:t>
      </w:r>
      <w:r w:rsidR="00DA7446">
        <w:t>‘</w:t>
      </w:r>
      <w:r>
        <w:t>verstandigst</w:t>
      </w:r>
      <w:r w:rsidR="00DA7446">
        <w:t>’</w:t>
      </w:r>
      <w:r>
        <w:t xml:space="preserve"> gefinancierd worden? Ten eerste moeten de </w:t>
      </w:r>
      <w:r w:rsidRPr="000456F7">
        <w:rPr>
          <w:i/>
        </w:rPr>
        <w:t>default rates</w:t>
      </w:r>
      <w:r>
        <w:t xml:space="preserve"> laag gehouden worden door slimme technieken en aanpassen van het </w:t>
      </w:r>
      <w:r w:rsidRPr="007F1C3A">
        <w:rPr>
          <w:i/>
        </w:rPr>
        <w:t>banking model</w:t>
      </w:r>
      <w:r>
        <w:t xml:space="preserve"> aan de omstandigheden van de armen</w:t>
      </w:r>
      <w:r w:rsidR="000456F7">
        <w:t>. Dit is van belang om faillissement te voorkomen</w:t>
      </w:r>
      <w:r>
        <w:t>. Ten tweede als het MFI het doel heeft om zoveel mogelijk armen te bereiken</w:t>
      </w:r>
      <w:r w:rsidR="00A07A4C">
        <w:t xml:space="preserve"> </w:t>
      </w:r>
      <w:r w:rsidR="00A07A4C" w:rsidRPr="00A07A4C">
        <w:rPr>
          <w:i/>
        </w:rPr>
        <w:t>(financial minded)</w:t>
      </w:r>
      <w:r>
        <w:t xml:space="preserve"> zal het moeten proberen om </w:t>
      </w:r>
      <w:r w:rsidRPr="007F1C3A">
        <w:rPr>
          <w:i/>
        </w:rPr>
        <w:t>regulated</w:t>
      </w:r>
      <w:r>
        <w:t xml:space="preserve"> status te verkrijgen om zodoende veel commerciële investeerders aan te kunnen trekken en om spaarrekeningen te openen. </w:t>
      </w:r>
      <w:r w:rsidR="00A07A4C">
        <w:t xml:space="preserve">Dit </w:t>
      </w:r>
      <w:r w:rsidR="00B824F0">
        <w:t xml:space="preserve">zorgt </w:t>
      </w:r>
      <w:r w:rsidR="00A07A4C">
        <w:t>voor een grote kas</w:t>
      </w:r>
      <w:r>
        <w:t>instroom wat</w:t>
      </w:r>
      <w:r w:rsidR="00A07A4C">
        <w:t xml:space="preserve"> gebruikt kan worden </w:t>
      </w:r>
      <w:r w:rsidR="00B824F0">
        <w:t>om</w:t>
      </w:r>
      <w:r w:rsidR="00A07A4C">
        <w:t xml:space="preserve"> vele</w:t>
      </w:r>
      <w:r>
        <w:t xml:space="preserve"> microleningen</w:t>
      </w:r>
      <w:r w:rsidR="00B824F0">
        <w:t xml:space="preserve"> te creëren</w:t>
      </w:r>
      <w:r>
        <w:t>. Als het MFI als doel heeft de allerarmsten te bereiken</w:t>
      </w:r>
      <w:r w:rsidR="00A07A4C">
        <w:t xml:space="preserve"> </w:t>
      </w:r>
      <w:r w:rsidR="00A07A4C" w:rsidRPr="00A07A4C">
        <w:rPr>
          <w:i/>
        </w:rPr>
        <w:t>(social minded)</w:t>
      </w:r>
      <w:r>
        <w:t xml:space="preserve"> dan zal </w:t>
      </w:r>
      <w:r w:rsidR="00962DDA">
        <w:t xml:space="preserve">dat </w:t>
      </w:r>
      <w:r w:rsidR="0039261D">
        <w:t>niet via een financieel zelfonderhoudend model lukken. Het MFI zal dan met behulp van donaties en subsidies goedkope microleningen kunnen creëren om effectief met microkrediet armoede van de allerarmste te bestrijden. Het is niet zo dat financieel zelfonderhoudend beter is dan microkre</w:t>
      </w:r>
      <w:r w:rsidR="00527C90">
        <w:t>diet afhankelijk</w:t>
      </w:r>
      <w:r w:rsidR="0039261D">
        <w:t xml:space="preserve"> van donaties of andersom.</w:t>
      </w:r>
      <w:r w:rsidR="00527C90">
        <w:t xml:space="preserve"> Wel</w:t>
      </w:r>
      <w:r w:rsidR="0039261D">
        <w:t xml:space="preserve"> zijn beide</w:t>
      </w:r>
      <w:r w:rsidR="00527C90">
        <w:t xml:space="preserve"> modellen</w:t>
      </w:r>
      <w:r w:rsidR="0039261D">
        <w:t xml:space="preserve"> voor </w:t>
      </w:r>
      <w:r w:rsidR="00B670D1">
        <w:t>verschillende armoedeniveaus</w:t>
      </w:r>
      <w:r w:rsidR="00527C90">
        <w:t xml:space="preserve"> </w:t>
      </w:r>
      <w:r w:rsidR="0039261D">
        <w:t xml:space="preserve"> geschikt</w:t>
      </w:r>
      <w:r w:rsidR="00B670D1">
        <w:t>er</w:t>
      </w:r>
      <w:r w:rsidR="0039261D">
        <w:t>.</w:t>
      </w:r>
    </w:p>
    <w:p w:rsidR="00021455" w:rsidRDefault="00021455" w:rsidP="00513AC9">
      <w:pPr>
        <w:jc w:val="both"/>
      </w:pPr>
    </w:p>
    <w:p w:rsidR="00021455" w:rsidRPr="006C4740" w:rsidRDefault="00AC31E4" w:rsidP="002D39DC">
      <w:pPr>
        <w:jc w:val="center"/>
        <w:rPr>
          <w:b/>
          <w:bCs/>
        </w:rPr>
      </w:pPr>
      <w:r>
        <w:rPr>
          <w:b/>
          <w:bCs/>
        </w:rPr>
        <w:t>4</w:t>
      </w:r>
      <w:r w:rsidR="00021455" w:rsidRPr="006C4740">
        <w:rPr>
          <w:b/>
          <w:bCs/>
        </w:rPr>
        <w:t>. Conclusie onderzoekvraag</w:t>
      </w:r>
    </w:p>
    <w:p w:rsidR="00021455" w:rsidRDefault="00021455" w:rsidP="00513AC9">
      <w:pPr>
        <w:jc w:val="both"/>
        <w:rPr>
          <w:b/>
          <w:bCs/>
        </w:rPr>
      </w:pPr>
      <w:r>
        <w:t xml:space="preserve">De onderzoeksvraag is: </w:t>
      </w:r>
      <w:r w:rsidRPr="00013476">
        <w:rPr>
          <w:b/>
          <w:bCs/>
        </w:rPr>
        <w:t xml:space="preserve">“Hoe kunnen MFI’s,  in </w:t>
      </w:r>
      <w:r>
        <w:rPr>
          <w:b/>
          <w:bCs/>
        </w:rPr>
        <w:t>de derde wereld act</w:t>
      </w:r>
      <w:r w:rsidRPr="00013476">
        <w:rPr>
          <w:b/>
          <w:bCs/>
        </w:rPr>
        <w:t>i</w:t>
      </w:r>
      <w:r>
        <w:rPr>
          <w:b/>
          <w:bCs/>
        </w:rPr>
        <w:t>e</w:t>
      </w:r>
      <w:r w:rsidRPr="00013476">
        <w:rPr>
          <w:b/>
          <w:bCs/>
        </w:rPr>
        <w:t xml:space="preserve">f, het </w:t>
      </w:r>
      <w:r w:rsidR="00555826">
        <w:rPr>
          <w:b/>
          <w:bCs/>
        </w:rPr>
        <w:t>verstandigst</w:t>
      </w:r>
      <w:r w:rsidRPr="00013476">
        <w:rPr>
          <w:b/>
          <w:bCs/>
        </w:rPr>
        <w:t xml:space="preserve"> gefinancierd worden om het </w:t>
      </w:r>
      <w:r w:rsidR="00DE3E33">
        <w:rPr>
          <w:b/>
          <w:bCs/>
        </w:rPr>
        <w:t>effectiefst</w:t>
      </w:r>
      <w:r w:rsidRPr="00013476">
        <w:rPr>
          <w:b/>
          <w:bCs/>
        </w:rPr>
        <w:t xml:space="preserve"> armoede te bestrijden?”</w:t>
      </w:r>
    </w:p>
    <w:p w:rsidR="00107F21" w:rsidRDefault="00DE3E33" w:rsidP="00BC2C0D">
      <w:pPr>
        <w:jc w:val="both"/>
      </w:pPr>
      <w:r>
        <w:t xml:space="preserve">Deze vraag overstijgt de deelvragen omdat het in de onderzoeksvraag niet meer gaat over een enkele arme lener of een enkele MFI, maar juist over alle MFI’s en hun leners. </w:t>
      </w:r>
      <w:r w:rsidR="007C0699">
        <w:t xml:space="preserve">En zo komt de onderzoeksvraag </w:t>
      </w:r>
      <w:r w:rsidR="00021455">
        <w:t>neer op een tweestrijd</w:t>
      </w:r>
      <w:r w:rsidR="007C0699">
        <w:t xml:space="preserve"> van microkrediet</w:t>
      </w:r>
      <w:r w:rsidR="00021455">
        <w:t xml:space="preserve"> tussen </w:t>
      </w:r>
      <w:r w:rsidR="007C0699">
        <w:t>het bereiken van vele armen</w:t>
      </w:r>
      <w:r w:rsidR="00021455">
        <w:t xml:space="preserve"> door financieel georië</w:t>
      </w:r>
      <w:r w:rsidR="007C0699">
        <w:t xml:space="preserve">nteerde MFI’s (zij hebben immers </w:t>
      </w:r>
      <w:r w:rsidR="00021455">
        <w:t>toegang tot</w:t>
      </w:r>
      <w:r w:rsidR="007C0699">
        <w:t xml:space="preserve"> meer</w:t>
      </w:r>
      <w:r w:rsidR="00021455">
        <w:t xml:space="preserve"> krediet) </w:t>
      </w:r>
      <w:r w:rsidR="00693DC2">
        <w:t>tegenover</w:t>
      </w:r>
      <w:r w:rsidR="00021455">
        <w:t xml:space="preserve"> het bereiken van de allerarmsten doo</w:t>
      </w:r>
      <w:r w:rsidR="00B71BB4">
        <w:t>r sociaal georiënteerde MFI’s (d</w:t>
      </w:r>
      <w:r w:rsidR="00021455">
        <w:t xml:space="preserve">eze door donaties onderhoudende </w:t>
      </w:r>
      <w:r w:rsidR="00490AA4">
        <w:t>MFI’s</w:t>
      </w:r>
      <w:r w:rsidR="00021455">
        <w:t xml:space="preserve"> kunnen het immers veroorloven om meer verlies te maken, wat automatisch het geval is als de leners nog armer/risicovol zijn). Dus ik zou de onderzoeksvraag als volgt willen beantwoorden: </w:t>
      </w:r>
      <w:r w:rsidR="007C0699">
        <w:rPr>
          <w:iCs/>
        </w:rPr>
        <w:t xml:space="preserve">Microkrediet </w:t>
      </w:r>
      <w:r w:rsidR="00021455">
        <w:t>is een nog relatief nieuw verschijnsel en zal zich steeds verder ontwikkelen. Het</w:t>
      </w:r>
      <w:r w:rsidR="007C0699">
        <w:t xml:space="preserve"> is</w:t>
      </w:r>
      <w:r w:rsidR="00021455">
        <w:t xml:space="preserve"> daarom goed dat er zoveel verschillende MFI’s zijn die op een andere manier armoede proberen te bestrijden </w:t>
      </w:r>
      <w:r w:rsidR="007C0699">
        <w:t>door middel van</w:t>
      </w:r>
      <w:r w:rsidR="00021455">
        <w:t xml:space="preserve"> microkrediet. </w:t>
      </w:r>
      <w:r w:rsidR="00642D73">
        <w:t xml:space="preserve">De vraag kan dus niet eenduidig beantwoord worden, omdat als alle MFI </w:t>
      </w:r>
      <w:r w:rsidR="00642D73" w:rsidRPr="00642D73">
        <w:rPr>
          <w:i/>
        </w:rPr>
        <w:t>financial minded</w:t>
      </w:r>
      <w:r w:rsidR="00642D73">
        <w:t xml:space="preserve"> zouden zijn, de allerarmsten geen of nog moeilijker toegang tot krediet zouden kunnen krijgen. </w:t>
      </w:r>
      <w:r w:rsidR="00D246A6">
        <w:t>Dit ondermijnt de effectiviteit omdat de participatie onder de allerarmsten zal dalen en het is niet verstandig, omdat bepaalde armoede niet meer door MFI</w:t>
      </w:r>
      <w:r w:rsidR="00F22572">
        <w:t>’s</w:t>
      </w:r>
      <w:r w:rsidR="00D246A6">
        <w:t xml:space="preserve"> bestreden wordt.  Aan de andere kant als alle MFI</w:t>
      </w:r>
      <w:r w:rsidR="00F22572">
        <w:t>’s</w:t>
      </w:r>
      <w:r w:rsidR="00D246A6">
        <w:t xml:space="preserve"> </w:t>
      </w:r>
      <w:r w:rsidR="00D246A6" w:rsidRPr="00D246A6">
        <w:rPr>
          <w:i/>
        </w:rPr>
        <w:t>social minded</w:t>
      </w:r>
      <w:r w:rsidR="00D246A6">
        <w:t xml:space="preserve"> zouden zijn dan</w:t>
      </w:r>
      <w:r w:rsidR="00F22572">
        <w:t xml:space="preserve"> zou dat</w:t>
      </w:r>
      <w:r w:rsidR="00D246A6">
        <w:t xml:space="preserve"> </w:t>
      </w:r>
      <w:r w:rsidR="00870056">
        <w:t>niet verstandig zijn omdat</w:t>
      </w:r>
      <w:r w:rsidR="00F22572">
        <w:t xml:space="preserve"> de beschikbare</w:t>
      </w:r>
      <w:r w:rsidR="00870056">
        <w:t xml:space="preserve"> financiering v</w:t>
      </w:r>
      <w:r w:rsidR="00F22572">
        <w:t>oor</w:t>
      </w:r>
      <w:r w:rsidR="00870056">
        <w:t xml:space="preserve"> MFI</w:t>
      </w:r>
      <w:r w:rsidR="00F22572">
        <w:t>’s</w:t>
      </w:r>
      <w:r w:rsidR="00870056">
        <w:t xml:space="preserve"> beperkt zal zijn, wat kan leiden tot eerdere</w:t>
      </w:r>
      <w:r w:rsidR="00870056" w:rsidRPr="00F22572">
        <w:rPr>
          <w:i/>
        </w:rPr>
        <w:t xml:space="preserve"> defaulting</w:t>
      </w:r>
      <w:r w:rsidR="00870056">
        <w:t xml:space="preserve"> van MFI</w:t>
      </w:r>
      <w:r w:rsidR="00F22572">
        <w:t>’s</w:t>
      </w:r>
      <w:r w:rsidR="00870056">
        <w:t xml:space="preserve"> of </w:t>
      </w:r>
      <w:r w:rsidR="00F22572">
        <w:t>de</w:t>
      </w:r>
      <w:r w:rsidR="00870056">
        <w:t xml:space="preserve"> MFI</w:t>
      </w:r>
      <w:r w:rsidR="00F22572">
        <w:t>’s</w:t>
      </w:r>
      <w:r w:rsidR="00870056">
        <w:t xml:space="preserve"> z</w:t>
      </w:r>
      <w:r w:rsidR="00F22572">
        <w:t>u</w:t>
      </w:r>
      <w:r w:rsidR="00870056">
        <w:t>l</w:t>
      </w:r>
      <w:r w:rsidR="00F22572">
        <w:t xml:space="preserve">len </w:t>
      </w:r>
      <w:r w:rsidR="00870056">
        <w:t xml:space="preserve">minder armen van </w:t>
      </w:r>
      <w:r w:rsidR="00F22572">
        <w:t>microleningen</w:t>
      </w:r>
      <w:r w:rsidR="00870056">
        <w:t xml:space="preserve"> kunnen voorzien. Het zou ook niet effectief zijn, omdat de participatie als geheel zal dalen en bovendien zouden de sociale kosten sneller stijgen ten opzichte van de sociale baten en dat zou kunnen betekenen dat alternatieve armoedebestrijdingmethodes kosten efficiënter zouden zijn en daarom een beter alternatief dan microkrediet zouden </w:t>
      </w:r>
      <w:r w:rsidR="001A10B8">
        <w:t>vormen</w:t>
      </w:r>
      <w:r w:rsidR="00870056">
        <w:t xml:space="preserve">. </w:t>
      </w:r>
      <w:r w:rsidR="00021455" w:rsidRPr="008721E2">
        <w:rPr>
          <w:b/>
          <w:bCs/>
        </w:rPr>
        <w:t xml:space="preserve">Er is dus geen enkele methode die </w:t>
      </w:r>
      <w:r w:rsidR="00021455">
        <w:rPr>
          <w:b/>
          <w:bCs/>
        </w:rPr>
        <w:t xml:space="preserve">altijd in elke situatie </w:t>
      </w:r>
      <w:r w:rsidR="00021455" w:rsidRPr="008721E2">
        <w:rPr>
          <w:b/>
          <w:bCs/>
        </w:rPr>
        <w:t>het best werkt.</w:t>
      </w:r>
      <w:r w:rsidR="00021455">
        <w:t xml:space="preserve"> Het is juist belangrijk dat een goede gezonde mix is van</w:t>
      </w:r>
      <w:r w:rsidR="001A10B8">
        <w:t xml:space="preserve"> </w:t>
      </w:r>
      <w:r w:rsidR="001A10B8" w:rsidRPr="001A10B8">
        <w:rPr>
          <w:i/>
        </w:rPr>
        <w:t xml:space="preserve">social </w:t>
      </w:r>
      <w:r w:rsidR="001A10B8" w:rsidRPr="001A10B8">
        <w:t>en</w:t>
      </w:r>
      <w:r w:rsidR="001A10B8" w:rsidRPr="001A10B8">
        <w:rPr>
          <w:i/>
        </w:rPr>
        <w:t xml:space="preserve"> financial minded</w:t>
      </w:r>
      <w:r w:rsidR="00021455">
        <w:t xml:space="preserve"> MFI’s die allemaal een andere </w:t>
      </w:r>
      <w:r w:rsidR="00870056">
        <w:t>doel</w:t>
      </w:r>
      <w:r w:rsidR="00021455">
        <w:t>groep met verschillende lokale omstandigheden dienen</w:t>
      </w:r>
      <w:r w:rsidR="00107F21">
        <w:t xml:space="preserve">. Op deze manier zullen in verschillende omstandigheden andere MFI’s </w:t>
      </w:r>
      <w:r w:rsidR="00B71BB4">
        <w:t>effectief</w:t>
      </w:r>
      <w:r w:rsidR="00107F21">
        <w:t xml:space="preserve"> zijn en zo ontstaat er in de derde wereld een mix van MFI’s die verstandig gefinancierd word</w:t>
      </w:r>
      <w:r w:rsidR="001A10B8">
        <w:t>en</w:t>
      </w:r>
      <w:r w:rsidR="00107F21">
        <w:t xml:space="preserve"> en effectief armoede bestrijd</w:t>
      </w:r>
      <w:r w:rsidR="001A10B8">
        <w:t>en</w:t>
      </w:r>
      <w:r w:rsidR="00F318B6">
        <w:t xml:space="preserve"> aangepast aan de omstandigheden waarin ze opere</w:t>
      </w:r>
      <w:r w:rsidR="00B71BB4">
        <w:t>ren</w:t>
      </w:r>
      <w:r w:rsidR="00107F21">
        <w:t>.</w:t>
      </w:r>
      <w:r w:rsidR="00F318B6">
        <w:t xml:space="preserve"> </w:t>
      </w:r>
    </w:p>
    <w:p w:rsidR="0024227F" w:rsidRDefault="0024227F" w:rsidP="00513AC9">
      <w:pPr>
        <w:jc w:val="both"/>
        <w:rPr>
          <w:b/>
          <w:bCs/>
        </w:rPr>
      </w:pPr>
    </w:p>
    <w:p w:rsidR="0024227F" w:rsidRDefault="00AC31E4" w:rsidP="00AC31E4">
      <w:pPr>
        <w:jc w:val="center"/>
        <w:rPr>
          <w:b/>
          <w:bCs/>
        </w:rPr>
      </w:pPr>
      <w:r>
        <w:rPr>
          <w:b/>
          <w:bCs/>
        </w:rPr>
        <w:t xml:space="preserve">5. </w:t>
      </w:r>
      <w:r w:rsidR="00BC2C0D">
        <w:rPr>
          <w:b/>
          <w:bCs/>
        </w:rPr>
        <w:t>Nawoord</w:t>
      </w:r>
    </w:p>
    <w:p w:rsidR="00021455" w:rsidRDefault="00547D41" w:rsidP="00513AC9">
      <w:pPr>
        <w:jc w:val="both"/>
      </w:pPr>
      <w:r w:rsidRPr="00013476">
        <w:t xml:space="preserve">Het was de intentie om in deze paper een eigen kwalitatief onderzoek te doen, maar geïnspireerd door een artikel in de NRC.next over hedendaagse wereldverbeteraars heb </w:t>
      </w:r>
      <w:r>
        <w:t xml:space="preserve">ik </w:t>
      </w:r>
      <w:r w:rsidRPr="00013476">
        <w:t>besloten om een innovatie</w:t>
      </w:r>
      <w:r>
        <w:t>f concept</w:t>
      </w:r>
      <w:r w:rsidRPr="00013476">
        <w:t xml:space="preserve"> te bedenken </w:t>
      </w:r>
      <w:r w:rsidR="00A4044A">
        <w:t>op het gebied van</w:t>
      </w:r>
      <w:r w:rsidRPr="00013476">
        <w:t xml:space="preserve"> microkrediet. Het artikel</w:t>
      </w:r>
      <w:r w:rsidR="00F3389A">
        <w:t xml:space="preserve"> </w:t>
      </w:r>
      <w:r w:rsidR="00F3389A" w:rsidRPr="00F3389A">
        <w:rPr>
          <w:i/>
        </w:rPr>
        <w:t>“Leer ze op eigen kracht te gaan”</w:t>
      </w:r>
      <w:r w:rsidR="00F3389A">
        <w:t xml:space="preserve"> (NRC.next, 16-8-10</w:t>
      </w:r>
      <w:r w:rsidRPr="00013476">
        <w:t>) beschrijft een initiatief dat de Indiase Bunker Roy begonnen is. In India is hij een aantal trainingprogramma’s begonnen waar hij vrouwen allerlei technieken leert om een meer welvarend leven te starten. Zo moet je denken aan elektriciteit kunnen opwekken met zonnepanelen, lampen en ovens maken, water zuiveren en</w:t>
      </w:r>
      <w:r w:rsidR="00C10AA9">
        <w:t xml:space="preserve"> een</w:t>
      </w:r>
      <w:r w:rsidRPr="00013476">
        <w:t xml:space="preserve"> huis bouwen. Een reden die Roy noemt waarom hij zich op vrouwen richt is omdat hij gelooft dat moeders en grootmoeders in het dorp blijven waar ze vandaan komen en dus de opgedane kennis naar het dorp (waar de armoede heerst)</w:t>
      </w:r>
      <w:r w:rsidR="00C10AA9">
        <w:t xml:space="preserve"> mee</w:t>
      </w:r>
      <w:r w:rsidRPr="00013476">
        <w:t xml:space="preserve"> </w:t>
      </w:r>
      <w:r>
        <w:t>terug</w:t>
      </w:r>
      <w:r w:rsidRPr="00013476">
        <w:t>nemen en daar hun zaakje beginnen. Roy meent dat zijn werkwijze een succes is doordat armoede op het platteland door kleinschalige sociale hulp het best best</w:t>
      </w:r>
      <w:r>
        <w:t>r</w:t>
      </w:r>
      <w:r w:rsidRPr="00013476">
        <w:t>eden kan worden</w:t>
      </w:r>
      <w:r w:rsidR="00CE18BA">
        <w:t>, t</w:t>
      </w:r>
      <w:r w:rsidRPr="00013476">
        <w:t>erwijl ontwikkelingseconomen dat vaak niet inzien. Roy: “De filosofie van de overheid en bureaucraten is erop gericht mensen uit te leveren aan economische processen van buitenaf. (…) Ik probeer mensen onafhankelijk te maken door ze hun lot in eigen</w:t>
      </w:r>
      <w:r w:rsidR="00C10AA9">
        <w:t xml:space="preserve"> </w:t>
      </w:r>
      <w:r w:rsidRPr="00013476">
        <w:t>hand te laten nemen en op eigen</w:t>
      </w:r>
      <w:r w:rsidR="00C10AA9">
        <w:t xml:space="preserve"> </w:t>
      </w:r>
      <w:r w:rsidRPr="00013476">
        <w:t>kracht vooruit te gaan.” Daarbij wordt toe</w:t>
      </w:r>
      <w:r w:rsidR="009A321F">
        <w:t>ge</w:t>
      </w:r>
      <w:r w:rsidRPr="00013476">
        <w:t>voeg</w:t>
      </w:r>
      <w:r w:rsidR="009A321F">
        <w:t>d</w:t>
      </w:r>
      <w:r w:rsidRPr="00013476">
        <w:t xml:space="preserve"> dat een </w:t>
      </w:r>
      <w:r w:rsidR="009A321F">
        <w:rPr>
          <w:i/>
          <w:iCs/>
        </w:rPr>
        <w:t>t</w:t>
      </w:r>
      <w:r w:rsidRPr="00013476">
        <w:rPr>
          <w:i/>
          <w:iCs/>
        </w:rPr>
        <w:t>op down</w:t>
      </w:r>
      <w:r w:rsidR="00A4044A">
        <w:t xml:space="preserve"> aanpak </w:t>
      </w:r>
      <w:r w:rsidRPr="00013476">
        <w:t xml:space="preserve">een recept voor ramspoed is, omdat het corruptie, bureaucratie, oneerlijke politici en een gebrek aan interesse voor alledaagse problemen van armen in de hand zou spelen. Daarom zal ik mijn niet aan een kwalitatief onderzoek wagen, </w:t>
      </w:r>
      <w:r w:rsidR="00E66615">
        <w:t>w</w:t>
      </w:r>
      <w:r w:rsidRPr="00013476">
        <w:t xml:space="preserve">ant ik ben ook van mening dat kwalitatieve onderzoek je alleen in staat </w:t>
      </w:r>
      <w:r w:rsidR="00E66615">
        <w:t>stel</w:t>
      </w:r>
      <w:r w:rsidRPr="00013476">
        <w:t xml:space="preserve">t </w:t>
      </w:r>
      <w:r>
        <w:t xml:space="preserve">in de </w:t>
      </w:r>
      <w:r w:rsidRPr="00013476">
        <w:t>marges te schuiven, terwijl met een nieuwe aanpak of inzicht je veel verder kan komen.</w:t>
      </w:r>
    </w:p>
    <w:p w:rsidR="00CB13BF" w:rsidRDefault="00021455" w:rsidP="00513AC9">
      <w:pPr>
        <w:jc w:val="both"/>
      </w:pPr>
      <w:r>
        <w:t>Wat ik dan aan de theorie zou toevoegen</w:t>
      </w:r>
      <w:r w:rsidR="00593EFF">
        <w:t xml:space="preserve"> en als discussiepunt wil meegeven aan de lezer</w:t>
      </w:r>
      <w:r w:rsidR="00A4044A">
        <w:t xml:space="preserve"> is het volgende: Tijdens</w:t>
      </w:r>
      <w:r>
        <w:t xml:space="preserve"> het schrijven van de scriptie is mij opgevallen dat microleningen vooral aan individuen w</w:t>
      </w:r>
      <w:r w:rsidR="003250F1">
        <w:t>o</w:t>
      </w:r>
      <w:r>
        <w:t>rden verstrekt. Terwijl aan de andere kant ook duidelijk de groep een effect heeft op het succes van de lening</w:t>
      </w:r>
      <w:r w:rsidR="00CE18BA">
        <w:t>. Denk aan</w:t>
      </w:r>
      <w:r w:rsidR="005B2682">
        <w:t xml:space="preserve"> g</w:t>
      </w:r>
      <w:r w:rsidRPr="00AD187B">
        <w:rPr>
          <w:i/>
          <w:iCs/>
        </w:rPr>
        <w:t>roup based lending</w:t>
      </w:r>
      <w:r w:rsidR="00CE18BA">
        <w:rPr>
          <w:i/>
          <w:iCs/>
        </w:rPr>
        <w:t>,</w:t>
      </w:r>
      <w:r>
        <w:t xml:space="preserve"> zodat </w:t>
      </w:r>
      <w:r w:rsidR="007B0DC2">
        <w:t>het MFI</w:t>
      </w:r>
      <w:r w:rsidR="00CE18BA">
        <w:t xml:space="preserve"> </w:t>
      </w:r>
      <w:r>
        <w:t>terug betaald wordt en het profijt dat de gezinnen en dorpelingen hebben als één van hen gebruik maakt van microkrediet</w:t>
      </w:r>
      <w:r w:rsidR="00CE18BA">
        <w:t xml:space="preserve"> door </w:t>
      </w:r>
      <w:r w:rsidR="00CE18BA" w:rsidRPr="00CE18BA">
        <w:rPr>
          <w:i/>
        </w:rPr>
        <w:t>spillover</w:t>
      </w:r>
      <w:r w:rsidR="00CE18BA">
        <w:t xml:space="preserve"> effecten</w:t>
      </w:r>
      <w:r>
        <w:t xml:space="preserve">. </w:t>
      </w:r>
      <w:r w:rsidRPr="00593EFF">
        <w:rPr>
          <w:b/>
        </w:rPr>
        <w:t xml:space="preserve">Ik denk daarom dat het </w:t>
      </w:r>
      <w:r w:rsidRPr="00FD1266">
        <w:rPr>
          <w:b/>
          <w:i/>
        </w:rPr>
        <w:t>banking model</w:t>
      </w:r>
      <w:r w:rsidR="00FD1266">
        <w:rPr>
          <w:b/>
        </w:rPr>
        <w:t xml:space="preserve"> voor microkrediet op</w:t>
      </w:r>
      <w:r w:rsidRPr="00593EFF">
        <w:rPr>
          <w:b/>
        </w:rPr>
        <w:t xml:space="preserve"> dit moment te westers is en dus te veel individueel gericht</w:t>
      </w:r>
      <w:r>
        <w:t>.</w:t>
      </w:r>
      <w:r w:rsidR="00593EFF">
        <w:t xml:space="preserve"> Van deze stelling wil ik het discussiepunt maken ook omdat deze scriptie ook grotendeels</w:t>
      </w:r>
      <w:r w:rsidR="002829B9">
        <w:t xml:space="preserve"> met westerse gedachten</w:t>
      </w:r>
      <w:r w:rsidR="00593EFF">
        <w:t xml:space="preserve"> benader</w:t>
      </w:r>
      <w:r w:rsidR="002829B9">
        <w:t>d</w:t>
      </w:r>
      <w:r w:rsidR="00593EFF">
        <w:t xml:space="preserve"> is. Denk</w:t>
      </w:r>
      <w:r w:rsidR="00C10AA9">
        <w:t xml:space="preserve"> bij</w:t>
      </w:r>
      <w:r w:rsidR="00593EFF">
        <w:t>voorbeeld aan de aanname dat</w:t>
      </w:r>
      <w:r w:rsidR="00A70350">
        <w:t xml:space="preserve"> de</w:t>
      </w:r>
      <w:r w:rsidR="00593EFF">
        <w:t xml:space="preserve"> armoede daalt als </w:t>
      </w:r>
      <w:r w:rsidR="00A70350">
        <w:t>de totale jaarlijkse huishoudelijke uitgaven</w:t>
      </w:r>
      <w:r w:rsidR="00593EFF">
        <w:t xml:space="preserve"> stijg</w:t>
      </w:r>
      <w:r w:rsidR="00A70350">
        <w:t>en</w:t>
      </w:r>
      <w:r w:rsidR="00593EFF">
        <w:t xml:space="preserve">. Dit </w:t>
      </w:r>
      <w:r w:rsidR="004C099A">
        <w:t>is een</w:t>
      </w:r>
      <w:r w:rsidR="00593EFF">
        <w:t xml:space="preserve"> erg westerse </w:t>
      </w:r>
      <w:r w:rsidR="004C099A">
        <w:t>denkwijze, misschien dat armoede voor deze mensen niet gelijk staat aan besteedbaar inkomen, maar juist aan iets zoals dorpswelzijn</w:t>
      </w:r>
      <w:r w:rsidR="00593EFF">
        <w:t>.</w:t>
      </w:r>
      <w:r>
        <w:t xml:space="preserve"> Culturen in de derde wereld zijn juist groepsgericht en ik denk dat daar nog grote</w:t>
      </w:r>
      <w:r w:rsidR="00593EFF">
        <w:t xml:space="preserve"> (innovatieve)</w:t>
      </w:r>
      <w:r>
        <w:t xml:space="preserve"> stappen in gemaakt kunnen worden. </w:t>
      </w:r>
    </w:p>
    <w:p w:rsidR="00021455" w:rsidRDefault="00021455" w:rsidP="00513AC9">
      <w:pPr>
        <w:jc w:val="both"/>
      </w:pPr>
      <w:r>
        <w:t xml:space="preserve">Ik denk dus dat het verstandig is om te onderzoeken hoe </w:t>
      </w:r>
      <w:r w:rsidR="00593EFF">
        <w:t>microkrediet</w:t>
      </w:r>
      <w:r>
        <w:t xml:space="preserve"> zou uitpakken als men niet leningen aan individuen verstrekt, maar aan gehele dorpen of </w:t>
      </w:r>
      <w:r w:rsidRPr="00094613">
        <w:rPr>
          <w:i/>
          <w:iCs/>
        </w:rPr>
        <w:t>communities</w:t>
      </w:r>
      <w:r>
        <w:t xml:space="preserve">. Deze dorpfondsen worden dan door de dorpelingen zelf gecontroleerd. Door </w:t>
      </w:r>
      <w:r w:rsidR="005B2682">
        <w:rPr>
          <w:i/>
          <w:iCs/>
        </w:rPr>
        <w:t>g</w:t>
      </w:r>
      <w:r w:rsidRPr="002C30BC">
        <w:rPr>
          <w:i/>
          <w:iCs/>
        </w:rPr>
        <w:t>roup based lending</w:t>
      </w:r>
      <w:r>
        <w:t xml:space="preserve"> voorkom je het niet terugbetalen van leningen. En zo kunnen de dorpelingen het besteden van het geld op elkaar af stemmen. Vaak kennen de dorpen al een bestaande hiërarchie en kunnen ze georganiseerd aan een betere toekomst werken. Maar</w:t>
      </w:r>
      <w:r w:rsidR="00DD27BC">
        <w:t xml:space="preserve"> het</w:t>
      </w:r>
      <w:r>
        <w:t xml:space="preserve"> grote voordeel is </w:t>
      </w:r>
      <w:r w:rsidR="00DD27BC">
        <w:t xml:space="preserve">dat </w:t>
      </w:r>
      <w:r>
        <w:t>de bereikbaarheid vergroot wordt. De dorpelingen kunnen verschillende MFI’s benaderen voor microleningen om zo het fonds te financieren. Op deze manier komen de armen n</w:t>
      </w:r>
      <w:r w:rsidR="00EC34B2">
        <w:t>aar de MFI’s in plaats andersom</w:t>
      </w:r>
      <w:r>
        <w:t>.</w:t>
      </w:r>
      <w:r w:rsidR="00A146BD">
        <w:t xml:space="preserve"> Dit bespaart in de rentekosten die op microleningen rusten. De vergoeding die het MFI nodig heeft voor transactiekosten kan nu dalen. </w:t>
      </w:r>
      <w:r>
        <w:t xml:space="preserve"> Als nu een slim dorpenfondsen systeem kan worden opgezet da</w:t>
      </w:r>
      <w:r w:rsidR="00DD27BC">
        <w:t>n</w:t>
      </w:r>
      <w:r>
        <w:t xml:space="preserve"> kunnen de</w:t>
      </w:r>
      <w:r w:rsidR="003250F1">
        <w:t>ze kosten makkelijk dalen, door</w:t>
      </w:r>
      <w:r>
        <w:t xml:space="preserve">dat er een einde komt aan de versnippering van MFI’s en ontwikkelingshulp. Via dorpsfondsen ontstaan aanspreekbare ondernemingsgroepen.  Zo wordt ontwikkelingshulp en microkrediet inzichtelijker en dit zal grote voordelen hebben. Ten eerste omdat de klant (nu een dorp en geen individu meer) makkelijker te bereiken is. Ten tweede zijn de dorpsfondsen makkelijker/goedkoper te controleren en zo dus ook wegen opent voor effectievere </w:t>
      </w:r>
      <w:r w:rsidRPr="003E6566">
        <w:rPr>
          <w:i/>
          <w:iCs/>
        </w:rPr>
        <w:t>progressive lending</w:t>
      </w:r>
      <w:r>
        <w:t xml:space="preserve">. De dorpelingen zullen het fonds wel verstandig moeten beheersen. Hier is een rol weggelegd voor normale ontwikkelingshulp die dorpelingen de juiste </w:t>
      </w:r>
      <w:r w:rsidRPr="00D72C8C">
        <w:rPr>
          <w:i/>
          <w:iCs/>
        </w:rPr>
        <w:t>basic</w:t>
      </w:r>
      <w:r>
        <w:t xml:space="preserve"> (financiële) educatie moeten geven. Educatie is wat dat betreft het middel om armoede vermindering mogelijk te maken en microkrediet creëert de kans om de kennis te gebruiken, een onderneming te starten en uit de armoede te stappen.</w:t>
      </w:r>
      <w:r w:rsidR="00593EFF">
        <w:t xml:space="preserve"> </w:t>
      </w:r>
    </w:p>
    <w:p w:rsidR="00E66615" w:rsidRDefault="00593EFF" w:rsidP="00513AC9">
      <w:pPr>
        <w:jc w:val="both"/>
      </w:pPr>
      <w:r>
        <w:t xml:space="preserve">Tenslotte </w:t>
      </w:r>
      <w:r w:rsidR="0034079F">
        <w:t xml:space="preserve">advies voor verder onderzoek. </w:t>
      </w:r>
      <w:r w:rsidR="002A577B">
        <w:t xml:space="preserve">In deze scriptie is naar voorgekomen het belang van donaties en subsidies voor </w:t>
      </w:r>
      <w:r w:rsidR="002A577B" w:rsidRPr="002A577B">
        <w:rPr>
          <w:i/>
        </w:rPr>
        <w:t>social minded</w:t>
      </w:r>
      <w:r w:rsidR="002A577B">
        <w:t xml:space="preserve"> MFI’s om de allerarmsten te kunnen helpen. Er is nog weinig onderzoek naar hoe er met subsidies en donaties wordt omgegaan door de MFI’s en hoe de donaties en subsidie naar MFI’s gestimuleerd kunnen worden. </w:t>
      </w:r>
      <w:r w:rsidR="00851951">
        <w:t xml:space="preserve">Zoals het nu lijkt zijn </w:t>
      </w:r>
      <w:r w:rsidR="00851951" w:rsidRPr="00137543">
        <w:rPr>
          <w:i/>
        </w:rPr>
        <w:t>social minded</w:t>
      </w:r>
      <w:r w:rsidR="00851951">
        <w:t xml:space="preserve"> MFI’s nu afhankelijk van de grill</w:t>
      </w:r>
      <w:r w:rsidR="00607480">
        <w:t>ig</w:t>
      </w:r>
      <w:r w:rsidR="00851951">
        <w:t xml:space="preserve">e besluitvorming van de politiek en </w:t>
      </w:r>
      <w:r w:rsidR="00260245">
        <w:t xml:space="preserve">individuele </w:t>
      </w:r>
      <w:r w:rsidR="00851951">
        <w:t>weldoeners.</w:t>
      </w:r>
      <w:r w:rsidR="0003410B">
        <w:t xml:space="preserve"> Er zou daarom onderzoek gedaan moeten worden naar:</w:t>
      </w:r>
      <w:r w:rsidR="00851951">
        <w:t xml:space="preserve"> </w:t>
      </w:r>
      <w:r w:rsidR="008F0A89">
        <w:t>“</w:t>
      </w:r>
      <w:r w:rsidR="00851951">
        <w:t xml:space="preserve">Hoe </w:t>
      </w:r>
      <w:r w:rsidR="0003410B">
        <w:t xml:space="preserve">kan het systeem van </w:t>
      </w:r>
      <w:r w:rsidR="008F0A89">
        <w:t>subsidies en donaties geprofessionaliseerd worden?” Waarin donateurs een goed beeld krijgen wat er met hun geld gedaan wordt</w:t>
      </w:r>
      <w:r w:rsidR="00DE5571">
        <w:t xml:space="preserve">, want in de media is veel </w:t>
      </w:r>
      <w:r w:rsidR="00004FA7" w:rsidRPr="00004FA7">
        <w:t>scepsis</w:t>
      </w:r>
      <w:r w:rsidR="00DE5571">
        <w:t xml:space="preserve"> te vinden over ontwikkelingsamenwerking. Dit kom volgens mij omdat er te weinig onderscheid wordt gemaakt in waarheen het geld gaat. Voor subsidie voor microkrediet zal meer steun onder de bevolking te vinden zijn als </w:t>
      </w:r>
      <w:r w:rsidR="00004FA7">
        <w:t>men weet</w:t>
      </w:r>
      <w:r w:rsidR="00DE5571">
        <w:t xml:space="preserve"> dat het goed </w:t>
      </w:r>
      <w:r w:rsidR="00004FA7">
        <w:t xml:space="preserve">wordt </w:t>
      </w:r>
      <w:r w:rsidR="00DE5571">
        <w:t>gebruikt, dan dat het op de rekening komt van een dubieuze regering.</w:t>
      </w:r>
    </w:p>
    <w:p w:rsidR="00021455" w:rsidRPr="00013476" w:rsidRDefault="00021455" w:rsidP="00513AC9">
      <w:pPr>
        <w:jc w:val="both"/>
      </w:pPr>
    </w:p>
    <w:p w:rsidR="00021455" w:rsidRPr="006C4740" w:rsidRDefault="004C1D30" w:rsidP="002D39DC">
      <w:pPr>
        <w:jc w:val="center"/>
        <w:rPr>
          <w:b/>
          <w:bCs/>
        </w:rPr>
      </w:pPr>
      <w:r>
        <w:rPr>
          <w:b/>
          <w:bCs/>
        </w:rPr>
        <w:t>6</w:t>
      </w:r>
      <w:r w:rsidR="00021455" w:rsidRPr="006C4740">
        <w:rPr>
          <w:b/>
          <w:bCs/>
        </w:rPr>
        <w:t>. Voetnoten en bijlage</w:t>
      </w:r>
      <w:r w:rsidR="006355E5">
        <w:rPr>
          <w:b/>
          <w:bCs/>
        </w:rPr>
        <w:t xml:space="preserve"> </w:t>
      </w:r>
    </w:p>
    <w:p w:rsidR="00021455" w:rsidRDefault="00021455" w:rsidP="00513AC9">
      <w:pPr>
        <w:jc w:val="both"/>
      </w:pPr>
      <w:r w:rsidRPr="00013476">
        <w:t xml:space="preserve">1) </w:t>
      </w:r>
      <w:r w:rsidR="005C4835">
        <w:t>Armoede wordt gedefinieerd in paragraaf 1.</w:t>
      </w:r>
      <w:r w:rsidR="00356B24">
        <w:t>5</w:t>
      </w:r>
      <w:r w:rsidR="005C4835">
        <w:t>.4</w:t>
      </w:r>
      <w:r w:rsidR="00637D03">
        <w:t xml:space="preserve"> </w:t>
      </w:r>
      <w:r w:rsidR="00003EFA">
        <w:t>“</w:t>
      </w:r>
      <w:r w:rsidR="00637D03">
        <w:t>Wat houdt armoede in?</w:t>
      </w:r>
      <w:r w:rsidR="00003EFA">
        <w:t>”.</w:t>
      </w:r>
    </w:p>
    <w:p w:rsidR="001205AF" w:rsidRDefault="00356B24" w:rsidP="00513AC9">
      <w:pPr>
        <w:jc w:val="both"/>
      </w:pPr>
      <w:r>
        <w:t>2</w:t>
      </w:r>
      <w:r w:rsidR="001205AF">
        <w:t>) De onderzoeksvraag wordt in paragraaf 1.</w:t>
      </w:r>
      <w:r>
        <w:t>6</w:t>
      </w:r>
      <w:r w:rsidR="001205AF">
        <w:t xml:space="preserve">.1 </w:t>
      </w:r>
      <w:r w:rsidR="00003EFA">
        <w:t>“</w:t>
      </w:r>
      <w:r w:rsidR="001205AF">
        <w:t>D</w:t>
      </w:r>
      <w:r w:rsidR="00003EFA">
        <w:t>e onderzoeksvraag” uitvoeriger behandeld.</w:t>
      </w:r>
      <w:r w:rsidR="001735B3">
        <w:t xml:space="preserve"> De onderzoeksvraag wordt hier genoemd om een idee te krijgen van het bereik van de scriptie.</w:t>
      </w:r>
    </w:p>
    <w:p w:rsidR="0021614A" w:rsidRDefault="00356B24" w:rsidP="00513AC9">
      <w:pPr>
        <w:jc w:val="both"/>
      </w:pPr>
      <w:r>
        <w:t>3</w:t>
      </w:r>
      <w:r w:rsidR="0021614A">
        <w:t>) Zie voetnoot 8</w:t>
      </w:r>
    </w:p>
    <w:p w:rsidR="00021455" w:rsidRPr="00013476" w:rsidRDefault="00356B24" w:rsidP="00513AC9">
      <w:pPr>
        <w:jc w:val="both"/>
      </w:pPr>
      <w:r>
        <w:t>4</w:t>
      </w:r>
      <w:r w:rsidR="00021455">
        <w:t xml:space="preserve">) </w:t>
      </w:r>
      <w:r w:rsidR="00021455" w:rsidRPr="00D47617">
        <w:rPr>
          <w:i/>
          <w:iCs/>
        </w:rPr>
        <w:t>Decimal</w:t>
      </w:r>
      <w:r w:rsidR="00021455">
        <w:t xml:space="preserve"> een manier die in Bangladesh gebruikt wordt om land te meten. </w:t>
      </w:r>
    </w:p>
    <w:p w:rsidR="00021455" w:rsidRPr="00013476" w:rsidRDefault="00356B24" w:rsidP="00513AC9">
      <w:pPr>
        <w:jc w:val="both"/>
      </w:pPr>
      <w:r>
        <w:t>5</w:t>
      </w:r>
      <w:r w:rsidR="00021455" w:rsidRPr="00013476">
        <w:t xml:space="preserve">)Deze dataset is samengesteld door Bangladesh Institute Development Studies  en de Wereldbank. De onderzochte groep bestond uit 1798 huishoudens uit 87 dorpen van 29 </w:t>
      </w:r>
      <w:r w:rsidR="00021455" w:rsidRPr="00013476">
        <w:rPr>
          <w:i/>
          <w:iCs/>
        </w:rPr>
        <w:t>thanas</w:t>
      </w:r>
      <w:r w:rsidR="00021455" w:rsidRPr="00013476">
        <w:t xml:space="preserve"> (districten). Het selectieproces was volledig willekeurig:  8 </w:t>
      </w:r>
      <w:r w:rsidR="00021455" w:rsidRPr="00013476">
        <w:rPr>
          <w:i/>
          <w:iCs/>
        </w:rPr>
        <w:t xml:space="preserve">thanas </w:t>
      </w:r>
      <w:r w:rsidR="00021455" w:rsidRPr="00013476">
        <w:t xml:space="preserve">per gebied waar één van de volgende antiarmoede project actief was: Grameen Bank, Bangladesh Rural Development Board (RDB) en Rural Development (RD-12),  en 5 </w:t>
      </w:r>
      <w:r w:rsidR="00021455" w:rsidRPr="00013476">
        <w:rPr>
          <w:i/>
          <w:iCs/>
        </w:rPr>
        <w:t>thanas</w:t>
      </w:r>
      <w:r w:rsidR="00021455" w:rsidRPr="00013476">
        <w:t xml:space="preserve"> waar geen antiarmoede project actief was.  Uit iedere thanas werden drie dorpen (met minimaal 3 jaar toegang tot microkrediet voor de thanas die wel projecten actief hadden) willekeurig geselecteerd en dat kwam in totaal op 1798 huishoudens neer.</w:t>
      </w:r>
    </w:p>
    <w:p w:rsidR="00021455" w:rsidRPr="00013476" w:rsidRDefault="00356B24" w:rsidP="00513AC9">
      <w:pPr>
        <w:jc w:val="both"/>
      </w:pPr>
      <w:r>
        <w:t>6</w:t>
      </w:r>
      <w:r w:rsidR="00FA0061">
        <w:t>) Het</w:t>
      </w:r>
      <w:r w:rsidR="00021455" w:rsidRPr="00013476">
        <w:t>zelfde onderzoek van</w:t>
      </w:r>
      <w:r w:rsidR="00FA0061">
        <w:t xml:space="preserve"> voetnoot</w:t>
      </w:r>
      <w:r w:rsidR="00021455" w:rsidRPr="00013476">
        <w:t xml:space="preserve"> (</w:t>
      </w:r>
      <w:r>
        <w:t>5</w:t>
      </w:r>
      <w:r w:rsidR="00021455" w:rsidRPr="00013476">
        <w:t>) werd met dezelfde huishouden</w:t>
      </w:r>
      <w:r w:rsidR="00FA0061">
        <w:t>s</w:t>
      </w:r>
      <w:r w:rsidR="00021455" w:rsidRPr="00013476">
        <w:t xml:space="preserve"> gedaan. Zodat het verloop van 7 jaar in kaart gebracht kon worden door middel van </w:t>
      </w:r>
      <w:r w:rsidR="00021455" w:rsidRPr="00013476">
        <w:rPr>
          <w:i/>
          <w:iCs/>
        </w:rPr>
        <w:t>matching</w:t>
      </w:r>
      <w:r w:rsidR="00021455" w:rsidRPr="00013476">
        <w:t xml:space="preserve">.  Omdat er enkele demografische veranderingen waren (inmiddels bleken er in totaal 2599 huishoudens te zijn), </w:t>
      </w:r>
      <w:r w:rsidR="00FA0061">
        <w:t>bleven</w:t>
      </w:r>
      <w:r w:rsidR="00021455" w:rsidRPr="00013476">
        <w:t xml:space="preserve"> er  1638 huishoudens </w:t>
      </w:r>
      <w:r w:rsidR="00FA0061">
        <w:t xml:space="preserve">over </w:t>
      </w:r>
      <w:r w:rsidR="00021455" w:rsidRPr="00013476">
        <w:t>die in beide periodes aanwezig</w:t>
      </w:r>
      <w:r w:rsidR="00FA0061">
        <w:t xml:space="preserve"> waren</w:t>
      </w:r>
      <w:r w:rsidR="00021455" w:rsidRPr="00013476">
        <w:t xml:space="preserve"> en</w:t>
      </w:r>
      <w:r w:rsidR="00FA0061">
        <w:t xml:space="preserve"> zo</w:t>
      </w:r>
      <w:r w:rsidR="00021455" w:rsidRPr="00013476">
        <w:t xml:space="preserve"> konden deze</w:t>
      </w:r>
      <w:r w:rsidR="00FA0061">
        <w:t xml:space="preserve"> huishoudens</w:t>
      </w:r>
      <w:r w:rsidR="00021455" w:rsidRPr="00013476">
        <w:t xml:space="preserve"> </w:t>
      </w:r>
      <w:r w:rsidR="00021455" w:rsidRPr="00FA0061">
        <w:rPr>
          <w:i/>
        </w:rPr>
        <w:t xml:space="preserve">gematched </w:t>
      </w:r>
      <w:r w:rsidR="00021455" w:rsidRPr="00013476">
        <w:t>worden. Deze groep van 1638 huishoudens wordt dus gebruikt in de komende tabellen.</w:t>
      </w:r>
    </w:p>
    <w:p w:rsidR="00021455" w:rsidRPr="00013476" w:rsidRDefault="00356B24" w:rsidP="00513AC9">
      <w:pPr>
        <w:jc w:val="both"/>
      </w:pPr>
      <w:r>
        <w:t>7</w:t>
      </w:r>
      <w:r w:rsidR="00021455" w:rsidRPr="00013476">
        <w:t>) Opvallend is dat de huishoudens met geen grond een lagere participatie tonen. Dit druist tegen de conclusie in, zeker aangezien zij juist de doelgroep vormen. De huishoudens met land zijn wel meer gaan participeren, dus gemiddeld genomen klopt de conclusie dat de participatie gestegen is wel. Wat zou kunnen is dat deelnemers uit de groep zonder land inmiddels door microkrediet wel land in bezit hebben en dat de participatie</w:t>
      </w:r>
      <w:r w:rsidR="004177E3" w:rsidRPr="004177E3">
        <w:rPr>
          <w:iCs/>
        </w:rPr>
        <w:t xml:space="preserve"> ratio </w:t>
      </w:r>
      <w:r w:rsidR="00021455" w:rsidRPr="00013476">
        <w:t xml:space="preserve">daarom voor die groep gedaald is. Immers de groep is een stuk kleiner geworden: van 8,4 procent van het totaal naar 5,3 procent. </w:t>
      </w:r>
      <w:r w:rsidR="00ED70DB">
        <w:t>Dit</w:t>
      </w:r>
      <w:r w:rsidR="00021455" w:rsidRPr="00013476">
        <w:t xml:space="preserve"> kan je niet concluderen uit deze tabel, maar het </w:t>
      </w:r>
      <w:r w:rsidR="00ED70DB">
        <w:t>is wel aannemelijk</w:t>
      </w:r>
      <w:r w:rsidR="00021455" w:rsidRPr="00013476">
        <w:t xml:space="preserve">. </w:t>
      </w:r>
    </w:p>
    <w:p w:rsidR="00021455" w:rsidRPr="00013476" w:rsidRDefault="00356B24" w:rsidP="00513AC9">
      <w:pPr>
        <w:jc w:val="both"/>
      </w:pPr>
      <w:r>
        <w:t>8</w:t>
      </w:r>
      <w:r w:rsidR="00021455" w:rsidRPr="00013476">
        <w:t xml:space="preserve">) Doelgroep is huishoudens met minder 50 </w:t>
      </w:r>
      <w:r w:rsidR="00021455" w:rsidRPr="00013476">
        <w:rPr>
          <w:i/>
          <w:iCs/>
        </w:rPr>
        <w:t>decimals</w:t>
      </w:r>
      <w:r w:rsidR="00021455" w:rsidRPr="00013476">
        <w:t xml:space="preserve"> landgoed (zie vorige tabel). Dit zijn dus de armere boeren, die </w:t>
      </w:r>
      <w:r w:rsidR="00A95188">
        <w:t>moeilijk</w:t>
      </w:r>
      <w:r w:rsidR="00021455" w:rsidRPr="00013476">
        <w:t xml:space="preserve"> aan reguliere leningen zouden kunnen komen.</w:t>
      </w:r>
    </w:p>
    <w:p w:rsidR="00021455" w:rsidRDefault="00356B24" w:rsidP="00513AC9">
      <w:pPr>
        <w:jc w:val="both"/>
      </w:pPr>
      <w:r>
        <w:t>9</w:t>
      </w:r>
      <w:r w:rsidR="00021455" w:rsidRPr="00013476">
        <w:t>) 5810,1 / 4452,4 -1 = 0,305</w:t>
      </w:r>
    </w:p>
    <w:p w:rsidR="00DB53C0" w:rsidRPr="0003570D" w:rsidRDefault="00356B24" w:rsidP="00DB53C0">
      <w:pPr>
        <w:jc w:val="both"/>
      </w:pPr>
      <w:r>
        <w:t>10</w:t>
      </w:r>
      <w:r w:rsidR="00DB53C0">
        <w:t xml:space="preserve">) Het is een lastige berekening </w:t>
      </w:r>
      <w:r w:rsidR="00DB53C0" w:rsidRPr="007866A6">
        <w:t>(</w:t>
      </w:r>
      <w:r w:rsidR="00F01A03">
        <w:t>De getallen zijn in</w:t>
      </w:r>
      <w:r w:rsidR="00DB53C0" w:rsidRPr="007866A6">
        <w:t xml:space="preserve"> logaritm</w:t>
      </w:r>
      <w:r w:rsidR="00F01A03">
        <w:t>ische vorm genoteerd, dus het</w:t>
      </w:r>
      <w:r w:rsidR="00DB53C0" w:rsidRPr="007866A6">
        <w:t xml:space="preserve"> gaat over elasticiteiten: </w:t>
      </w:r>
      <w:r w:rsidR="00F01A03">
        <w:t>Met andere woorden:</w:t>
      </w:r>
      <w:r w:rsidR="00DB53C0" w:rsidRPr="007866A6">
        <w:t xml:space="preserve"> 1% stijging x leidt tot …% stijging y)</w:t>
      </w:r>
      <w:r w:rsidR="00DB53C0">
        <w:t xml:space="preserve">, wanneer men er meer van wilt weten dan verwijs ik door naar de paper van Khandker, wat de lezer hiervan wel moet meenemen is het feit dat </w:t>
      </w:r>
      <w:r w:rsidR="00282628">
        <w:t>microkrediet</w:t>
      </w:r>
      <w:r w:rsidR="00DB53C0">
        <w:t xml:space="preserve"> zorgt voor positieve </w:t>
      </w:r>
      <w:r w:rsidR="00945746">
        <w:t>opstappelende</w:t>
      </w:r>
      <w:r w:rsidR="00DB53C0">
        <w:t xml:space="preserve"> effecten in de economische cyclus.</w:t>
      </w:r>
    </w:p>
    <w:p w:rsidR="00E44FEF" w:rsidRDefault="00356B24" w:rsidP="00F26F73">
      <w:pPr>
        <w:jc w:val="both"/>
      </w:pPr>
      <w:r>
        <w:t>11</w:t>
      </w:r>
      <w:r w:rsidR="00F26F73">
        <w:t xml:space="preserve">) </w:t>
      </w:r>
      <w:r w:rsidR="00F26F73" w:rsidRPr="00013476">
        <w:t xml:space="preserve">Dit getal (0,034) geldt dus voor iedere dorpeling ook al neemt hij/zij zelf geen deel in een microkrediet programma. Dit getal is als volgt berekend: </w:t>
      </w:r>
      <w:r w:rsidR="00454628">
        <w:t>bij een gemiddelde stijging van</w:t>
      </w:r>
      <w:r w:rsidR="00F26F73" w:rsidRPr="00013476">
        <w:t xml:space="preserve"> 10% </w:t>
      </w:r>
      <w:r w:rsidR="00454628">
        <w:t>in</w:t>
      </w:r>
      <w:r w:rsidR="00F26F73" w:rsidRPr="00013476">
        <w:t xml:space="preserve"> </w:t>
      </w:r>
      <w:r w:rsidR="00454628">
        <w:t>micro</w:t>
      </w:r>
      <w:r w:rsidR="00F26F73" w:rsidRPr="00013476">
        <w:t>leningen aan vrouwen</w:t>
      </w:r>
      <w:r w:rsidR="00B137CF">
        <w:t xml:space="preserve"> in een dorp</w:t>
      </w:r>
      <w:r w:rsidR="00F26F73" w:rsidRPr="00013476">
        <w:t xml:space="preserve"> </w:t>
      </w:r>
      <w:r w:rsidR="00454628">
        <w:t xml:space="preserve">stijgen </w:t>
      </w:r>
      <w:r w:rsidR="00F26F73" w:rsidRPr="00013476">
        <w:t xml:space="preserve">de </w:t>
      </w:r>
      <w:r w:rsidR="00454628">
        <w:t>totale</w:t>
      </w:r>
      <w:r w:rsidR="00B137CF">
        <w:t xml:space="preserve"> jaarlijkse</w:t>
      </w:r>
      <w:r w:rsidR="00454628">
        <w:t xml:space="preserve"> uitgaven met</w:t>
      </w:r>
      <w:r w:rsidR="00F26F73" w:rsidRPr="00013476">
        <w:t xml:space="preserve"> 0,68</w:t>
      </w:r>
      <w:r w:rsidR="00454628">
        <w:t xml:space="preserve"> </w:t>
      </w:r>
      <w:r w:rsidR="00B137CF">
        <w:t>op</w:t>
      </w:r>
      <w:r w:rsidR="00454628">
        <w:t xml:space="preserve"> het dorp</w:t>
      </w:r>
      <w:r w:rsidR="00B137CF">
        <w:t>sniveau</w:t>
      </w:r>
      <w:r w:rsidR="00F26F73" w:rsidRPr="00013476">
        <w:t xml:space="preserve">, verdeeld over 20 huishoudens komt dit neer op 0,034% verhoging van totale uitgaven van één willekeurig </w:t>
      </w:r>
      <w:r w:rsidR="00454628">
        <w:t xml:space="preserve">(participerend </w:t>
      </w:r>
      <w:r w:rsidR="00B137CF">
        <w:t>of</w:t>
      </w:r>
      <w:r w:rsidR="00454628">
        <w:t xml:space="preserve"> niet participerend) individu</w:t>
      </w:r>
      <w:r w:rsidR="00B137CF">
        <w:t xml:space="preserve"> op het huishoudelijke niveau</w:t>
      </w:r>
      <w:r w:rsidR="00454628">
        <w:t xml:space="preserve"> door</w:t>
      </w:r>
      <w:r w:rsidR="00F26F73" w:rsidRPr="00013476">
        <w:t xml:space="preserve"> spillover effecten</w:t>
      </w:r>
      <w:r w:rsidR="00F26F73" w:rsidRPr="00013476">
        <w:rPr>
          <w:b/>
          <w:bCs/>
        </w:rPr>
        <w:t xml:space="preserve">. </w:t>
      </w:r>
      <w:r w:rsidR="00B137CF">
        <w:t>(Nogmaals: 10</w:t>
      </w:r>
      <w:r w:rsidR="00F26F73" w:rsidRPr="00013476">
        <w:t xml:space="preserve">*0,068/20 = 0,034 = gemiddelde stijging </w:t>
      </w:r>
      <w:r w:rsidR="00B137CF">
        <w:t>percentage</w:t>
      </w:r>
      <w:r w:rsidR="00F26F73" w:rsidRPr="00013476">
        <w:t xml:space="preserve"> </w:t>
      </w:r>
      <w:r w:rsidR="00B137CF">
        <w:t>micro</w:t>
      </w:r>
      <w:r w:rsidR="00F26F73" w:rsidRPr="00013476">
        <w:t xml:space="preserve">leningen aan vrouwen * coëfficiënt </w:t>
      </w:r>
      <w:r w:rsidR="00B137CF">
        <w:t>uit de tabel</w:t>
      </w:r>
      <w:r w:rsidR="00F26F73" w:rsidRPr="00013476">
        <w:t xml:space="preserve"> (gaat uit van 1%) / aantal huishoudens in het dorp). </w:t>
      </w:r>
      <w:r w:rsidR="00B137CF">
        <w:t xml:space="preserve">Voor nog duidelijker inzicht in de statistieken achter tabel 6, wordt men naar bladzijde 18 van de </w:t>
      </w:r>
      <w:r w:rsidR="00B137CF" w:rsidRPr="00A96AD7">
        <w:t>paper</w:t>
      </w:r>
      <w:r w:rsidR="003250F1">
        <w:t xml:space="preserve"> </w:t>
      </w:r>
      <w:r w:rsidR="003250F1" w:rsidRPr="003250F1">
        <w:rPr>
          <w:i/>
        </w:rPr>
        <w:t>“</w:t>
      </w:r>
      <w:r w:rsidR="00B137CF" w:rsidRPr="003250F1">
        <w:rPr>
          <w:i/>
        </w:rPr>
        <w:t>Microfinance and Poverty: Evidence Using Panel Data from Bangladesh</w:t>
      </w:r>
      <w:r w:rsidR="003250F1" w:rsidRPr="003250F1">
        <w:rPr>
          <w:i/>
        </w:rPr>
        <w:t>”</w:t>
      </w:r>
      <w:r w:rsidR="00B137CF">
        <w:t xml:space="preserve"> verwezen.</w:t>
      </w:r>
    </w:p>
    <w:p w:rsidR="00D51FEC" w:rsidRDefault="00D51FEC" w:rsidP="00D51FEC">
      <w:pPr>
        <w:jc w:val="both"/>
      </w:pPr>
      <w:r>
        <w:t>12)</w:t>
      </w:r>
      <w:r w:rsidRPr="0068543D">
        <w:t xml:space="preserve"> </w:t>
      </w:r>
      <w:r>
        <w:t>Z</w:t>
      </w:r>
      <w:r w:rsidRPr="00013476">
        <w:t>o is berekend</w:t>
      </w:r>
      <w:r>
        <w:t xml:space="preserve"> uit tabel A3.2 uit </w:t>
      </w:r>
      <w:r w:rsidR="00DD6F8D">
        <w:t>Khandker z’n</w:t>
      </w:r>
      <w:r>
        <w:t xml:space="preserve"> boek, waarin de resultaten staan van een onderzoek door de Grameen Bank naar een aantal huishoudens in Bangladesh die toegang kregen tot microkrediet.</w:t>
      </w:r>
    </w:p>
    <w:p w:rsidR="00D51FEC" w:rsidRPr="00013476" w:rsidRDefault="00D51FEC" w:rsidP="00D51FEC">
      <w:pPr>
        <w:jc w:val="both"/>
      </w:pPr>
      <w:r>
        <w:t xml:space="preserve">13) De getallen zijn gebaseerd op gegevens die door de Grameen Bank zijn verstrekt. De Grameen Bank meldt een </w:t>
      </w:r>
      <w:r w:rsidRPr="00FE64EB">
        <w:rPr>
          <w:i/>
        </w:rPr>
        <w:t>marginal return</w:t>
      </w:r>
      <w:r>
        <w:t xml:space="preserve"> van 18,9 procent (verhoging van huishoudelijke consumptie) door leningen van vrouwen. Daarom wordt aangenomen dat voor de </w:t>
      </w:r>
      <w:r w:rsidRPr="00FE64EB">
        <w:rPr>
          <w:i/>
        </w:rPr>
        <w:t>total benefit</w:t>
      </w:r>
      <w:r>
        <w:t xml:space="preserve"> ook </w:t>
      </w:r>
      <w:r w:rsidRPr="00FE64EB">
        <w:rPr>
          <w:i/>
        </w:rPr>
        <w:t xml:space="preserve">spillover </w:t>
      </w:r>
      <w:r>
        <w:t xml:space="preserve">effecten naar participanten meegenomen zijn, maar dat </w:t>
      </w:r>
      <w:r w:rsidRPr="00FE64EB">
        <w:rPr>
          <w:i/>
        </w:rPr>
        <w:t>spillover</w:t>
      </w:r>
      <w:r>
        <w:t xml:space="preserve"> effecten naar niet participanten niet zijn meegenomen. </w:t>
      </w:r>
    </w:p>
    <w:p w:rsidR="00D51FEC" w:rsidRPr="00D83B06" w:rsidRDefault="00CA509D" w:rsidP="00D51FEC">
      <w:pPr>
        <w:jc w:val="both"/>
        <w:rPr>
          <w:lang w:val="en-US"/>
        </w:rPr>
      </w:pPr>
      <w:r>
        <w:rPr>
          <w:noProof/>
          <w:lang w:val="en-US"/>
        </w:rPr>
        <w:pict>
          <v:rect id="_x0000_s1036" style="position:absolute;left:0;text-align:left;margin-left:2.35pt;margin-top:16.95pt;width:60pt;height:10.8pt;z-index:251669504" strokecolor="white"/>
        </w:pict>
      </w:r>
      <w:r w:rsidR="00D51FEC" w:rsidRPr="00D83B06">
        <w:rPr>
          <w:lang w:val="en-US"/>
        </w:rPr>
        <w:t>14)</w:t>
      </w:r>
      <w:r w:rsidR="00D51FEC">
        <w:rPr>
          <w:noProof/>
          <w:lang w:val="en-US"/>
        </w:rPr>
        <w:drawing>
          <wp:inline distT="0" distB="0" distL="0" distR="0">
            <wp:extent cx="5638800" cy="2724150"/>
            <wp:effectExtent l="19050" t="0" r="0" b="0"/>
            <wp:docPr id="11" name="Afbeelding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3"/>
                    <a:srcRect/>
                    <a:stretch>
                      <a:fillRect/>
                    </a:stretch>
                  </pic:blipFill>
                  <pic:spPr bwMode="auto">
                    <a:xfrm>
                      <a:off x="0" y="0"/>
                      <a:ext cx="5638800" cy="2724150"/>
                    </a:xfrm>
                    <a:prstGeom prst="rect">
                      <a:avLst/>
                    </a:prstGeom>
                    <a:noFill/>
                    <a:ln w="9525">
                      <a:noFill/>
                      <a:miter lim="800000"/>
                      <a:headEnd/>
                      <a:tailEnd/>
                    </a:ln>
                  </pic:spPr>
                </pic:pic>
              </a:graphicData>
            </a:graphic>
          </wp:inline>
        </w:drawing>
      </w:r>
    </w:p>
    <w:p w:rsidR="00D83B06" w:rsidRPr="00E855A5" w:rsidRDefault="00D83B06" w:rsidP="00D83B06">
      <w:pPr>
        <w:jc w:val="both"/>
        <w:rPr>
          <w:bCs/>
          <w:sz w:val="20"/>
          <w:szCs w:val="20"/>
          <w:lang w:val="en-US"/>
        </w:rPr>
      </w:pPr>
      <w:r w:rsidRPr="00E855A5">
        <w:rPr>
          <w:bCs/>
          <w:sz w:val="20"/>
          <w:szCs w:val="20"/>
          <w:lang w:val="en-US"/>
        </w:rPr>
        <w:t>(</w:t>
      </w:r>
      <w:r w:rsidRPr="00E855A5">
        <w:rPr>
          <w:sz w:val="20"/>
          <w:szCs w:val="20"/>
          <w:lang w:val="en-US"/>
        </w:rPr>
        <w:t>Bron: “Fighting Poverty with microcredit: Experience in Bangladesh”, S.R. Khandker, 1998</w:t>
      </w:r>
      <w:r w:rsidRPr="00E855A5">
        <w:rPr>
          <w:bCs/>
          <w:sz w:val="20"/>
          <w:szCs w:val="20"/>
          <w:lang w:val="en-US"/>
        </w:rPr>
        <w:t xml:space="preserve">) </w:t>
      </w:r>
    </w:p>
    <w:p w:rsidR="00D83B06" w:rsidRDefault="00D83B06" w:rsidP="00D51FEC">
      <w:pPr>
        <w:jc w:val="both"/>
        <w:rPr>
          <w:lang w:val="en-US"/>
        </w:rPr>
      </w:pPr>
    </w:p>
    <w:p w:rsidR="00DD6F8D" w:rsidRDefault="00DD6F8D" w:rsidP="00D51FEC">
      <w:pPr>
        <w:jc w:val="both"/>
        <w:rPr>
          <w:lang w:val="en-US"/>
        </w:rPr>
      </w:pPr>
    </w:p>
    <w:p w:rsidR="00DD6F8D" w:rsidRDefault="00DD6F8D" w:rsidP="00D51FEC">
      <w:pPr>
        <w:jc w:val="both"/>
        <w:rPr>
          <w:lang w:val="en-US"/>
        </w:rPr>
      </w:pPr>
    </w:p>
    <w:p w:rsidR="00DD6F8D" w:rsidRDefault="00DD6F8D" w:rsidP="00D51FEC">
      <w:pPr>
        <w:jc w:val="both"/>
        <w:rPr>
          <w:lang w:val="en-US"/>
        </w:rPr>
      </w:pPr>
    </w:p>
    <w:p w:rsidR="00DD6F8D" w:rsidRDefault="00DD6F8D" w:rsidP="00D51FEC">
      <w:pPr>
        <w:jc w:val="both"/>
        <w:rPr>
          <w:lang w:val="en-US"/>
        </w:rPr>
      </w:pPr>
    </w:p>
    <w:p w:rsidR="00DD6F8D" w:rsidRDefault="00DD6F8D" w:rsidP="00D51FEC">
      <w:pPr>
        <w:jc w:val="both"/>
        <w:rPr>
          <w:lang w:val="en-US"/>
        </w:rPr>
      </w:pPr>
    </w:p>
    <w:p w:rsidR="00DD6F8D" w:rsidRDefault="00DD6F8D" w:rsidP="00D51FEC">
      <w:pPr>
        <w:jc w:val="both"/>
        <w:rPr>
          <w:lang w:val="en-US"/>
        </w:rPr>
      </w:pPr>
    </w:p>
    <w:p w:rsidR="00DD6F8D" w:rsidRDefault="00DD6F8D" w:rsidP="00D51FEC">
      <w:pPr>
        <w:jc w:val="both"/>
        <w:rPr>
          <w:lang w:val="en-US"/>
        </w:rPr>
      </w:pPr>
    </w:p>
    <w:p w:rsidR="00DD6F8D" w:rsidRDefault="00DD6F8D" w:rsidP="00D51FEC">
      <w:pPr>
        <w:jc w:val="both"/>
        <w:rPr>
          <w:lang w:val="en-US"/>
        </w:rPr>
      </w:pPr>
    </w:p>
    <w:p w:rsidR="00DD6F8D" w:rsidRPr="00D83B06" w:rsidRDefault="00DD6F8D" w:rsidP="00D51FEC">
      <w:pPr>
        <w:jc w:val="both"/>
        <w:rPr>
          <w:lang w:val="en-US"/>
        </w:rPr>
      </w:pPr>
    </w:p>
    <w:p w:rsidR="00D51FEC" w:rsidRPr="00013476" w:rsidRDefault="00D51FEC" w:rsidP="00D51FEC">
      <w:pPr>
        <w:jc w:val="both"/>
      </w:pPr>
      <w:r>
        <w:t>15</w:t>
      </w:r>
      <w:r w:rsidRPr="00013476">
        <w:t>)</w:t>
      </w:r>
    </w:p>
    <w:p w:rsidR="00D51FEC" w:rsidRDefault="00CA509D" w:rsidP="00D51FEC">
      <w:pPr>
        <w:jc w:val="both"/>
      </w:pPr>
      <w:r>
        <w:rPr>
          <w:noProof/>
          <w:lang w:val="en-US"/>
        </w:rPr>
        <w:pict>
          <v:rect id="_x0000_s1037" style="position:absolute;left:0;text-align:left;margin-left:2.95pt;margin-top:1.75pt;width:58.8pt;height:10.8pt;z-index:251670528" strokecolor="white"/>
        </w:pict>
      </w:r>
      <w:r w:rsidR="00D51FEC">
        <w:rPr>
          <w:noProof/>
          <w:lang w:val="en-US"/>
        </w:rPr>
        <w:drawing>
          <wp:inline distT="0" distB="0" distL="0" distR="0">
            <wp:extent cx="5419725" cy="2924175"/>
            <wp:effectExtent l="19050" t="0" r="9525" b="0"/>
            <wp:docPr id="13" name="Afbeelding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4"/>
                    <a:srcRect/>
                    <a:stretch>
                      <a:fillRect/>
                    </a:stretch>
                  </pic:blipFill>
                  <pic:spPr bwMode="auto">
                    <a:xfrm>
                      <a:off x="0" y="0"/>
                      <a:ext cx="5419725" cy="2924175"/>
                    </a:xfrm>
                    <a:prstGeom prst="rect">
                      <a:avLst/>
                    </a:prstGeom>
                    <a:noFill/>
                    <a:ln w="9525">
                      <a:noFill/>
                      <a:miter lim="800000"/>
                      <a:headEnd/>
                      <a:tailEnd/>
                    </a:ln>
                  </pic:spPr>
                </pic:pic>
              </a:graphicData>
            </a:graphic>
          </wp:inline>
        </w:drawing>
      </w:r>
    </w:p>
    <w:p w:rsidR="00D83B06" w:rsidRPr="00E855A5" w:rsidRDefault="00D83B06" w:rsidP="00D83B06">
      <w:pPr>
        <w:jc w:val="both"/>
        <w:rPr>
          <w:bCs/>
          <w:sz w:val="20"/>
          <w:szCs w:val="20"/>
          <w:lang w:val="en-US"/>
        </w:rPr>
      </w:pPr>
      <w:r w:rsidRPr="00E855A5">
        <w:rPr>
          <w:bCs/>
          <w:sz w:val="20"/>
          <w:szCs w:val="20"/>
          <w:lang w:val="en-US"/>
        </w:rPr>
        <w:t>(</w:t>
      </w:r>
      <w:r w:rsidRPr="00E855A5">
        <w:rPr>
          <w:sz w:val="20"/>
          <w:szCs w:val="20"/>
          <w:lang w:val="en-US"/>
        </w:rPr>
        <w:t>Bron: “Fighting Poverty with microcredit: Experience in Bangladesh”, S.R. Khandker, 1998</w:t>
      </w:r>
      <w:r w:rsidRPr="00E855A5">
        <w:rPr>
          <w:bCs/>
          <w:sz w:val="20"/>
          <w:szCs w:val="20"/>
          <w:lang w:val="en-US"/>
        </w:rPr>
        <w:t xml:space="preserve">) </w:t>
      </w:r>
    </w:p>
    <w:p w:rsidR="00021455" w:rsidRDefault="0038722A" w:rsidP="00513AC9">
      <w:pPr>
        <w:jc w:val="both"/>
      </w:pPr>
      <w:r>
        <w:t>1</w:t>
      </w:r>
      <w:r w:rsidR="00A978AF">
        <w:t>6</w:t>
      </w:r>
      <w:r w:rsidR="00021455" w:rsidRPr="00013476">
        <w:t>)</w:t>
      </w:r>
      <w:r w:rsidR="00021455" w:rsidRPr="00013476">
        <w:rPr>
          <w:i/>
          <w:iCs/>
        </w:rPr>
        <w:t xml:space="preserve"> Outreach </w:t>
      </w:r>
      <w:r w:rsidR="00021455" w:rsidRPr="00013476">
        <w:t>(</w:t>
      </w:r>
      <w:r w:rsidR="005C56BB">
        <w:t>b</w:t>
      </w:r>
      <w:r w:rsidR="00021455" w:rsidRPr="00013476">
        <w:t xml:space="preserve">ereik) staat voor het kunnen dienen/bereiken van </w:t>
      </w:r>
      <w:r w:rsidR="00766BE8">
        <w:t xml:space="preserve">zo veel mogelijk </w:t>
      </w:r>
      <w:r w:rsidR="00021455" w:rsidRPr="00013476">
        <w:t xml:space="preserve">armen door </w:t>
      </w:r>
      <w:r w:rsidR="0059176A">
        <w:t>het</w:t>
      </w:r>
      <w:r w:rsidR="00021455" w:rsidRPr="00013476">
        <w:t xml:space="preserve"> MFI.</w:t>
      </w:r>
      <w:r w:rsidR="00021455">
        <w:t xml:space="preserve"> </w:t>
      </w:r>
      <w:r w:rsidR="00021455" w:rsidRPr="00744953">
        <w:rPr>
          <w:i/>
          <w:iCs/>
        </w:rPr>
        <w:t xml:space="preserve">Depth </w:t>
      </w:r>
      <w:r w:rsidR="008E1862" w:rsidRPr="008E1862">
        <w:rPr>
          <w:iCs/>
        </w:rPr>
        <w:t>(diepte)</w:t>
      </w:r>
      <w:r w:rsidR="008E1862">
        <w:rPr>
          <w:i/>
          <w:iCs/>
        </w:rPr>
        <w:t xml:space="preserve"> </w:t>
      </w:r>
      <w:r w:rsidR="00021455">
        <w:t>geeft aan hoe arm de leners zijn, nog armere leners zijn namelijk nog moeilijker te bereiken voor MFI’s en kosten meer geld.</w:t>
      </w:r>
    </w:p>
    <w:p w:rsidR="00D51FEC" w:rsidRPr="00A146BD" w:rsidRDefault="00D51FEC" w:rsidP="00D51FEC">
      <w:pPr>
        <w:jc w:val="both"/>
        <w:rPr>
          <w:bCs/>
        </w:rPr>
      </w:pPr>
      <w:r>
        <w:rPr>
          <w:bCs/>
        </w:rPr>
        <w:t>17</w:t>
      </w:r>
      <w:r w:rsidRPr="00A146BD">
        <w:rPr>
          <w:bCs/>
        </w:rPr>
        <w:t>)</w:t>
      </w:r>
      <w:r>
        <w:rPr>
          <w:bCs/>
        </w:rPr>
        <w:t xml:space="preserve"> De </w:t>
      </w:r>
      <w:r w:rsidRPr="00636084">
        <w:rPr>
          <w:bCs/>
          <w:i/>
        </w:rPr>
        <w:t>interest rate</w:t>
      </w:r>
      <w:r>
        <w:rPr>
          <w:bCs/>
        </w:rPr>
        <w:t xml:space="preserve"> van microleningen bestaat uit drie vergoedingen voor kosten die door MFI’s gemaakt worden. De eerste twee zijn </w:t>
      </w:r>
      <w:r w:rsidRPr="00A146BD">
        <w:rPr>
          <w:bCs/>
          <w:i/>
        </w:rPr>
        <w:t>operating cost</w:t>
      </w:r>
      <w:r>
        <w:rPr>
          <w:bCs/>
        </w:rPr>
        <w:t xml:space="preserve"> en </w:t>
      </w:r>
      <w:r w:rsidRPr="00A146BD">
        <w:rPr>
          <w:bCs/>
          <w:i/>
        </w:rPr>
        <w:t>default costs</w:t>
      </w:r>
      <w:r>
        <w:rPr>
          <w:bCs/>
          <w:i/>
        </w:rPr>
        <w:t xml:space="preserve">. </w:t>
      </w:r>
      <w:r w:rsidRPr="00A146BD">
        <w:rPr>
          <w:bCs/>
          <w:i/>
        </w:rPr>
        <w:t>Operating costs</w:t>
      </w:r>
      <w:r>
        <w:rPr>
          <w:bCs/>
        </w:rPr>
        <w:t xml:space="preserve"> zijn de kosten die gemaakt worden om geld beschikbaar te maken voor de microlening en </w:t>
      </w:r>
      <w:r w:rsidRPr="00E441B5">
        <w:rPr>
          <w:bCs/>
          <w:i/>
        </w:rPr>
        <w:t>default costs</w:t>
      </w:r>
      <w:r>
        <w:rPr>
          <w:bCs/>
        </w:rPr>
        <w:t xml:space="preserve"> is de premium die betaalt wordt om </w:t>
      </w:r>
      <w:r w:rsidRPr="00E441B5">
        <w:rPr>
          <w:bCs/>
          <w:i/>
        </w:rPr>
        <w:t>default</w:t>
      </w:r>
      <w:r>
        <w:rPr>
          <w:bCs/>
        </w:rPr>
        <w:t xml:space="preserve"> risico op te vangen. De derde vergoeding </w:t>
      </w:r>
      <w:r w:rsidR="00766BE8">
        <w:rPr>
          <w:bCs/>
        </w:rPr>
        <w:t xml:space="preserve">bestaat uit </w:t>
      </w:r>
      <w:r>
        <w:rPr>
          <w:bCs/>
        </w:rPr>
        <w:t>transactiekosten. Dit zijn eenmalige kosten per lening. Als de leningen relatief klein zijn kunnen eenmalige kosten dus niet gespreid worden. De interest kosten op microleningen zijn dus vaak relatief hoog omdat  de interest kosten voor een groot deel uit transactiekosten bestaat. Dit heeft er onder andere mee te maken dat armen moeilijk bereikbaar zijn voor banken. (</w:t>
      </w:r>
      <w:r w:rsidRPr="00FA439E">
        <w:rPr>
          <w:bCs/>
        </w:rPr>
        <w:t>http://www.therevelationist.com/?p=344</w:t>
      </w:r>
      <w:r>
        <w:rPr>
          <w:bCs/>
        </w:rPr>
        <w:t>). Als dat probleem aangepakt kan worden kunnen de interest kosten dalen. Wat ten goede komt aan de leners.</w:t>
      </w:r>
    </w:p>
    <w:p w:rsidR="00D51FEC" w:rsidRPr="00610076" w:rsidRDefault="00D51FEC" w:rsidP="00D51FEC">
      <w:pPr>
        <w:jc w:val="both"/>
      </w:pPr>
      <w:r>
        <w:t xml:space="preserve">18) 25,7 =~ </w:t>
      </w:r>
      <w:r w:rsidRPr="00013476">
        <w:t>15,9*1,74</w:t>
      </w:r>
      <w:r>
        <w:t xml:space="preserve">. In </w:t>
      </w:r>
      <w:r w:rsidR="00546F2E">
        <w:t>tabel 7</w:t>
      </w:r>
      <w:r w:rsidRPr="00013476">
        <w:t xml:space="preserve"> komt</w:t>
      </w:r>
      <w:r>
        <w:t xml:space="preserve"> het </w:t>
      </w:r>
      <w:r w:rsidRPr="001056E8">
        <w:rPr>
          <w:i/>
        </w:rPr>
        <w:t>average</w:t>
      </w:r>
      <w:r w:rsidRPr="00013476">
        <w:t xml:space="preserve"> niet </w:t>
      </w:r>
      <w:r>
        <w:t>volledig</w:t>
      </w:r>
      <w:r w:rsidRPr="00013476">
        <w:t xml:space="preserve"> overeen</w:t>
      </w:r>
      <w:r>
        <w:t>. Dit komt</w:t>
      </w:r>
      <w:r w:rsidRPr="00013476">
        <w:t xml:space="preserve"> door wegingen en afrondingen; per jaar berekent komt </w:t>
      </w:r>
      <w:r>
        <w:t>het wel overeen.</w:t>
      </w:r>
    </w:p>
    <w:p w:rsidR="00D51FEC" w:rsidRPr="00B50CE3" w:rsidRDefault="00D51FEC" w:rsidP="00D51FEC">
      <w:pPr>
        <w:jc w:val="both"/>
      </w:pPr>
      <w:r>
        <w:t>19) Met belang wordt in dit geval bedoelt het belang om zo veel mogelijk mensen te kunnen bereiken. Financiële zelfonderhoudendheid geeft toegang tot de commerciële geldmarkten door het vertrouwen dat het geeft aan investeerders. Op de commerciële markt is onbeperkt geld beschikbaar. Dit in tegenstelling tot geld afkomstig uit donaties en subsidies waar maar een beperkte hoeveelheid van is.</w:t>
      </w:r>
    </w:p>
    <w:p w:rsidR="00D51FEC" w:rsidRDefault="00D51FEC" w:rsidP="00D51FEC">
      <w:pPr>
        <w:jc w:val="both"/>
      </w:pPr>
      <w:r>
        <w:t>20</w:t>
      </w:r>
      <w:r w:rsidRPr="00451BE4">
        <w:t xml:space="preserve">) </w:t>
      </w:r>
      <w:r w:rsidRPr="00451BE4">
        <w:rPr>
          <w:i/>
          <w:iCs/>
        </w:rPr>
        <w:t>Goverance  Mechanism</w:t>
      </w:r>
      <w:r w:rsidRPr="00451BE4">
        <w:t xml:space="preserve"> zijn o.a. </w:t>
      </w:r>
      <w:r w:rsidRPr="00451BE4">
        <w:rPr>
          <w:i/>
          <w:iCs/>
        </w:rPr>
        <w:t>board size, it’s meeting frequenty, duality chairman, female ceo</w:t>
      </w:r>
      <w:r w:rsidRPr="00451BE4">
        <w:t xml:space="preserve"> en wat andere variabelen met </w:t>
      </w:r>
      <w:r w:rsidR="00766BE8" w:rsidRPr="00451BE4">
        <w:t>betrekking</w:t>
      </w:r>
      <w:r w:rsidRPr="00451BE4">
        <w:t xml:space="preserve"> tot hoe en in welke omgeving het bestuur</w:t>
      </w:r>
      <w:r>
        <w:t xml:space="preserve"> van een MFI</w:t>
      </w:r>
      <w:r w:rsidRPr="00451BE4">
        <w:t xml:space="preserve"> functioneert</w:t>
      </w:r>
      <w:r>
        <w:t>.</w:t>
      </w:r>
    </w:p>
    <w:p w:rsidR="00D51FEC" w:rsidRPr="00451BE4" w:rsidRDefault="00D51FEC" w:rsidP="00D51FEC">
      <w:pPr>
        <w:jc w:val="both"/>
        <w:rPr>
          <w:i/>
          <w:iCs/>
          <w:lang w:val="en-US"/>
        </w:rPr>
      </w:pPr>
      <w:r>
        <w:rPr>
          <w:lang w:val="en-US"/>
        </w:rPr>
        <w:t>21</w:t>
      </w:r>
      <w:r w:rsidRPr="00451BE4">
        <w:rPr>
          <w:lang w:val="en-US"/>
        </w:rPr>
        <w:t xml:space="preserve">) </w:t>
      </w:r>
      <w:r w:rsidRPr="00451BE4">
        <w:rPr>
          <w:i/>
          <w:iCs/>
          <w:lang w:val="en-US"/>
        </w:rPr>
        <w:t>Financial performance</w:t>
      </w:r>
      <w:r w:rsidRPr="00451BE4">
        <w:rPr>
          <w:lang w:val="en-US"/>
        </w:rPr>
        <w:t xml:space="preserve"> is gebaseerd op </w:t>
      </w:r>
      <w:r w:rsidRPr="00451BE4">
        <w:rPr>
          <w:i/>
          <w:iCs/>
          <w:lang w:val="en-US"/>
        </w:rPr>
        <w:t xml:space="preserve">Return on Asset, Operational Self-Sufficiency </w:t>
      </w:r>
      <w:r w:rsidRPr="00451BE4">
        <w:rPr>
          <w:lang w:val="en-US"/>
        </w:rPr>
        <w:t>en</w:t>
      </w:r>
      <w:r w:rsidRPr="00451BE4">
        <w:rPr>
          <w:i/>
          <w:iCs/>
          <w:lang w:val="en-US"/>
        </w:rPr>
        <w:t xml:space="preserve"> Operating Efficiency</w:t>
      </w:r>
      <w:r>
        <w:rPr>
          <w:i/>
          <w:iCs/>
          <w:lang w:val="en-US"/>
        </w:rPr>
        <w:t>.</w:t>
      </w:r>
    </w:p>
    <w:p w:rsidR="00D51FEC" w:rsidRDefault="00D51FEC" w:rsidP="00D51FEC">
      <w:pPr>
        <w:jc w:val="both"/>
      </w:pPr>
      <w:r>
        <w:t>22</w:t>
      </w:r>
      <w:r w:rsidRPr="00451BE4">
        <w:t xml:space="preserve">) </w:t>
      </w:r>
      <w:r w:rsidRPr="00766BE8">
        <w:rPr>
          <w:i/>
        </w:rPr>
        <w:t>Social performance</w:t>
      </w:r>
      <w:r w:rsidRPr="00451BE4">
        <w:t xml:space="preserve"> is gebaseerd op </w:t>
      </w:r>
      <w:r w:rsidRPr="00451BE4">
        <w:rPr>
          <w:i/>
          <w:iCs/>
        </w:rPr>
        <w:t xml:space="preserve">width </w:t>
      </w:r>
      <w:r w:rsidRPr="00451BE4">
        <w:t>van</w:t>
      </w:r>
      <w:r w:rsidRPr="00451BE4">
        <w:rPr>
          <w:i/>
          <w:iCs/>
        </w:rPr>
        <w:t xml:space="preserve"> social impact</w:t>
      </w:r>
      <w:r w:rsidRPr="00451BE4">
        <w:t xml:space="preserve"> (</w:t>
      </w:r>
      <w:r>
        <w:t xml:space="preserve">hoeveel leners bereikt worden door de MFI) en </w:t>
      </w:r>
      <w:r w:rsidRPr="00451BE4">
        <w:rPr>
          <w:i/>
          <w:iCs/>
        </w:rPr>
        <w:t>depth of outreach</w:t>
      </w:r>
      <w:r>
        <w:t xml:space="preserve"> (hoe arm de bereikte leners zijn; armer is moeilijker)</w:t>
      </w:r>
    </w:p>
    <w:p w:rsidR="00D51FEC" w:rsidRDefault="00D51FEC" w:rsidP="00D51FEC">
      <w:pPr>
        <w:jc w:val="both"/>
      </w:pPr>
      <w:r>
        <w:t xml:space="preserve">23) Overigens moeten MFI’s zich ook houden aan de </w:t>
      </w:r>
      <w:r w:rsidRPr="00496A1B">
        <w:rPr>
          <w:i/>
          <w:iCs/>
        </w:rPr>
        <w:t>Basel Accords.</w:t>
      </w:r>
      <w:r>
        <w:t xml:space="preserve"> Wat inhoudt dat banken niet onbeperkt leningen mogen uitgeven, maar dat dit in een bepaalde verhouding tot het eigen vermogen moet blijven. In de paper </w:t>
      </w:r>
      <w:r w:rsidRPr="00A96AD7">
        <w:rPr>
          <w:i/>
        </w:rPr>
        <w:t xml:space="preserve">“Financing MicroFinance For Poverty Reduction” </w:t>
      </w:r>
      <w:r>
        <w:t>(</w:t>
      </w:r>
      <w:r w:rsidR="00A96AD7">
        <w:t xml:space="preserve">Gibbons, </w:t>
      </w:r>
      <w:r>
        <w:t xml:space="preserve">2002) </w:t>
      </w:r>
      <w:r w:rsidR="00A96AD7">
        <w:t>wordt beschreven</w:t>
      </w:r>
      <w:r>
        <w:t xml:space="preserve"> hoe MFI’s het best met de </w:t>
      </w:r>
      <w:r w:rsidRPr="00572952">
        <w:rPr>
          <w:i/>
          <w:iCs/>
        </w:rPr>
        <w:t>Basel Accords</w:t>
      </w:r>
      <w:r>
        <w:t xml:space="preserve"> om zouden moeten gaan om toch verantwoord te bankieren en ook zoveel mogelijk microleningen uit te kunnen geven. De auteurs geloven dat met het toestaan van quasi-equity als equity voor MFI’s ratio berekeningen, MFI’s hun portefeuille kunnen vergroten en tegelijkertijd aan de </w:t>
      </w:r>
      <w:r w:rsidRPr="00213B35">
        <w:rPr>
          <w:i/>
          <w:iCs/>
        </w:rPr>
        <w:t xml:space="preserve">Basel </w:t>
      </w:r>
      <w:r>
        <w:rPr>
          <w:i/>
          <w:iCs/>
        </w:rPr>
        <w:t>A</w:t>
      </w:r>
      <w:r w:rsidRPr="00213B35">
        <w:rPr>
          <w:i/>
          <w:iCs/>
        </w:rPr>
        <w:t>ccords</w:t>
      </w:r>
      <w:r>
        <w:t xml:space="preserve"> kunnen blijven voldoen. Ook wordt gesuggereerd dat het huidige gegoochel in de boekhouding van MFI’s komt door bancaire regelgeving, die MFI’s ernstig tegenwerkt.</w:t>
      </w:r>
    </w:p>
    <w:p w:rsidR="00021455" w:rsidRDefault="0054211B" w:rsidP="00513AC9">
      <w:pPr>
        <w:jc w:val="both"/>
        <w:rPr>
          <w:noProof/>
          <w:lang w:eastAsia="nl-NL"/>
        </w:rPr>
      </w:pPr>
      <w:r>
        <w:t>2</w:t>
      </w:r>
      <w:r w:rsidR="00E0580E">
        <w:t>4</w:t>
      </w:r>
      <w:r w:rsidR="00021455" w:rsidRPr="00013476">
        <w:t xml:space="preserve">) In </w:t>
      </w:r>
      <w:r w:rsidR="006B399B">
        <w:t xml:space="preserve">onderstaande </w:t>
      </w:r>
      <w:r w:rsidR="00021455" w:rsidRPr="00013476">
        <w:t xml:space="preserve">tabel is te zien dat de NGO’s met geen ambitie om </w:t>
      </w:r>
      <w:r w:rsidR="00021455" w:rsidRPr="00013476">
        <w:rPr>
          <w:i/>
          <w:iCs/>
        </w:rPr>
        <w:t>regulated</w:t>
      </w:r>
      <w:r w:rsidR="00021455" w:rsidRPr="00013476">
        <w:t xml:space="preserve"> te worden inderdaad gemiddeld minder vreemd vermogen hebben, want de getoonde percentages van </w:t>
      </w:r>
      <w:r w:rsidR="00021455" w:rsidRPr="00013476">
        <w:rPr>
          <w:i/>
          <w:iCs/>
        </w:rPr>
        <w:t>liabilities</w:t>
      </w:r>
      <w:r w:rsidR="00021455" w:rsidRPr="00013476">
        <w:t xml:space="preserve"> zijn relatief laag (vergelijk met tabel </w:t>
      </w:r>
      <w:r w:rsidR="00A96AD7">
        <w:t>10</w:t>
      </w:r>
      <w:r w:rsidR="00021455" w:rsidRPr="00013476">
        <w:t xml:space="preserve">). Genesis en Integral zijn NGO’s die wel </w:t>
      </w:r>
      <w:r w:rsidR="00021455" w:rsidRPr="00013476">
        <w:rPr>
          <w:i/>
          <w:iCs/>
        </w:rPr>
        <w:t>regulated</w:t>
      </w:r>
      <w:r w:rsidR="00021455" w:rsidRPr="00013476">
        <w:t xml:space="preserve"> status willen bereiken en zijn een uitzondering.</w:t>
      </w:r>
    </w:p>
    <w:p w:rsidR="00021455" w:rsidRPr="00013476" w:rsidRDefault="00CA509D" w:rsidP="00513AC9">
      <w:pPr>
        <w:jc w:val="both"/>
      </w:pPr>
      <w:r>
        <w:rPr>
          <w:noProof/>
          <w:lang w:val="en-US"/>
        </w:rPr>
        <w:pict>
          <v:rect id="_x0000_s1032" style="position:absolute;left:0;text-align:left;margin-left:1.75pt;margin-top:1.15pt;width:37.2pt;height:9.6pt;z-index:251663360" strokecolor="white"/>
        </w:pict>
      </w:r>
      <w:r w:rsidR="00725D29">
        <w:rPr>
          <w:noProof/>
          <w:lang w:val="en-US"/>
        </w:rPr>
        <w:drawing>
          <wp:inline distT="0" distB="0" distL="0" distR="0">
            <wp:extent cx="5705475" cy="1895475"/>
            <wp:effectExtent l="19050" t="0" r="9525" b="0"/>
            <wp:docPr id="14" name="Afbeelding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5"/>
                    <a:srcRect/>
                    <a:stretch>
                      <a:fillRect/>
                    </a:stretch>
                  </pic:blipFill>
                  <pic:spPr bwMode="auto">
                    <a:xfrm>
                      <a:off x="0" y="0"/>
                      <a:ext cx="5705475" cy="1895475"/>
                    </a:xfrm>
                    <a:prstGeom prst="rect">
                      <a:avLst/>
                    </a:prstGeom>
                    <a:noFill/>
                    <a:ln w="9525">
                      <a:noFill/>
                      <a:miter lim="800000"/>
                      <a:headEnd/>
                      <a:tailEnd/>
                    </a:ln>
                  </pic:spPr>
                </pic:pic>
              </a:graphicData>
            </a:graphic>
          </wp:inline>
        </w:drawing>
      </w:r>
    </w:p>
    <w:p w:rsidR="00D6439B" w:rsidRPr="004974BF" w:rsidRDefault="00D6439B" w:rsidP="00D6439B">
      <w:pPr>
        <w:jc w:val="both"/>
        <w:rPr>
          <w:sz w:val="20"/>
          <w:szCs w:val="20"/>
          <w:lang w:val="en-US"/>
        </w:rPr>
      </w:pPr>
      <w:r w:rsidRPr="004974BF">
        <w:rPr>
          <w:sz w:val="20"/>
          <w:szCs w:val="20"/>
          <w:lang w:val="en-US"/>
        </w:rPr>
        <w:t xml:space="preserve">(Bron: </w:t>
      </w:r>
      <w:r w:rsidRPr="004974BF">
        <w:rPr>
          <w:iCs/>
          <w:sz w:val="20"/>
          <w:szCs w:val="20"/>
          <w:lang w:val="en-US"/>
        </w:rPr>
        <w:t>“Financing microfinance loan portfolios</w:t>
      </w:r>
      <w:r>
        <w:rPr>
          <w:iCs/>
          <w:sz w:val="20"/>
          <w:szCs w:val="20"/>
          <w:lang w:val="en-US"/>
        </w:rPr>
        <w:t>”</w:t>
      </w:r>
      <w:r w:rsidRPr="004974BF">
        <w:rPr>
          <w:iCs/>
          <w:sz w:val="20"/>
          <w:szCs w:val="20"/>
          <w:lang w:val="en-US"/>
        </w:rPr>
        <w:t>, L.</w:t>
      </w:r>
      <w:r>
        <w:rPr>
          <w:iCs/>
          <w:sz w:val="20"/>
          <w:szCs w:val="20"/>
          <w:lang w:val="en-US"/>
        </w:rPr>
        <w:t xml:space="preserve"> </w:t>
      </w:r>
      <w:r w:rsidRPr="004974BF">
        <w:rPr>
          <w:iCs/>
          <w:sz w:val="20"/>
          <w:szCs w:val="20"/>
          <w:lang w:val="en-US"/>
        </w:rPr>
        <w:t>Curran, 2005)</w:t>
      </w:r>
    </w:p>
    <w:p w:rsidR="00D51FEC" w:rsidRPr="00013476" w:rsidRDefault="00D51FEC" w:rsidP="00D51FEC">
      <w:pPr>
        <w:jc w:val="both"/>
      </w:pPr>
      <w:r>
        <w:t xml:space="preserve">25) Over donaties aan MFI’s is nog weinig onderzocht. In de paper </w:t>
      </w:r>
      <w:r w:rsidR="00A96AD7">
        <w:t>“</w:t>
      </w:r>
      <w:r w:rsidRPr="00610076">
        <w:rPr>
          <w:i/>
          <w:iCs/>
        </w:rPr>
        <w:t>Financing Microfinance</w:t>
      </w:r>
      <w:r w:rsidR="00A96AD7">
        <w:rPr>
          <w:i/>
          <w:iCs/>
        </w:rPr>
        <w:t>”</w:t>
      </w:r>
      <w:r>
        <w:t xml:space="preserve"> </w:t>
      </w:r>
      <w:r w:rsidR="00A96AD7">
        <w:t xml:space="preserve"> (</w:t>
      </w:r>
      <w:r>
        <w:t>Jansson</w:t>
      </w:r>
      <w:r w:rsidR="00A96AD7">
        <w:t>,</w:t>
      </w:r>
      <w:r>
        <w:t xml:space="preserve"> 2003) wordt wel het belang van donaties voor MFI’s onderstreept. In de paper worden </w:t>
      </w:r>
      <w:r w:rsidRPr="00610076">
        <w:rPr>
          <w:i/>
          <w:iCs/>
        </w:rPr>
        <w:t xml:space="preserve">donor agencies </w:t>
      </w:r>
      <w:r>
        <w:t xml:space="preserve">omschreven als investeerders (in MFI’s) die een grotere risicotolerantie hebben dan commerciële investeerders. De kosten van donateurs zijn klein, maar de winst van het publiek is groot. Deze </w:t>
      </w:r>
      <w:r w:rsidRPr="00D93341">
        <w:rPr>
          <w:i/>
          <w:iCs/>
        </w:rPr>
        <w:t>donor agenci</w:t>
      </w:r>
      <w:r w:rsidRPr="00D93341">
        <w:t>es</w:t>
      </w:r>
      <w:r>
        <w:t xml:space="preserve"> vormen voor een groot deel de </w:t>
      </w:r>
      <w:r w:rsidR="00A96AD7">
        <w:t>“</w:t>
      </w:r>
      <w:r>
        <w:t>donateursbron</w:t>
      </w:r>
      <w:r w:rsidR="00A96AD7">
        <w:t>”</w:t>
      </w:r>
      <w:r>
        <w:t xml:space="preserve"> van microkrediet, naast individuele goeddoeners (vaak weer werknemers/oprichters van MFI’s zelf). Ook maken juist donaties trainingen aan armen door de MFI’s mogelijk. Donaties zijn niet alleen giften, maar ook kortingen op leningen en het garant willen staan voor leningen van derden aan de MFI’s.</w:t>
      </w:r>
    </w:p>
    <w:p w:rsidR="00021455" w:rsidRPr="00013476" w:rsidRDefault="00E0580E" w:rsidP="00513AC9">
      <w:pPr>
        <w:jc w:val="both"/>
      </w:pPr>
      <w:r>
        <w:t>2</w:t>
      </w:r>
      <w:r w:rsidR="00021455" w:rsidRPr="00013476">
        <w:t xml:space="preserve">6) </w:t>
      </w:r>
      <w:r w:rsidR="00021455" w:rsidRPr="00013476">
        <w:rPr>
          <w:i/>
          <w:iCs/>
        </w:rPr>
        <w:t>Term desposits</w:t>
      </w:r>
      <w:r w:rsidR="00021455" w:rsidRPr="00013476">
        <w:t xml:space="preserve"> is de reden dat de </w:t>
      </w:r>
      <w:r w:rsidR="00021455" w:rsidRPr="00013476">
        <w:rPr>
          <w:i/>
          <w:iCs/>
        </w:rPr>
        <w:t>liabilities</w:t>
      </w:r>
      <w:r w:rsidR="00021455" w:rsidRPr="00013476">
        <w:t xml:space="preserve"> vaak groter zijn dan de </w:t>
      </w:r>
      <w:r w:rsidR="00021455" w:rsidRPr="00013476">
        <w:rPr>
          <w:i/>
          <w:iCs/>
        </w:rPr>
        <w:t>loan portofolio</w:t>
      </w:r>
      <w:r w:rsidR="00021455" w:rsidRPr="00013476">
        <w:t xml:space="preserve">. Deze MFI’s hebben dus geen ernstige problemen, zoals het +100 </w:t>
      </w:r>
      <w:r w:rsidR="0059176A">
        <w:t>‘</w:t>
      </w:r>
      <w:r w:rsidR="00021455" w:rsidRPr="00013476">
        <w:rPr>
          <w:i/>
          <w:iCs/>
        </w:rPr>
        <w:t>TOTAL</w:t>
      </w:r>
      <w:r w:rsidR="0059176A">
        <w:rPr>
          <w:i/>
          <w:iCs/>
        </w:rPr>
        <w:t>’</w:t>
      </w:r>
      <w:r w:rsidR="00021455" w:rsidRPr="00013476">
        <w:t xml:space="preserve"> percentage doet vermoeden. Ook moet bij enkele van hen de </w:t>
      </w:r>
      <w:r w:rsidR="00021455" w:rsidRPr="00013476">
        <w:rPr>
          <w:i/>
          <w:iCs/>
        </w:rPr>
        <w:t>loan portofolio</w:t>
      </w:r>
      <w:r w:rsidR="00021455" w:rsidRPr="00013476">
        <w:t xml:space="preserve"> beperkt blijven, omdat lokale regulaties een</w:t>
      </w:r>
      <w:r w:rsidR="0059176A">
        <w:t xml:space="preserve"> minimaal bedrag aan</w:t>
      </w:r>
      <w:r w:rsidR="00021455" w:rsidRPr="00013476">
        <w:t xml:space="preserve"> kas</w:t>
      </w:r>
      <w:r w:rsidR="0059176A">
        <w:t>geld eisen</w:t>
      </w:r>
      <w:r w:rsidR="00021455" w:rsidRPr="00013476">
        <w:t xml:space="preserve"> om liquiditeit</w:t>
      </w:r>
      <w:r w:rsidR="0059176A">
        <w:t>s- en anti</w:t>
      </w:r>
      <w:r w:rsidR="00021455" w:rsidRPr="00013476">
        <w:rPr>
          <w:i/>
          <w:iCs/>
        </w:rPr>
        <w:t>bankrun</w:t>
      </w:r>
      <w:r w:rsidR="00021455" w:rsidRPr="00013476">
        <w:t xml:space="preserve">maatregelen </w:t>
      </w:r>
      <w:r w:rsidR="0059176A">
        <w:t>te handhaven. D</w:t>
      </w:r>
      <w:r w:rsidR="00021455" w:rsidRPr="00013476">
        <w:t xml:space="preserve">at kasgeld kan dus niet in extra </w:t>
      </w:r>
      <w:r w:rsidR="0059176A">
        <w:t>microleningen</w:t>
      </w:r>
      <w:r w:rsidR="00021455" w:rsidRPr="00013476">
        <w:t xml:space="preserve"> gestopt worden. Compartamos mag geen deposito’s aannemen en </w:t>
      </w:r>
      <w:r w:rsidR="0059176A">
        <w:t>vormt</w:t>
      </w:r>
      <w:r w:rsidR="00021455" w:rsidRPr="00013476">
        <w:t xml:space="preserve"> een uitzondering, maar </w:t>
      </w:r>
      <w:r w:rsidR="0059176A">
        <w:t>dat lost ze</w:t>
      </w:r>
      <w:r w:rsidR="00021455" w:rsidRPr="00013476">
        <w:t xml:space="preserve"> op een andere manier op</w:t>
      </w:r>
      <w:r w:rsidR="0059176A">
        <w:t>.</w:t>
      </w:r>
    </w:p>
    <w:p w:rsidR="00021455" w:rsidRDefault="00E0580E" w:rsidP="00513AC9">
      <w:pPr>
        <w:jc w:val="both"/>
      </w:pPr>
      <w:r>
        <w:t>2</w:t>
      </w:r>
      <w:r w:rsidR="00021455" w:rsidRPr="00013476">
        <w:t xml:space="preserve">7) </w:t>
      </w:r>
      <w:r w:rsidR="00663E75">
        <w:t>Aangenomen wordt dat de andere s</w:t>
      </w:r>
      <w:r w:rsidR="00021455" w:rsidRPr="00013476">
        <w:t xml:space="preserve">oorten </w:t>
      </w:r>
      <w:r w:rsidR="00021455" w:rsidRPr="00013476">
        <w:rPr>
          <w:i/>
          <w:iCs/>
        </w:rPr>
        <w:t>funding</w:t>
      </w:r>
      <w:r w:rsidR="00021455" w:rsidRPr="00013476">
        <w:t xml:space="preserve"> geen verder</w:t>
      </w:r>
      <w:r w:rsidR="00663E75">
        <w:t>e</w:t>
      </w:r>
      <w:r w:rsidR="00021455" w:rsidRPr="00013476">
        <w:t xml:space="preserve"> uitleg nodig</w:t>
      </w:r>
      <w:r w:rsidR="00663E75">
        <w:t xml:space="preserve"> hebben</w:t>
      </w:r>
      <w:r w:rsidR="00021455" w:rsidRPr="00013476">
        <w:t xml:space="preserve">. Aangezien het gebruik en “hoe het werkt” als bekend worden veronderstelt. </w:t>
      </w:r>
      <w:r w:rsidR="00021455" w:rsidRPr="00013476">
        <w:rPr>
          <w:i/>
          <w:iCs/>
        </w:rPr>
        <w:t>Multilaterals</w:t>
      </w:r>
      <w:r w:rsidR="00021455" w:rsidRPr="00013476">
        <w:t xml:space="preserve"> zijn leningen die door meerdere investeerders zijn uitgeschreven aan 1 lener (</w:t>
      </w:r>
      <w:r w:rsidR="00407EAF">
        <w:t>het</w:t>
      </w:r>
      <w:r w:rsidR="00021455" w:rsidRPr="00013476">
        <w:t xml:space="preserve"> MFI). Zo wordt het risico</w:t>
      </w:r>
      <w:r w:rsidR="00407EAF">
        <w:t xml:space="preserve"> van  de</w:t>
      </w:r>
      <w:r w:rsidR="00021455" w:rsidRPr="00013476">
        <w:t xml:space="preserve"> </w:t>
      </w:r>
      <w:r w:rsidR="00FB4EBA">
        <w:t xml:space="preserve">een enkele </w:t>
      </w:r>
      <w:r w:rsidR="00021455" w:rsidRPr="00013476">
        <w:t>investeerder verspreidt ten opzichte van</w:t>
      </w:r>
      <w:r w:rsidR="00407EAF">
        <w:t xml:space="preserve"> een 1</w:t>
      </w:r>
      <w:r w:rsidR="00021455" w:rsidRPr="00013476">
        <w:t xml:space="preserve"> lener </w:t>
      </w:r>
      <w:r w:rsidR="00407EAF">
        <w:t>1</w:t>
      </w:r>
      <w:r w:rsidR="00021455" w:rsidRPr="00013476">
        <w:t xml:space="preserve"> investeerder situatie.</w:t>
      </w:r>
    </w:p>
    <w:p w:rsidR="00526347" w:rsidRPr="00ED2291" w:rsidRDefault="00526347" w:rsidP="002D39DC">
      <w:pPr>
        <w:jc w:val="center"/>
        <w:rPr>
          <w:b/>
          <w:bCs/>
        </w:rPr>
      </w:pPr>
    </w:p>
    <w:p w:rsidR="00021455" w:rsidRPr="00E40FF2" w:rsidRDefault="004C1D30" w:rsidP="002D39DC">
      <w:pPr>
        <w:jc w:val="center"/>
        <w:rPr>
          <w:b/>
          <w:bCs/>
        </w:rPr>
      </w:pPr>
      <w:r w:rsidRPr="00E40FF2">
        <w:rPr>
          <w:b/>
          <w:bCs/>
        </w:rPr>
        <w:t>7</w:t>
      </w:r>
      <w:r w:rsidR="00021455" w:rsidRPr="00E40FF2">
        <w:rPr>
          <w:b/>
          <w:bCs/>
        </w:rPr>
        <w:t xml:space="preserve">. Bronvermelding </w:t>
      </w:r>
    </w:p>
    <w:p w:rsidR="00021455" w:rsidRPr="00222040" w:rsidRDefault="00892D46" w:rsidP="00835C73">
      <w:pPr>
        <w:rPr>
          <w:b/>
        </w:rPr>
      </w:pPr>
      <w:r w:rsidRPr="00222040">
        <w:rPr>
          <w:b/>
        </w:rPr>
        <w:t xml:space="preserve">Literatuur: </w:t>
      </w:r>
    </w:p>
    <w:p w:rsidR="00C83036" w:rsidRPr="00E40FF2" w:rsidRDefault="00C83036" w:rsidP="00835C73">
      <w:r w:rsidRPr="00E40FF2">
        <w:t>Adams</w:t>
      </w:r>
      <w:r w:rsidR="00DC407D" w:rsidRPr="00E40FF2">
        <w:t xml:space="preserve"> D.</w:t>
      </w:r>
      <w:r w:rsidRPr="00E40FF2">
        <w:t>, Graham</w:t>
      </w:r>
      <w:r w:rsidR="00DC407D" w:rsidRPr="00E40FF2">
        <w:t xml:space="preserve"> D.</w:t>
      </w:r>
      <w:r w:rsidRPr="00E40FF2">
        <w:t xml:space="preserve"> &amp; Von Pischke</w:t>
      </w:r>
      <w:r w:rsidR="00DC407D" w:rsidRPr="00E40FF2">
        <w:t xml:space="preserve"> J.D.</w:t>
      </w:r>
      <w:r w:rsidRPr="00E40FF2">
        <w:t>,</w:t>
      </w:r>
      <w:r w:rsidR="00DC407D" w:rsidRPr="00E40FF2">
        <w:t xml:space="preserve"> </w:t>
      </w:r>
      <w:r w:rsidRPr="00E40FF2">
        <w:t xml:space="preserve"> 1984, “Undermining Rural Development with Cheap </w:t>
      </w:r>
      <w:r w:rsidR="00504CD4" w:rsidRPr="00E40FF2">
        <w:t xml:space="preserve">Credit”, </w:t>
      </w:r>
      <w:r w:rsidR="0085431F" w:rsidRPr="00E40FF2">
        <w:t>gepubliceerd</w:t>
      </w:r>
      <w:r w:rsidR="00DC407D" w:rsidRPr="00E40FF2">
        <w:t xml:space="preserve"> door </w:t>
      </w:r>
      <w:r w:rsidR="00DC407D" w:rsidRPr="00E40FF2">
        <w:rPr>
          <w:rStyle w:val="apple-style-span"/>
        </w:rPr>
        <w:t>Westview Press te Boulder</w:t>
      </w:r>
      <w:r w:rsidRPr="00E40FF2">
        <w:t>.</w:t>
      </w:r>
    </w:p>
    <w:p w:rsidR="00C83036" w:rsidRPr="00A54F60" w:rsidRDefault="00C83036" w:rsidP="00835C73">
      <w:pPr>
        <w:rPr>
          <w:lang w:val="en-US"/>
        </w:rPr>
      </w:pPr>
      <w:r w:rsidRPr="00A54F60">
        <w:rPr>
          <w:lang w:val="en-US"/>
        </w:rPr>
        <w:t>Banerjee</w:t>
      </w:r>
      <w:r w:rsidR="00DC407D" w:rsidRPr="00A54F60">
        <w:rPr>
          <w:lang w:val="en-US"/>
        </w:rPr>
        <w:t xml:space="preserve"> </w:t>
      </w:r>
      <w:r w:rsidR="00504CD4">
        <w:rPr>
          <w:lang w:val="en-US"/>
        </w:rPr>
        <w:t>A</w:t>
      </w:r>
      <w:r w:rsidR="00DC407D" w:rsidRPr="00A54F60">
        <w:rPr>
          <w:lang w:val="en-US"/>
        </w:rPr>
        <w:t xml:space="preserve">. </w:t>
      </w:r>
      <w:r w:rsidRPr="00A54F60">
        <w:rPr>
          <w:lang w:val="en-US"/>
        </w:rPr>
        <w:t xml:space="preserve"> &amp; Newman</w:t>
      </w:r>
      <w:r w:rsidR="00504CD4">
        <w:rPr>
          <w:lang w:val="en-US"/>
        </w:rPr>
        <w:t xml:space="preserve"> A.</w:t>
      </w:r>
      <w:r w:rsidRPr="00A54F60">
        <w:rPr>
          <w:lang w:val="en-US"/>
        </w:rPr>
        <w:t xml:space="preserve">,  1994,  “Poverty, Incentives and Development”, American </w:t>
      </w:r>
      <w:r w:rsidR="00DC407D" w:rsidRPr="00A54F60">
        <w:rPr>
          <w:lang w:val="en-US"/>
        </w:rPr>
        <w:t>E</w:t>
      </w:r>
      <w:r w:rsidRPr="00A54F60">
        <w:rPr>
          <w:lang w:val="en-US"/>
        </w:rPr>
        <w:t xml:space="preserve">conomic </w:t>
      </w:r>
      <w:r w:rsidR="00DC407D" w:rsidRPr="00A54F60">
        <w:rPr>
          <w:lang w:val="en-US"/>
        </w:rPr>
        <w:t>R</w:t>
      </w:r>
      <w:r w:rsidRPr="00A54F60">
        <w:rPr>
          <w:lang w:val="en-US"/>
        </w:rPr>
        <w:t>eview no</w:t>
      </w:r>
      <w:r w:rsidR="00DC407D" w:rsidRPr="00A54F60">
        <w:rPr>
          <w:lang w:val="en-US"/>
        </w:rPr>
        <w:t>.</w:t>
      </w:r>
      <w:r w:rsidRPr="00A54F60">
        <w:rPr>
          <w:lang w:val="en-US"/>
        </w:rPr>
        <w:t xml:space="preserve"> 84.</w:t>
      </w:r>
    </w:p>
    <w:p w:rsidR="00C83036" w:rsidRPr="00A54F60" w:rsidRDefault="00C83036" w:rsidP="00835C73">
      <w:pPr>
        <w:rPr>
          <w:lang w:val="en-US"/>
        </w:rPr>
      </w:pPr>
      <w:r w:rsidRPr="00A54F60">
        <w:rPr>
          <w:lang w:val="en-US"/>
        </w:rPr>
        <w:t xml:space="preserve">Barry N., 1995, “Consultative Group for Assistance to the Poorest: The Missing Link Financial Systems that Work for the Majority”, CGAP </w:t>
      </w:r>
      <w:r w:rsidR="00DC407D" w:rsidRPr="00A54F60">
        <w:rPr>
          <w:lang w:val="en-US"/>
        </w:rPr>
        <w:t>F</w:t>
      </w:r>
      <w:r w:rsidRPr="00A54F60">
        <w:rPr>
          <w:lang w:val="en-US"/>
        </w:rPr>
        <w:t>ocus no.3 October.</w:t>
      </w:r>
    </w:p>
    <w:p w:rsidR="00AB0550" w:rsidRPr="006148FC" w:rsidRDefault="00AB0550" w:rsidP="00AB0550">
      <w:pPr>
        <w:rPr>
          <w:lang w:val="en-US"/>
        </w:rPr>
      </w:pPr>
      <w:r w:rsidRPr="006148FC">
        <w:rPr>
          <w:lang w:val="en-US"/>
        </w:rPr>
        <w:t>C</w:t>
      </w:r>
      <w:r>
        <w:rPr>
          <w:lang w:val="en-US"/>
        </w:rPr>
        <w:t>hristen R</w:t>
      </w:r>
      <w:r w:rsidRPr="006148FC">
        <w:rPr>
          <w:lang w:val="en-US"/>
        </w:rPr>
        <w:t>.</w:t>
      </w:r>
      <w:r>
        <w:rPr>
          <w:lang w:val="en-US"/>
        </w:rPr>
        <w:t xml:space="preserve"> &amp; McDonald J.</w:t>
      </w:r>
      <w:r w:rsidRPr="006148FC">
        <w:rPr>
          <w:lang w:val="en-US"/>
        </w:rPr>
        <w:t xml:space="preserve">, 1998, </w:t>
      </w:r>
      <w:r w:rsidRPr="006148FC">
        <w:rPr>
          <w:iCs/>
          <w:lang w:val="en-US"/>
        </w:rPr>
        <w:t>MicroBanking Bulletin</w:t>
      </w:r>
      <w:r>
        <w:rPr>
          <w:iCs/>
          <w:lang w:val="en-US"/>
        </w:rPr>
        <w:t xml:space="preserve"> no. 2</w:t>
      </w:r>
      <w:r w:rsidRPr="006148FC">
        <w:rPr>
          <w:lang w:val="en-US"/>
        </w:rPr>
        <w:t>.</w:t>
      </w:r>
    </w:p>
    <w:p w:rsidR="00C83036" w:rsidRPr="00A54F60" w:rsidRDefault="00C83036" w:rsidP="00835C73">
      <w:pPr>
        <w:rPr>
          <w:lang w:val="en-US"/>
        </w:rPr>
      </w:pPr>
      <w:r w:rsidRPr="00A54F60">
        <w:rPr>
          <w:lang w:val="en-US"/>
        </w:rPr>
        <w:t>Conning</w:t>
      </w:r>
      <w:r w:rsidR="00A82381" w:rsidRPr="00A54F60">
        <w:rPr>
          <w:lang w:val="en-US"/>
        </w:rPr>
        <w:t xml:space="preserve"> J.</w:t>
      </w:r>
      <w:r w:rsidRPr="00A54F60">
        <w:rPr>
          <w:lang w:val="en-US"/>
        </w:rPr>
        <w:t xml:space="preserve">, 1999, “Outreach sustainability and leverage in microlending: a contract design approach”, Journal of </w:t>
      </w:r>
      <w:r w:rsidR="00DC407D" w:rsidRPr="00A54F60">
        <w:rPr>
          <w:lang w:val="en-US"/>
        </w:rPr>
        <w:t>D</w:t>
      </w:r>
      <w:r w:rsidRPr="00A54F60">
        <w:rPr>
          <w:lang w:val="en-US"/>
        </w:rPr>
        <w:t xml:space="preserve">evelopment </w:t>
      </w:r>
      <w:r w:rsidR="00DC407D" w:rsidRPr="00A54F60">
        <w:rPr>
          <w:lang w:val="en-US"/>
        </w:rPr>
        <w:t>Economics no.</w:t>
      </w:r>
      <w:r w:rsidRPr="00A54F60">
        <w:rPr>
          <w:lang w:val="en-US"/>
        </w:rPr>
        <w:t>60 October.</w:t>
      </w:r>
    </w:p>
    <w:p w:rsidR="00C83036" w:rsidRPr="00A54F60" w:rsidRDefault="00C83036" w:rsidP="00835C73">
      <w:pPr>
        <w:rPr>
          <w:lang w:val="en-US"/>
        </w:rPr>
      </w:pPr>
      <w:r w:rsidRPr="00A54F60">
        <w:rPr>
          <w:lang w:val="en-US"/>
        </w:rPr>
        <w:t>Curran L., 2005, “Financing microfinance loan portofolios”</w:t>
      </w:r>
      <w:r w:rsidR="00DC407D" w:rsidRPr="00A54F60">
        <w:rPr>
          <w:lang w:val="en-US"/>
        </w:rPr>
        <w:t xml:space="preserve">, Small Enterprise Development vol. 16 no. 1. </w:t>
      </w:r>
    </w:p>
    <w:p w:rsidR="00C83036" w:rsidRPr="00A54F60" w:rsidRDefault="00C83036" w:rsidP="00835C73">
      <w:pPr>
        <w:rPr>
          <w:lang w:val="en-US"/>
        </w:rPr>
      </w:pPr>
      <w:r w:rsidRPr="00A54F60">
        <w:rPr>
          <w:lang w:val="en-US"/>
        </w:rPr>
        <w:t>Fernando N. A., 2006,  “Understanding and Dealing with High Interest Rates on Microcredit: A note to policy Makers in the Asia and Pacific Region”,</w:t>
      </w:r>
      <w:r w:rsidR="003B2CB3" w:rsidRPr="00A54F60">
        <w:rPr>
          <w:lang w:val="en-US"/>
        </w:rPr>
        <w:t xml:space="preserve"> </w:t>
      </w:r>
      <w:r w:rsidRPr="00A54F60">
        <w:rPr>
          <w:lang w:val="en-US"/>
        </w:rPr>
        <w:t xml:space="preserve"> </w:t>
      </w:r>
      <w:r w:rsidR="0085431F" w:rsidRPr="00A54F60">
        <w:rPr>
          <w:lang w:val="en-US"/>
        </w:rPr>
        <w:t>gepubliceerd</w:t>
      </w:r>
      <w:r w:rsidR="003B2CB3" w:rsidRPr="00A54F60">
        <w:rPr>
          <w:lang w:val="en-US"/>
        </w:rPr>
        <w:t xml:space="preserve"> door de </w:t>
      </w:r>
      <w:r w:rsidRPr="00A54F60">
        <w:rPr>
          <w:lang w:val="en-US"/>
        </w:rPr>
        <w:t>Asian Development Bank</w:t>
      </w:r>
      <w:r w:rsidR="003B2CB3" w:rsidRPr="00A54F60">
        <w:rPr>
          <w:lang w:val="en-US"/>
        </w:rPr>
        <w:t xml:space="preserve"> te Manila</w:t>
      </w:r>
      <w:r w:rsidRPr="00A54F60">
        <w:rPr>
          <w:lang w:val="en-US"/>
        </w:rPr>
        <w:t>.</w:t>
      </w:r>
    </w:p>
    <w:p w:rsidR="00C83036" w:rsidRPr="00A54F60" w:rsidRDefault="00C83036" w:rsidP="00835C73">
      <w:pPr>
        <w:rPr>
          <w:lang w:val="en-US"/>
        </w:rPr>
      </w:pPr>
      <w:r w:rsidRPr="00A54F60">
        <w:rPr>
          <w:lang w:val="en-US"/>
        </w:rPr>
        <w:t>Gibbons</w:t>
      </w:r>
      <w:r w:rsidR="00D81D21" w:rsidRPr="00A54F60">
        <w:rPr>
          <w:lang w:val="en-US"/>
        </w:rPr>
        <w:t xml:space="preserve"> D.S.</w:t>
      </w:r>
      <w:r w:rsidRPr="00A54F60">
        <w:rPr>
          <w:lang w:val="en-US"/>
        </w:rPr>
        <w:t xml:space="preserve"> &amp; Meehan</w:t>
      </w:r>
      <w:r w:rsidR="00D81D21" w:rsidRPr="00A54F60">
        <w:rPr>
          <w:lang w:val="en-US"/>
        </w:rPr>
        <w:t xml:space="preserve"> W.</w:t>
      </w:r>
      <w:r w:rsidRPr="00A54F60">
        <w:rPr>
          <w:lang w:val="en-US"/>
        </w:rPr>
        <w:t>, 2002, “Financing Microfinance for Poverty Reduction”</w:t>
      </w:r>
      <w:r w:rsidR="004E7CAE" w:rsidRPr="00A54F60">
        <w:rPr>
          <w:lang w:val="en-US"/>
        </w:rPr>
        <w:t xml:space="preserve">, </w:t>
      </w:r>
      <w:r w:rsidR="0085431F" w:rsidRPr="00A54F60">
        <w:rPr>
          <w:lang w:val="en-US"/>
        </w:rPr>
        <w:t>gepubliceerd</w:t>
      </w:r>
      <w:r w:rsidR="004E7CAE" w:rsidRPr="00A54F60">
        <w:rPr>
          <w:lang w:val="en-US"/>
        </w:rPr>
        <w:t xml:space="preserve"> door de Microcredit Summit te Washington DC</w:t>
      </w:r>
      <w:r w:rsidRPr="00A54F60">
        <w:rPr>
          <w:lang w:val="en-US"/>
        </w:rPr>
        <w:t xml:space="preserve">. </w:t>
      </w:r>
    </w:p>
    <w:p w:rsidR="00C83036" w:rsidRPr="00A54F60" w:rsidRDefault="00C83036" w:rsidP="00835C73">
      <w:pPr>
        <w:rPr>
          <w:lang w:val="en-US"/>
        </w:rPr>
      </w:pPr>
      <w:r w:rsidRPr="00A54F60">
        <w:rPr>
          <w:lang w:val="en-US"/>
        </w:rPr>
        <w:t>Jansson T., 2003, “Financing Microfinance”</w:t>
      </w:r>
      <w:r w:rsidR="008C2726" w:rsidRPr="00A54F60">
        <w:rPr>
          <w:lang w:val="en-US"/>
        </w:rPr>
        <w:t>,</w:t>
      </w:r>
      <w:r w:rsidR="0085431F" w:rsidRPr="00A54F60">
        <w:rPr>
          <w:lang w:val="en-US"/>
        </w:rPr>
        <w:t xml:space="preserve"> gepubliceerd door</w:t>
      </w:r>
      <w:r w:rsidR="008C2726" w:rsidRPr="00A54F60">
        <w:rPr>
          <w:lang w:val="en-US"/>
        </w:rPr>
        <w:t xml:space="preserve"> </w:t>
      </w:r>
      <w:r w:rsidR="0085431F" w:rsidRPr="00A54F60">
        <w:rPr>
          <w:lang w:val="en-US"/>
        </w:rPr>
        <w:t>Inter-American Development Bank te Washington DC</w:t>
      </w:r>
      <w:r w:rsidRPr="00A54F60">
        <w:rPr>
          <w:lang w:val="en-US"/>
        </w:rPr>
        <w:t>.</w:t>
      </w:r>
    </w:p>
    <w:p w:rsidR="00C83036" w:rsidRPr="00A54F60" w:rsidRDefault="00C83036" w:rsidP="00835C73">
      <w:pPr>
        <w:rPr>
          <w:lang w:val="en-US" w:eastAsia="nl-NL"/>
        </w:rPr>
      </w:pPr>
      <w:r w:rsidRPr="00A54F60">
        <w:rPr>
          <w:lang w:val="en-US" w:eastAsia="nl-NL"/>
        </w:rPr>
        <w:t xml:space="preserve">Khandker S. R., 1998, “Fighting Poverty With Microcredit : Experience in Bangladesh”, </w:t>
      </w:r>
      <w:r w:rsidR="0085431F" w:rsidRPr="00A54F60">
        <w:rPr>
          <w:lang w:val="en-US"/>
        </w:rPr>
        <w:t xml:space="preserve">gepubliceerd door de </w:t>
      </w:r>
      <w:r w:rsidRPr="00A54F60">
        <w:rPr>
          <w:lang w:val="en-US" w:eastAsia="nl-NL"/>
        </w:rPr>
        <w:t>W</w:t>
      </w:r>
      <w:r w:rsidR="0085431F" w:rsidRPr="00A54F60">
        <w:rPr>
          <w:lang w:val="en-US" w:eastAsia="nl-NL"/>
        </w:rPr>
        <w:t>e</w:t>
      </w:r>
      <w:r w:rsidRPr="00A54F60">
        <w:rPr>
          <w:lang w:val="en-US" w:eastAsia="nl-NL"/>
        </w:rPr>
        <w:t>r</w:t>
      </w:r>
      <w:r w:rsidR="0085431F" w:rsidRPr="00A54F60">
        <w:rPr>
          <w:lang w:val="en-US" w:eastAsia="nl-NL"/>
        </w:rPr>
        <w:t>e</w:t>
      </w:r>
      <w:r w:rsidRPr="00A54F60">
        <w:rPr>
          <w:lang w:val="en-US" w:eastAsia="nl-NL"/>
        </w:rPr>
        <w:t>ld Bank</w:t>
      </w:r>
      <w:r w:rsidR="0085431F" w:rsidRPr="00A54F60">
        <w:rPr>
          <w:lang w:val="en-US" w:eastAsia="nl-NL"/>
        </w:rPr>
        <w:t xml:space="preserve"> te Washington DC</w:t>
      </w:r>
      <w:r w:rsidRPr="00A54F60">
        <w:rPr>
          <w:lang w:val="en-US" w:eastAsia="nl-NL"/>
        </w:rPr>
        <w:t>.</w:t>
      </w:r>
    </w:p>
    <w:p w:rsidR="00892D46" w:rsidRPr="00A54F60" w:rsidRDefault="001D5EF7" w:rsidP="00835C73">
      <w:pPr>
        <w:rPr>
          <w:lang w:val="en-US"/>
        </w:rPr>
      </w:pPr>
      <w:r w:rsidRPr="00A54F60">
        <w:rPr>
          <w:lang w:val="en-US"/>
        </w:rPr>
        <w:t>Khandker</w:t>
      </w:r>
      <w:r w:rsidR="00D27C84" w:rsidRPr="00A54F60">
        <w:rPr>
          <w:lang w:val="en-US"/>
        </w:rPr>
        <w:t xml:space="preserve"> S. R., </w:t>
      </w:r>
      <w:r w:rsidRPr="00A54F60">
        <w:rPr>
          <w:lang w:val="en-US"/>
        </w:rPr>
        <w:t>2005</w:t>
      </w:r>
      <w:r w:rsidR="00D27C84" w:rsidRPr="00A54F60">
        <w:rPr>
          <w:lang w:val="en-US"/>
        </w:rPr>
        <w:t xml:space="preserve">, </w:t>
      </w:r>
      <w:r w:rsidRPr="00A54F60">
        <w:rPr>
          <w:lang w:val="en-US"/>
        </w:rPr>
        <w:t>“</w:t>
      </w:r>
      <w:r w:rsidR="00892D46" w:rsidRPr="00A54F60">
        <w:rPr>
          <w:lang w:val="en-US"/>
        </w:rPr>
        <w:t>Microfinance and poverty: Evidence using panel data from Bangladesh</w:t>
      </w:r>
      <w:r w:rsidRPr="00A54F60">
        <w:rPr>
          <w:lang w:val="en-US"/>
        </w:rPr>
        <w:t>”</w:t>
      </w:r>
      <w:r w:rsidR="00052AFA" w:rsidRPr="00A54F60">
        <w:rPr>
          <w:lang w:val="en-US"/>
        </w:rPr>
        <w:t>, World Bank Economic Review no. 19</w:t>
      </w:r>
      <w:r w:rsidRPr="00A54F60">
        <w:rPr>
          <w:lang w:val="en-US"/>
        </w:rPr>
        <w:t>.</w:t>
      </w:r>
      <w:r w:rsidR="00892D46" w:rsidRPr="00A54F60">
        <w:rPr>
          <w:lang w:val="en-US"/>
        </w:rPr>
        <w:t xml:space="preserve"> </w:t>
      </w:r>
    </w:p>
    <w:p w:rsidR="00052AFA" w:rsidRPr="00A54F60" w:rsidRDefault="00C83036" w:rsidP="00052AFA">
      <w:pPr>
        <w:rPr>
          <w:lang w:val="en-US" w:eastAsia="nl-NL"/>
        </w:rPr>
      </w:pPr>
      <w:r w:rsidRPr="00A54F60">
        <w:rPr>
          <w:lang w:val="en-US"/>
        </w:rPr>
        <w:t>Khandker</w:t>
      </w:r>
      <w:r w:rsidR="00A82381" w:rsidRPr="00A54F60">
        <w:rPr>
          <w:lang w:val="en-US"/>
        </w:rPr>
        <w:t xml:space="preserve"> S.R.</w:t>
      </w:r>
      <w:r w:rsidRPr="00A54F60">
        <w:rPr>
          <w:lang w:val="en-US"/>
        </w:rPr>
        <w:t>, Khalily</w:t>
      </w:r>
      <w:r w:rsidR="00A82381" w:rsidRPr="00A54F60">
        <w:rPr>
          <w:lang w:val="en-US"/>
        </w:rPr>
        <w:t xml:space="preserve"> B.</w:t>
      </w:r>
      <w:r w:rsidRPr="00A54F60">
        <w:rPr>
          <w:lang w:val="en-US"/>
        </w:rPr>
        <w:t xml:space="preserve"> &amp; Kahn</w:t>
      </w:r>
      <w:r w:rsidR="00A82381" w:rsidRPr="00A54F60">
        <w:rPr>
          <w:lang w:val="en-US"/>
        </w:rPr>
        <w:t xml:space="preserve"> Z.</w:t>
      </w:r>
      <w:r w:rsidRPr="00A54F60">
        <w:rPr>
          <w:lang w:val="en-US"/>
        </w:rPr>
        <w:t>, 1995, “Grameen Bank: Performance and Sustainability”</w:t>
      </w:r>
      <w:r w:rsidR="00B612E4" w:rsidRPr="00A54F60">
        <w:rPr>
          <w:lang w:val="en-US"/>
        </w:rPr>
        <w:t>,</w:t>
      </w:r>
      <w:r w:rsidR="00052AFA" w:rsidRPr="00A54F60">
        <w:rPr>
          <w:lang w:val="en-US"/>
        </w:rPr>
        <w:t xml:space="preserve"> gepubliceerd door de </w:t>
      </w:r>
      <w:r w:rsidR="00052AFA" w:rsidRPr="00A54F60">
        <w:rPr>
          <w:lang w:val="en-US" w:eastAsia="nl-NL"/>
        </w:rPr>
        <w:t>Wereld Bank te Washington DC.</w:t>
      </w:r>
    </w:p>
    <w:p w:rsidR="00C83036" w:rsidRPr="00A54F60" w:rsidRDefault="00C83036" w:rsidP="00835C73">
      <w:pPr>
        <w:rPr>
          <w:lang w:val="en-US"/>
        </w:rPr>
      </w:pPr>
      <w:r w:rsidRPr="00A54F60">
        <w:rPr>
          <w:lang w:val="en-US"/>
        </w:rPr>
        <w:t>Krugman P.  &amp; We</w:t>
      </w:r>
      <w:r w:rsidR="00D73200" w:rsidRPr="00A54F60">
        <w:rPr>
          <w:lang w:val="en-US"/>
        </w:rPr>
        <w:t>lls R., 2009,  “Macroeconomics</w:t>
      </w:r>
      <w:r w:rsidRPr="00A54F60">
        <w:rPr>
          <w:lang w:val="en-US"/>
        </w:rPr>
        <w:t>”,</w:t>
      </w:r>
      <w:r w:rsidR="00D73200" w:rsidRPr="00A54F60">
        <w:rPr>
          <w:lang w:val="en-US"/>
        </w:rPr>
        <w:t xml:space="preserve"> gepubliceerd</w:t>
      </w:r>
      <w:r w:rsidRPr="00A54F60">
        <w:rPr>
          <w:lang w:val="en-US"/>
        </w:rPr>
        <w:t xml:space="preserve"> </w:t>
      </w:r>
      <w:r w:rsidR="00D73200" w:rsidRPr="00A54F60">
        <w:rPr>
          <w:lang w:val="en-US"/>
        </w:rPr>
        <w:t xml:space="preserve">door </w:t>
      </w:r>
      <w:r w:rsidRPr="00A54F60">
        <w:rPr>
          <w:lang w:val="en-US"/>
        </w:rPr>
        <w:t>Worth Publishers</w:t>
      </w:r>
      <w:r w:rsidR="00D73200" w:rsidRPr="00A54F60">
        <w:rPr>
          <w:lang w:val="en-US"/>
        </w:rPr>
        <w:t xml:space="preserve"> te New York City.</w:t>
      </w:r>
    </w:p>
    <w:p w:rsidR="00C83036" w:rsidRPr="00A54F60" w:rsidRDefault="00C83036" w:rsidP="00835C73">
      <w:pPr>
        <w:rPr>
          <w:lang w:val="en-US"/>
        </w:rPr>
      </w:pPr>
      <w:r w:rsidRPr="00A54F60">
        <w:rPr>
          <w:lang w:val="en-US"/>
        </w:rPr>
        <w:t>Mandelier A., Bacq S., Giacomin O.  &amp; Janssen F., 2009, “The impact of South Asian Microfinance Institutions’s Corporate Goverance Mechanisms on Their Social and Financial Performance: An Exploratory Study”</w:t>
      </w:r>
      <w:r w:rsidR="00A82381" w:rsidRPr="00A54F60">
        <w:rPr>
          <w:lang w:val="en-US"/>
        </w:rPr>
        <w:t xml:space="preserve">, </w:t>
      </w:r>
      <w:r w:rsidR="00CC4B3B" w:rsidRPr="00A54F60">
        <w:rPr>
          <w:lang w:val="en-US"/>
        </w:rPr>
        <w:t xml:space="preserve">gepubliceerd door </w:t>
      </w:r>
      <w:r w:rsidR="00935459" w:rsidRPr="00A54F60">
        <w:rPr>
          <w:lang w:val="en-US"/>
        </w:rPr>
        <w:t>Center for Research in Entrepreneurial Change and Innovative Strategies</w:t>
      </w:r>
      <w:r w:rsidR="00CC4B3B" w:rsidRPr="00A54F60">
        <w:rPr>
          <w:lang w:val="en-US"/>
        </w:rPr>
        <w:t xml:space="preserve"> te Louvain</w:t>
      </w:r>
      <w:r w:rsidR="00935459" w:rsidRPr="00A54F60">
        <w:rPr>
          <w:lang w:val="en-US"/>
        </w:rPr>
        <w:t>-la-Neuve</w:t>
      </w:r>
      <w:r w:rsidRPr="00A54F60">
        <w:rPr>
          <w:lang w:val="en-US"/>
        </w:rPr>
        <w:t xml:space="preserve">. </w:t>
      </w:r>
    </w:p>
    <w:p w:rsidR="00CD7FDE" w:rsidRPr="00A54F60" w:rsidRDefault="00CD7FDE" w:rsidP="00835C73">
      <w:pPr>
        <w:rPr>
          <w:lang w:val="en-US"/>
        </w:rPr>
      </w:pPr>
      <w:r w:rsidRPr="00A54F60">
        <w:rPr>
          <w:lang w:val="en-US"/>
        </w:rPr>
        <w:t>Morduch J., 1999, “The Microfinance Promise”</w:t>
      </w:r>
      <w:r w:rsidR="00324824" w:rsidRPr="00A54F60">
        <w:rPr>
          <w:lang w:val="en-US"/>
        </w:rPr>
        <w:t>, Journal of Economic Literature Vol. XXXVII</w:t>
      </w:r>
      <w:r w:rsidRPr="00A54F60">
        <w:rPr>
          <w:lang w:val="en-US"/>
        </w:rPr>
        <w:t>.</w:t>
      </w:r>
    </w:p>
    <w:p w:rsidR="00CD7FDE" w:rsidRPr="00A54F60" w:rsidRDefault="00CD7FDE" w:rsidP="00835C73">
      <w:pPr>
        <w:rPr>
          <w:lang w:val="en-US"/>
        </w:rPr>
      </w:pPr>
      <w:r w:rsidRPr="00A54F60">
        <w:rPr>
          <w:lang w:val="en-US"/>
        </w:rPr>
        <w:t>Morduch J., 2000, “The Microfinance Schism”</w:t>
      </w:r>
      <w:r w:rsidR="00A54F60" w:rsidRPr="00A54F60">
        <w:rPr>
          <w:lang w:val="en-US"/>
        </w:rPr>
        <w:t>, World Development Vol. 28 no. 4</w:t>
      </w:r>
      <w:r w:rsidRPr="00A54F60">
        <w:rPr>
          <w:lang w:val="en-US"/>
        </w:rPr>
        <w:t>.</w:t>
      </w:r>
    </w:p>
    <w:p w:rsidR="00C83036" w:rsidRPr="00A54F60" w:rsidRDefault="00C83036" w:rsidP="00835C73">
      <w:pPr>
        <w:rPr>
          <w:lang w:val="en-US" w:eastAsia="nl-NL"/>
        </w:rPr>
      </w:pPr>
      <w:r w:rsidRPr="00A54F60">
        <w:rPr>
          <w:lang w:val="en-US" w:eastAsia="nl-NL"/>
        </w:rPr>
        <w:t>Manohar S. &amp; Zeller, M., 1997, “</w:t>
      </w:r>
      <w:r w:rsidRPr="00A54F60">
        <w:rPr>
          <w:bCs/>
          <w:lang w:val="en-US" w:eastAsia="nl-NL"/>
        </w:rPr>
        <w:t>Repayment Performance in Group-Based Credit Programs in Bangladesh: An Empirical Analysis”,</w:t>
      </w:r>
      <w:r w:rsidRPr="00A54F60">
        <w:rPr>
          <w:lang w:val="en-US" w:eastAsia="nl-NL"/>
        </w:rPr>
        <w:t xml:space="preserve"> </w:t>
      </w:r>
      <w:r w:rsidRPr="00656919">
        <w:rPr>
          <w:iCs/>
          <w:lang w:val="en-US" w:eastAsia="nl-NL"/>
        </w:rPr>
        <w:t xml:space="preserve">World Development </w:t>
      </w:r>
      <w:r w:rsidR="00656919">
        <w:rPr>
          <w:iCs/>
          <w:lang w:val="en-US" w:eastAsia="nl-NL"/>
        </w:rPr>
        <w:t>Vol</w:t>
      </w:r>
      <w:r w:rsidR="00210A84">
        <w:rPr>
          <w:iCs/>
          <w:lang w:val="en-US" w:eastAsia="nl-NL"/>
        </w:rPr>
        <w:t>.</w:t>
      </w:r>
      <w:r w:rsidR="00656919">
        <w:rPr>
          <w:iCs/>
          <w:lang w:val="en-US" w:eastAsia="nl-NL"/>
        </w:rPr>
        <w:t xml:space="preserve"> </w:t>
      </w:r>
      <w:r w:rsidRPr="00656919">
        <w:rPr>
          <w:lang w:val="en-US" w:eastAsia="nl-NL"/>
        </w:rPr>
        <w:t>25</w:t>
      </w:r>
      <w:r w:rsidR="00656919">
        <w:rPr>
          <w:lang w:val="en-US" w:eastAsia="nl-NL"/>
        </w:rPr>
        <w:t xml:space="preserve"> no. 10.</w:t>
      </w:r>
    </w:p>
    <w:p w:rsidR="00021455" w:rsidRPr="00A54F60" w:rsidRDefault="00D94842" w:rsidP="00835C73">
      <w:pPr>
        <w:rPr>
          <w:lang w:val="en-US"/>
        </w:rPr>
      </w:pPr>
      <w:r w:rsidRPr="00A54F60">
        <w:rPr>
          <w:lang w:val="en-US"/>
        </w:rPr>
        <w:t xml:space="preserve">Yaron </w:t>
      </w:r>
      <w:r w:rsidR="00021455" w:rsidRPr="00A54F60">
        <w:rPr>
          <w:lang w:val="en-US"/>
        </w:rPr>
        <w:t>J</w:t>
      </w:r>
      <w:r w:rsidRPr="00A54F60">
        <w:rPr>
          <w:lang w:val="en-US"/>
        </w:rPr>
        <w:t>.,</w:t>
      </w:r>
      <w:r w:rsidR="00021455" w:rsidRPr="00A54F60">
        <w:rPr>
          <w:lang w:val="en-US"/>
        </w:rPr>
        <w:t xml:space="preserve"> </w:t>
      </w:r>
      <w:r w:rsidRPr="00A54F60">
        <w:rPr>
          <w:lang w:val="en-US"/>
        </w:rPr>
        <w:t>1992</w:t>
      </w:r>
      <w:r w:rsidR="00021455" w:rsidRPr="00A54F60">
        <w:rPr>
          <w:lang w:val="en-US"/>
        </w:rPr>
        <w:t xml:space="preserve">, </w:t>
      </w:r>
      <w:r w:rsidRPr="00A54F60">
        <w:rPr>
          <w:lang w:val="en-US"/>
        </w:rPr>
        <w:t>“</w:t>
      </w:r>
      <w:r w:rsidR="00021455" w:rsidRPr="00A54F60">
        <w:rPr>
          <w:lang w:val="en-US"/>
        </w:rPr>
        <w:t>Successful Rural Finance Insititutions</w:t>
      </w:r>
      <w:r w:rsidRPr="00A54F60">
        <w:rPr>
          <w:lang w:val="en-US"/>
        </w:rPr>
        <w:t>”</w:t>
      </w:r>
      <w:r w:rsidR="008247E7">
        <w:rPr>
          <w:lang w:val="en-US"/>
        </w:rPr>
        <w:t>, World Bank - Discussion Papers Series 150</w:t>
      </w:r>
      <w:r w:rsidRPr="00A54F60">
        <w:rPr>
          <w:lang w:val="en-US"/>
        </w:rPr>
        <w:t>.</w:t>
      </w:r>
      <w:r w:rsidR="00021455" w:rsidRPr="00A54F60">
        <w:rPr>
          <w:lang w:val="en-US"/>
        </w:rPr>
        <w:t xml:space="preserve"> </w:t>
      </w:r>
    </w:p>
    <w:p w:rsidR="00892D46" w:rsidRPr="00222040" w:rsidRDefault="00892D46" w:rsidP="00835C73">
      <w:pPr>
        <w:rPr>
          <w:rFonts w:asciiTheme="minorHAnsi" w:hAnsiTheme="minorHAnsi" w:cstheme="minorHAnsi"/>
          <w:b/>
          <w:lang w:val="en-US"/>
        </w:rPr>
      </w:pPr>
      <w:r w:rsidRPr="00222040">
        <w:rPr>
          <w:rFonts w:asciiTheme="minorHAnsi" w:hAnsiTheme="minorHAnsi" w:cstheme="minorHAnsi"/>
          <w:b/>
          <w:lang w:val="en-US"/>
        </w:rPr>
        <w:t>Websites:</w:t>
      </w:r>
    </w:p>
    <w:p w:rsidR="00C83036" w:rsidRPr="00835C73" w:rsidRDefault="00C83036" w:rsidP="00835C73">
      <w:pPr>
        <w:rPr>
          <w:rFonts w:asciiTheme="minorHAnsi" w:hAnsiTheme="minorHAnsi" w:cstheme="minorHAnsi"/>
          <w:lang w:val="en-US"/>
        </w:rPr>
      </w:pPr>
      <w:r w:rsidRPr="00A96AD7">
        <w:rPr>
          <w:rFonts w:asciiTheme="minorHAnsi" w:hAnsiTheme="minorHAnsi" w:cstheme="minorHAnsi"/>
          <w:lang w:val="en-US"/>
        </w:rPr>
        <w:t>http://www.ad.nl/ad/nl/1012/Binnenland/article/detail/478647/2010/04/23/Wilders-wil-in-linkse-hobby-s-snijden.dhtml</w:t>
      </w:r>
    </w:p>
    <w:p w:rsidR="00892D46" w:rsidRPr="00835C73" w:rsidRDefault="00892D46" w:rsidP="00835C73">
      <w:pPr>
        <w:rPr>
          <w:rFonts w:asciiTheme="minorHAnsi" w:hAnsiTheme="minorHAnsi" w:cstheme="minorHAnsi"/>
          <w:lang w:val="en-US"/>
        </w:rPr>
      </w:pPr>
      <w:r w:rsidRPr="00A96AD7">
        <w:rPr>
          <w:rFonts w:asciiTheme="minorHAnsi" w:hAnsiTheme="minorHAnsi" w:cstheme="minorHAnsi"/>
          <w:lang w:val="en-US"/>
        </w:rPr>
        <w:t>http://www.grameen-info.org</w:t>
      </w:r>
      <w:r w:rsidR="00E05198" w:rsidRPr="00835C73">
        <w:rPr>
          <w:rFonts w:asciiTheme="minorHAnsi" w:hAnsiTheme="minorHAnsi" w:cstheme="minorHAnsi"/>
          <w:lang w:val="en-US"/>
        </w:rPr>
        <w:t xml:space="preserve"> </w:t>
      </w:r>
      <w:r w:rsidR="00E05198" w:rsidRPr="00A96AD7">
        <w:rPr>
          <w:rFonts w:asciiTheme="minorHAnsi" w:hAnsiTheme="minorHAnsi" w:cstheme="minorHAnsi"/>
          <w:i/>
          <w:lang w:val="en-US"/>
        </w:rPr>
        <w:t>-</w:t>
      </w:r>
      <w:r w:rsidR="00340329" w:rsidRPr="00A96AD7">
        <w:rPr>
          <w:rFonts w:asciiTheme="minorHAnsi" w:hAnsiTheme="minorHAnsi" w:cstheme="minorHAnsi"/>
          <w:i/>
          <w:lang w:val="en-US"/>
        </w:rPr>
        <w:t xml:space="preserve"> history</w:t>
      </w:r>
      <w:r w:rsidR="00CD4E00" w:rsidRPr="00A96AD7">
        <w:rPr>
          <w:rFonts w:asciiTheme="minorHAnsi" w:hAnsiTheme="minorHAnsi" w:cstheme="minorHAnsi"/>
          <w:i/>
          <w:lang w:val="en-US"/>
        </w:rPr>
        <w:t xml:space="preserve"> - training</w:t>
      </w:r>
    </w:p>
    <w:p w:rsidR="00547734" w:rsidRPr="00835C73" w:rsidRDefault="00547734" w:rsidP="00835C73">
      <w:pPr>
        <w:rPr>
          <w:rFonts w:asciiTheme="minorHAnsi" w:hAnsiTheme="minorHAnsi" w:cstheme="minorHAnsi"/>
          <w:lang w:val="en-US"/>
        </w:rPr>
      </w:pPr>
      <w:r w:rsidRPr="00A96AD7">
        <w:rPr>
          <w:rFonts w:asciiTheme="minorHAnsi" w:hAnsiTheme="minorHAnsi" w:cstheme="minorHAnsi"/>
          <w:lang w:val="en-US"/>
        </w:rPr>
        <w:t>http://www.muhammadyunus.org/About/grameen-bank-at-a-glance/</w:t>
      </w:r>
    </w:p>
    <w:p w:rsidR="00F97CB1" w:rsidRPr="00835C73" w:rsidRDefault="00F97CB1" w:rsidP="00835C73">
      <w:pPr>
        <w:rPr>
          <w:rFonts w:asciiTheme="minorHAnsi" w:hAnsiTheme="minorHAnsi" w:cstheme="minorHAnsi"/>
        </w:rPr>
      </w:pPr>
      <w:r w:rsidRPr="00A96AD7">
        <w:rPr>
          <w:rFonts w:asciiTheme="minorHAnsi" w:hAnsiTheme="minorHAnsi" w:cstheme="minorHAnsi"/>
        </w:rPr>
        <w:t>http://www.qredits.nl</w:t>
      </w:r>
      <w:r w:rsidR="00E05198" w:rsidRPr="00A96AD7">
        <w:rPr>
          <w:rFonts w:asciiTheme="minorHAnsi" w:hAnsiTheme="minorHAnsi" w:cstheme="minorHAnsi"/>
          <w:i/>
        </w:rPr>
        <w:t xml:space="preserve"> -</w:t>
      </w:r>
      <w:r w:rsidRPr="00A96AD7">
        <w:rPr>
          <w:rFonts w:asciiTheme="minorHAnsi" w:hAnsiTheme="minorHAnsi" w:cstheme="minorHAnsi"/>
          <w:i/>
        </w:rPr>
        <w:t xml:space="preserve"> microkrediet in </w:t>
      </w:r>
      <w:r w:rsidR="006A4CF7" w:rsidRPr="00A96AD7">
        <w:rPr>
          <w:rFonts w:asciiTheme="minorHAnsi" w:hAnsiTheme="minorHAnsi" w:cstheme="minorHAnsi"/>
          <w:i/>
        </w:rPr>
        <w:t>Nederland</w:t>
      </w:r>
    </w:p>
    <w:p w:rsidR="00E05198" w:rsidRPr="00222040" w:rsidRDefault="00E05198" w:rsidP="00835C73">
      <w:pPr>
        <w:rPr>
          <w:rFonts w:asciiTheme="minorHAnsi" w:hAnsiTheme="minorHAnsi" w:cstheme="minorHAnsi"/>
          <w:i/>
        </w:rPr>
      </w:pPr>
      <w:r w:rsidRPr="00A96AD7">
        <w:rPr>
          <w:rFonts w:asciiTheme="minorHAnsi" w:hAnsiTheme="minorHAnsi" w:cstheme="minorHAnsi"/>
          <w:lang w:val="en-US"/>
        </w:rPr>
        <w:t>http://www.themix.org/publications/microbanking-bulletin/2008/12/how-many-mfis-and-borrowers-exist-updated-dec-2008</w:t>
      </w:r>
      <w:r w:rsidRPr="00835C73">
        <w:rPr>
          <w:rFonts w:asciiTheme="minorHAnsi" w:hAnsiTheme="minorHAnsi" w:cstheme="minorHAnsi"/>
          <w:lang w:val="en-US"/>
        </w:rPr>
        <w:t xml:space="preserve"> </w:t>
      </w:r>
      <w:r w:rsidR="00A96AD7" w:rsidRPr="00222040">
        <w:rPr>
          <w:rFonts w:asciiTheme="minorHAnsi" w:hAnsiTheme="minorHAnsi" w:cstheme="minorHAnsi"/>
          <w:i/>
          <w:lang w:val="en-US"/>
        </w:rPr>
        <w:t xml:space="preserve">- </w:t>
      </w:r>
      <w:r w:rsidRPr="00222040">
        <w:rPr>
          <w:rFonts w:asciiTheme="minorHAnsi" w:hAnsiTheme="minorHAnsi" w:cstheme="minorHAnsi"/>
          <w:i/>
          <w:lang w:val="en-US"/>
        </w:rPr>
        <w:t xml:space="preserve">Gonzalez A., Lead Researcher, Microfinance Information Exchange, Inc. </w:t>
      </w:r>
      <w:r w:rsidRPr="00222040">
        <w:rPr>
          <w:rFonts w:asciiTheme="minorHAnsi" w:hAnsiTheme="minorHAnsi" w:cstheme="minorHAnsi"/>
          <w:i/>
        </w:rPr>
        <w:t>December 31, 2008</w:t>
      </w:r>
    </w:p>
    <w:p w:rsidR="00C83036" w:rsidRDefault="00C83036" w:rsidP="00835C73">
      <w:r w:rsidRPr="00A96AD7">
        <w:rPr>
          <w:rFonts w:asciiTheme="minorHAnsi" w:hAnsiTheme="minorHAnsi" w:cstheme="minorHAnsi"/>
        </w:rPr>
        <w:t>http://www.therevelationist.com/?p=344</w:t>
      </w:r>
    </w:p>
    <w:p w:rsidR="009E56E6" w:rsidRPr="00835C73" w:rsidRDefault="009E56E6" w:rsidP="00835C73">
      <w:pPr>
        <w:rPr>
          <w:rFonts w:asciiTheme="minorHAnsi" w:hAnsiTheme="minorHAnsi" w:cstheme="minorHAnsi"/>
        </w:rPr>
      </w:pPr>
      <w:r w:rsidRPr="009E56E6">
        <w:rPr>
          <w:rFonts w:asciiTheme="minorHAnsi" w:hAnsiTheme="minorHAnsi" w:cstheme="minorHAnsi"/>
        </w:rPr>
        <w:t>http://web.worldbank.org</w:t>
      </w:r>
    </w:p>
    <w:p w:rsidR="00892D46" w:rsidRPr="00222040" w:rsidRDefault="00892D46" w:rsidP="00835C73">
      <w:pPr>
        <w:rPr>
          <w:rFonts w:asciiTheme="minorHAnsi" w:hAnsiTheme="minorHAnsi" w:cstheme="minorHAnsi"/>
          <w:b/>
        </w:rPr>
      </w:pPr>
      <w:r w:rsidRPr="00222040">
        <w:rPr>
          <w:rFonts w:asciiTheme="minorHAnsi" w:hAnsiTheme="minorHAnsi" w:cstheme="minorHAnsi"/>
          <w:b/>
        </w:rPr>
        <w:t>Krantenartikelen:</w:t>
      </w:r>
    </w:p>
    <w:p w:rsidR="00892D46" w:rsidRPr="00835C73" w:rsidRDefault="00892D46" w:rsidP="00835C73">
      <w:pPr>
        <w:rPr>
          <w:rFonts w:asciiTheme="minorHAnsi" w:hAnsiTheme="minorHAnsi" w:cstheme="minorHAnsi"/>
        </w:rPr>
      </w:pPr>
      <w:r w:rsidRPr="00835C73">
        <w:rPr>
          <w:rFonts w:asciiTheme="minorHAnsi" w:hAnsiTheme="minorHAnsi" w:cstheme="minorHAnsi"/>
        </w:rPr>
        <w:t>Brummelman</w:t>
      </w:r>
      <w:r w:rsidR="000A0DE1" w:rsidRPr="00835C73">
        <w:rPr>
          <w:rFonts w:asciiTheme="minorHAnsi" w:hAnsiTheme="minorHAnsi" w:cstheme="minorHAnsi"/>
        </w:rPr>
        <w:t xml:space="preserve"> W., 9-12-10, NRC Handelsblad,</w:t>
      </w:r>
      <w:r w:rsidRPr="00835C73">
        <w:rPr>
          <w:rFonts w:asciiTheme="minorHAnsi" w:hAnsiTheme="minorHAnsi" w:cstheme="minorHAnsi"/>
        </w:rPr>
        <w:t xml:space="preserve"> pag</w:t>
      </w:r>
      <w:r w:rsidR="000A0DE1" w:rsidRPr="00835C73">
        <w:rPr>
          <w:rFonts w:asciiTheme="minorHAnsi" w:hAnsiTheme="minorHAnsi" w:cstheme="minorHAnsi"/>
        </w:rPr>
        <w:t>ina</w:t>
      </w:r>
      <w:r w:rsidRPr="00835C73">
        <w:rPr>
          <w:rFonts w:asciiTheme="minorHAnsi" w:hAnsiTheme="minorHAnsi" w:cstheme="minorHAnsi"/>
        </w:rPr>
        <w:t xml:space="preserve"> 18</w:t>
      </w:r>
      <w:r w:rsidR="000A0DE1" w:rsidRPr="00835C73">
        <w:rPr>
          <w:rFonts w:asciiTheme="minorHAnsi" w:hAnsiTheme="minorHAnsi" w:cstheme="minorHAnsi"/>
        </w:rPr>
        <w:t>.</w:t>
      </w:r>
    </w:p>
    <w:p w:rsidR="00C83036" w:rsidRPr="00835C73" w:rsidRDefault="00C83036" w:rsidP="00835C73">
      <w:pPr>
        <w:rPr>
          <w:rFonts w:asciiTheme="minorHAnsi" w:hAnsiTheme="minorHAnsi" w:cstheme="minorHAnsi"/>
          <w:lang w:val="en-US"/>
        </w:rPr>
      </w:pPr>
      <w:r w:rsidRPr="00835C73">
        <w:rPr>
          <w:rFonts w:asciiTheme="minorHAnsi" w:hAnsiTheme="minorHAnsi" w:cstheme="minorHAnsi"/>
          <w:lang w:val="en-US"/>
        </w:rPr>
        <w:t>D</w:t>
      </w:r>
      <w:r w:rsidR="00222040">
        <w:rPr>
          <w:rFonts w:asciiTheme="minorHAnsi" w:hAnsiTheme="minorHAnsi" w:cstheme="minorHAnsi"/>
          <w:lang w:val="en-US"/>
        </w:rPr>
        <w:t>ugger</w:t>
      </w:r>
      <w:r w:rsidRPr="00835C73">
        <w:rPr>
          <w:rFonts w:asciiTheme="minorHAnsi" w:hAnsiTheme="minorHAnsi" w:cstheme="minorHAnsi"/>
          <w:lang w:val="en-US"/>
        </w:rPr>
        <w:t xml:space="preserve"> C. W.,  </w:t>
      </w:r>
      <w:r w:rsidR="00222040">
        <w:rPr>
          <w:rFonts w:asciiTheme="minorHAnsi" w:hAnsiTheme="minorHAnsi" w:cstheme="minorHAnsi"/>
          <w:lang w:val="en-US"/>
        </w:rPr>
        <w:t>21-10-</w:t>
      </w:r>
      <w:r w:rsidRPr="00835C73">
        <w:rPr>
          <w:rFonts w:asciiTheme="minorHAnsi" w:hAnsiTheme="minorHAnsi" w:cstheme="minorHAnsi"/>
          <w:lang w:val="en-US"/>
        </w:rPr>
        <w:t>2007,</w:t>
      </w:r>
      <w:r w:rsidR="00222040">
        <w:rPr>
          <w:rFonts w:asciiTheme="minorHAnsi" w:hAnsiTheme="minorHAnsi" w:cstheme="minorHAnsi"/>
          <w:lang w:val="en-US"/>
        </w:rPr>
        <w:t xml:space="preserve"> New York Times,</w:t>
      </w:r>
      <w:r w:rsidRPr="00835C73">
        <w:rPr>
          <w:rFonts w:asciiTheme="minorHAnsi" w:hAnsiTheme="minorHAnsi" w:cstheme="minorHAnsi"/>
          <w:lang w:val="en-US"/>
        </w:rPr>
        <w:t xml:space="preserve"> “World Bank Report Puts Agriculture at Core of Antipoverty Effort”.</w:t>
      </w:r>
    </w:p>
    <w:p w:rsidR="00C83036" w:rsidRPr="00835C73" w:rsidRDefault="00C83036" w:rsidP="00835C73">
      <w:pPr>
        <w:rPr>
          <w:rFonts w:asciiTheme="minorHAnsi" w:hAnsiTheme="minorHAnsi" w:cstheme="minorHAnsi"/>
          <w:lang w:val="en-US"/>
        </w:rPr>
      </w:pPr>
      <w:r w:rsidRPr="00835C73">
        <w:rPr>
          <w:rFonts w:asciiTheme="minorHAnsi" w:hAnsiTheme="minorHAnsi" w:cstheme="minorHAnsi"/>
          <w:lang w:val="en-US"/>
        </w:rPr>
        <w:t xml:space="preserve">Storm S. &amp; Bajaj V., 29-7-2010, New York Times,  “Rich IPO Brings Controversy to SKS Microfinance”. </w:t>
      </w:r>
    </w:p>
    <w:p w:rsidR="00892D46" w:rsidRDefault="000A0DE1" w:rsidP="00835C73">
      <w:pPr>
        <w:rPr>
          <w:rFonts w:asciiTheme="minorHAnsi" w:hAnsiTheme="minorHAnsi" w:cstheme="minorHAnsi"/>
        </w:rPr>
      </w:pPr>
      <w:r w:rsidRPr="00835C73">
        <w:rPr>
          <w:rFonts w:asciiTheme="minorHAnsi" w:hAnsiTheme="minorHAnsi" w:cstheme="minorHAnsi"/>
        </w:rPr>
        <w:t>NRC.</w:t>
      </w:r>
      <w:r w:rsidR="00222040">
        <w:rPr>
          <w:rFonts w:asciiTheme="minorHAnsi" w:hAnsiTheme="minorHAnsi" w:cstheme="minorHAnsi"/>
        </w:rPr>
        <w:t>next</w:t>
      </w:r>
      <w:r w:rsidRPr="00835C73">
        <w:rPr>
          <w:rFonts w:asciiTheme="minorHAnsi" w:hAnsiTheme="minorHAnsi" w:cstheme="minorHAnsi"/>
        </w:rPr>
        <w:t>, 16-8-10</w:t>
      </w:r>
      <w:r w:rsidR="00892D46" w:rsidRPr="00835C73">
        <w:rPr>
          <w:rFonts w:asciiTheme="minorHAnsi" w:hAnsiTheme="minorHAnsi" w:cstheme="minorHAnsi"/>
        </w:rPr>
        <w:t>, pag</w:t>
      </w:r>
      <w:r w:rsidRPr="00835C73">
        <w:rPr>
          <w:rFonts w:asciiTheme="minorHAnsi" w:hAnsiTheme="minorHAnsi" w:cstheme="minorHAnsi"/>
        </w:rPr>
        <w:t>ina</w:t>
      </w:r>
      <w:r w:rsidR="00892D46" w:rsidRPr="00835C73">
        <w:rPr>
          <w:rFonts w:asciiTheme="minorHAnsi" w:hAnsiTheme="minorHAnsi" w:cstheme="minorHAnsi"/>
        </w:rPr>
        <w:t xml:space="preserve"> 4-5, “L</w:t>
      </w:r>
      <w:r w:rsidRPr="00835C73">
        <w:rPr>
          <w:rFonts w:asciiTheme="minorHAnsi" w:hAnsiTheme="minorHAnsi" w:cstheme="minorHAnsi"/>
        </w:rPr>
        <w:t>eer ze op eigen kracht te gaan”,</w:t>
      </w:r>
      <w:r w:rsidR="00892D46" w:rsidRPr="00835C73">
        <w:rPr>
          <w:rFonts w:asciiTheme="minorHAnsi" w:hAnsiTheme="minorHAnsi" w:cstheme="minorHAnsi"/>
        </w:rPr>
        <w:t xml:space="preserve"> auteur onbekend</w:t>
      </w:r>
      <w:r w:rsidRPr="00835C73">
        <w:rPr>
          <w:rFonts w:asciiTheme="minorHAnsi" w:hAnsiTheme="minorHAnsi" w:cstheme="minorHAnsi"/>
        </w:rPr>
        <w:t>.</w:t>
      </w:r>
    </w:p>
    <w:p w:rsidR="00D81D21" w:rsidRPr="00222040" w:rsidRDefault="00D81D21" w:rsidP="00835C73">
      <w:pPr>
        <w:rPr>
          <w:rFonts w:asciiTheme="minorHAnsi" w:hAnsiTheme="minorHAnsi" w:cstheme="minorHAnsi"/>
          <w:b/>
          <w:lang w:val="en-US"/>
        </w:rPr>
      </w:pPr>
      <w:r w:rsidRPr="00222040">
        <w:rPr>
          <w:rFonts w:asciiTheme="minorHAnsi" w:hAnsiTheme="minorHAnsi" w:cstheme="minorHAnsi"/>
          <w:b/>
          <w:lang w:val="en-US"/>
        </w:rPr>
        <w:t>Andere bronnen:</w:t>
      </w:r>
    </w:p>
    <w:p w:rsidR="00D81D21" w:rsidRPr="00D81D21" w:rsidRDefault="00D81D21" w:rsidP="00835C73">
      <w:pPr>
        <w:rPr>
          <w:rFonts w:asciiTheme="minorHAnsi" w:hAnsiTheme="minorHAnsi" w:cstheme="minorHAnsi"/>
          <w:lang w:val="en-US"/>
        </w:rPr>
      </w:pPr>
      <w:r w:rsidRPr="00D81D21">
        <w:rPr>
          <w:rFonts w:asciiTheme="minorHAnsi" w:hAnsiTheme="minorHAnsi" w:cstheme="minorHAnsi"/>
          <w:lang w:val="en-US"/>
        </w:rPr>
        <w:t xml:space="preserve">MicroCredit Enterprises, “Some </w:t>
      </w:r>
      <w:r>
        <w:rPr>
          <w:rFonts w:asciiTheme="minorHAnsi" w:hAnsiTheme="minorHAnsi" w:cstheme="minorHAnsi"/>
          <w:lang w:val="en-US"/>
        </w:rPr>
        <w:t>S</w:t>
      </w:r>
      <w:r w:rsidRPr="00D81D21">
        <w:rPr>
          <w:rFonts w:asciiTheme="minorHAnsi" w:hAnsiTheme="minorHAnsi" w:cstheme="minorHAnsi"/>
          <w:lang w:val="en-US"/>
        </w:rPr>
        <w:t xml:space="preserve">ay </w:t>
      </w:r>
      <w:r>
        <w:rPr>
          <w:rFonts w:asciiTheme="minorHAnsi" w:hAnsiTheme="minorHAnsi" w:cstheme="minorHAnsi"/>
          <w:lang w:val="en-US"/>
        </w:rPr>
        <w:t>N</w:t>
      </w:r>
      <w:r w:rsidRPr="00D81D21">
        <w:rPr>
          <w:rFonts w:asciiTheme="minorHAnsi" w:hAnsiTheme="minorHAnsi" w:cstheme="minorHAnsi"/>
          <w:lang w:val="en-US"/>
        </w:rPr>
        <w:t xml:space="preserve">othing </w:t>
      </w:r>
      <w:r>
        <w:rPr>
          <w:rFonts w:asciiTheme="minorHAnsi" w:hAnsiTheme="minorHAnsi" w:cstheme="minorHAnsi"/>
          <w:lang w:val="en-US"/>
        </w:rPr>
        <w:t>C</w:t>
      </w:r>
      <w:r w:rsidRPr="00D81D21">
        <w:rPr>
          <w:rFonts w:asciiTheme="minorHAnsi" w:hAnsiTheme="minorHAnsi" w:cstheme="minorHAnsi"/>
          <w:lang w:val="en-US"/>
        </w:rPr>
        <w:t xml:space="preserve">an </w:t>
      </w:r>
      <w:r>
        <w:rPr>
          <w:rFonts w:asciiTheme="minorHAnsi" w:hAnsiTheme="minorHAnsi" w:cstheme="minorHAnsi"/>
          <w:lang w:val="en-US"/>
        </w:rPr>
        <w:t>B</w:t>
      </w:r>
      <w:r w:rsidRPr="00D81D21">
        <w:rPr>
          <w:rFonts w:asciiTheme="minorHAnsi" w:hAnsiTheme="minorHAnsi" w:cstheme="minorHAnsi"/>
          <w:lang w:val="en-US"/>
        </w:rPr>
        <w:t xml:space="preserve">e </w:t>
      </w:r>
      <w:r>
        <w:rPr>
          <w:rFonts w:asciiTheme="minorHAnsi" w:hAnsiTheme="minorHAnsi" w:cstheme="minorHAnsi"/>
          <w:lang w:val="en-US"/>
        </w:rPr>
        <w:t>D</w:t>
      </w:r>
      <w:r w:rsidRPr="00D81D21">
        <w:rPr>
          <w:rFonts w:asciiTheme="minorHAnsi" w:hAnsiTheme="minorHAnsi" w:cstheme="minorHAnsi"/>
          <w:lang w:val="en-US"/>
        </w:rPr>
        <w:t xml:space="preserve">one </w:t>
      </w:r>
      <w:r>
        <w:rPr>
          <w:rFonts w:asciiTheme="minorHAnsi" w:hAnsiTheme="minorHAnsi" w:cstheme="minorHAnsi"/>
          <w:lang w:val="en-US"/>
        </w:rPr>
        <w:t>A</w:t>
      </w:r>
      <w:r w:rsidRPr="00D81D21">
        <w:rPr>
          <w:rFonts w:asciiTheme="minorHAnsi" w:hAnsiTheme="minorHAnsi" w:cstheme="minorHAnsi"/>
          <w:lang w:val="en-US"/>
        </w:rPr>
        <w:t xml:space="preserve">bout </w:t>
      </w:r>
      <w:r>
        <w:rPr>
          <w:rFonts w:asciiTheme="minorHAnsi" w:hAnsiTheme="minorHAnsi" w:cstheme="minorHAnsi"/>
          <w:lang w:val="en-US"/>
        </w:rPr>
        <w:t>G</w:t>
      </w:r>
      <w:r w:rsidRPr="00D81D21">
        <w:rPr>
          <w:rFonts w:asciiTheme="minorHAnsi" w:hAnsiTheme="minorHAnsi" w:cstheme="minorHAnsi"/>
          <w:lang w:val="en-US"/>
        </w:rPr>
        <w:t>lobal Poverty</w:t>
      </w:r>
      <w:r>
        <w:rPr>
          <w:rFonts w:asciiTheme="minorHAnsi" w:hAnsiTheme="minorHAnsi" w:cstheme="minorHAnsi"/>
          <w:lang w:val="en-US"/>
        </w:rPr>
        <w:t>”, auteurs onbekend.</w:t>
      </w:r>
    </w:p>
    <w:sectPr w:rsidR="00D81D21" w:rsidRPr="00D81D21" w:rsidSect="004B5490">
      <w:headerReference w:type="default" r:id="rId26"/>
      <w:footerReference w:type="default" r:id="rId27"/>
      <w:pgSz w:w="11906" w:h="16838"/>
      <w:pgMar w:top="1417" w:right="1417" w:bottom="1417" w:left="1417"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507CC" w:rsidRDefault="00C507CC" w:rsidP="0045543A">
      <w:pPr>
        <w:spacing w:after="0" w:line="240" w:lineRule="auto"/>
      </w:pPr>
      <w:r>
        <w:separator/>
      </w:r>
    </w:p>
  </w:endnote>
  <w:endnote w:type="continuationSeparator" w:id="0">
    <w:p w:rsidR="00C507CC" w:rsidRDefault="00C507CC" w:rsidP="0045543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6AD7" w:rsidRDefault="00CA509D" w:rsidP="004C16C8">
    <w:pPr>
      <w:pStyle w:val="Footer"/>
      <w:jc w:val="center"/>
    </w:pPr>
    <w:r>
      <w:rPr>
        <w:noProof/>
        <w:lang w:val="en-US"/>
      </w:rPr>
      <w:pict>
        <v:rect id="_x0000_s2049" style="position:absolute;left:0;text-align:left;margin-left:516.55pt;margin-top:794.9pt;width:44.55pt;height:15.1pt;rotation:-180;flip:x;z-index:251660288;mso-position-horizontal-relative:page;mso-position-vertical-relative:page" filled="f" fillcolor="#c0504d" stroked="f" strokecolor="#4f81bd" strokeweight="2.25pt">
          <v:textbox style="mso-next-textbox:#_x0000_s2049" inset=",0,,0">
            <w:txbxContent>
              <w:p w:rsidR="00A96AD7" w:rsidRPr="00451B2F" w:rsidRDefault="00CA509D" w:rsidP="00451B2F">
                <w:pPr>
                  <w:pBdr>
                    <w:top w:val="single" w:sz="4" w:space="1" w:color="7F7F7F"/>
                  </w:pBdr>
                  <w:jc w:val="center"/>
                  <w:rPr>
                    <w:color w:val="C0504D"/>
                  </w:rPr>
                </w:pPr>
                <w:fldSimple w:instr=" PAGE   \* MERGEFORMAT ">
                  <w:r w:rsidR="00A9155E" w:rsidRPr="00A9155E">
                    <w:rPr>
                      <w:noProof/>
                      <w:color w:val="C0504D"/>
                    </w:rPr>
                    <w:t>39</w:t>
                  </w:r>
                </w:fldSimple>
              </w:p>
            </w:txbxContent>
          </v:textbox>
          <w10:wrap anchorx="margin" anchory="page"/>
        </v:rect>
      </w:pict>
    </w:r>
    <w:r w:rsidR="00A96AD7">
      <w:t>Steven Brouwer, Bachelor Economie en Bedrijfseconomie - maart 2011</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507CC" w:rsidRDefault="00C507CC" w:rsidP="0045543A">
      <w:pPr>
        <w:spacing w:after="0" w:line="240" w:lineRule="auto"/>
      </w:pPr>
      <w:r>
        <w:separator/>
      </w:r>
    </w:p>
  </w:footnote>
  <w:footnote w:type="continuationSeparator" w:id="0">
    <w:p w:rsidR="00C507CC" w:rsidRDefault="00C507CC" w:rsidP="0045543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6AD7" w:rsidRPr="006E2234" w:rsidRDefault="00A96AD7" w:rsidP="004C16C8">
    <w:pPr>
      <w:pStyle w:val="Header"/>
      <w:jc w:val="center"/>
      <w:rPr>
        <w:sz w:val="20"/>
        <w:szCs w:val="20"/>
      </w:rPr>
    </w:pPr>
    <w:r w:rsidRPr="006E2234">
      <w:rPr>
        <w:sz w:val="20"/>
        <w:szCs w:val="20"/>
      </w:rPr>
      <w:t>Ba</w:t>
    </w:r>
    <w:r w:rsidR="000C5CF9" w:rsidRPr="006E2234">
      <w:rPr>
        <w:sz w:val="20"/>
        <w:szCs w:val="20"/>
      </w:rPr>
      <w:t>chelorscriptie Entrepreneurship</w:t>
    </w:r>
    <w:r w:rsidR="006E2234" w:rsidRPr="006E2234">
      <w:rPr>
        <w:sz w:val="20"/>
        <w:szCs w:val="20"/>
      </w:rPr>
      <w:t xml:space="preserve"> -</w:t>
    </w:r>
    <w:r w:rsidRPr="006E2234">
      <w:rPr>
        <w:sz w:val="20"/>
        <w:szCs w:val="20"/>
      </w:rPr>
      <w:t xml:space="preserve"> Microkrediet in de derde wereld</w:t>
    </w:r>
    <w:r w:rsidR="000C5CF9" w:rsidRPr="006E2234">
      <w:rPr>
        <w:sz w:val="20"/>
        <w:szCs w:val="20"/>
      </w:rPr>
      <w:t>: Armoedebestrijding en financiering</w:t>
    </w:r>
  </w:p>
  <w:p w:rsidR="00A96AD7" w:rsidRDefault="00A96AD7" w:rsidP="004C16C8">
    <w:pPr>
      <w:pStyle w:val="Header"/>
      <w:jc w:val="cent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9E1225E"/>
    <w:multiLevelType w:val="hybridMultilevel"/>
    <w:tmpl w:val="305A515A"/>
    <w:lvl w:ilvl="0" w:tplc="411092D0">
      <w:start w:val="1"/>
      <w:numFmt w:val="bullet"/>
      <w:lvlText w:val=""/>
      <w:lvlJc w:val="left"/>
      <w:pPr>
        <w:tabs>
          <w:tab w:val="num" w:pos="1287"/>
        </w:tabs>
        <w:ind w:left="1287"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embedSystemFonts/>
  <w:proofState w:spelling="clean" w:grammar="clean"/>
  <w:defaultTabStop w:val="708"/>
  <w:hyphenationZone w:val="425"/>
  <w:doNotHyphenateCaps/>
  <w:drawingGridHorizontalSpacing w:val="110"/>
  <w:displayHorizontalDrawingGridEvery w:val="2"/>
  <w:characterSpacingControl w:val="doNotCompress"/>
  <w:doNotValidateAgainstSchema/>
  <w:doNotDemarcateInvalidXml/>
  <w:hdrShapeDefaults>
    <o:shapedefaults v:ext="edit" spidmax="2051"/>
    <o:shapelayout v:ext="edit">
      <o:idmap v:ext="edit" data="2"/>
    </o:shapelayout>
  </w:hdrShapeDefaults>
  <w:footnotePr>
    <w:footnote w:id="-1"/>
    <w:footnote w:id="0"/>
  </w:footnotePr>
  <w:endnotePr>
    <w:endnote w:id="-1"/>
    <w:endnote w:id="0"/>
  </w:endnotePr>
  <w:compat/>
  <w:rsids>
    <w:rsidRoot w:val="0042393E"/>
    <w:rsid w:val="00000084"/>
    <w:rsid w:val="00003EFA"/>
    <w:rsid w:val="00004FA7"/>
    <w:rsid w:val="00005F59"/>
    <w:rsid w:val="0000741F"/>
    <w:rsid w:val="00011F08"/>
    <w:rsid w:val="000121A7"/>
    <w:rsid w:val="0001237C"/>
    <w:rsid w:val="00012771"/>
    <w:rsid w:val="00013083"/>
    <w:rsid w:val="00013476"/>
    <w:rsid w:val="00013DA1"/>
    <w:rsid w:val="000146BE"/>
    <w:rsid w:val="00014B7F"/>
    <w:rsid w:val="00014FAC"/>
    <w:rsid w:val="00015FF8"/>
    <w:rsid w:val="00017647"/>
    <w:rsid w:val="00017D62"/>
    <w:rsid w:val="000202B6"/>
    <w:rsid w:val="00021455"/>
    <w:rsid w:val="0002283B"/>
    <w:rsid w:val="0002462F"/>
    <w:rsid w:val="00024B1F"/>
    <w:rsid w:val="00026A45"/>
    <w:rsid w:val="00027E83"/>
    <w:rsid w:val="00030564"/>
    <w:rsid w:val="00030C30"/>
    <w:rsid w:val="00030E0A"/>
    <w:rsid w:val="00031A07"/>
    <w:rsid w:val="00033114"/>
    <w:rsid w:val="000331D3"/>
    <w:rsid w:val="0003410B"/>
    <w:rsid w:val="000348D4"/>
    <w:rsid w:val="0003570D"/>
    <w:rsid w:val="00035D5F"/>
    <w:rsid w:val="00036CE4"/>
    <w:rsid w:val="00043736"/>
    <w:rsid w:val="00043A73"/>
    <w:rsid w:val="00044182"/>
    <w:rsid w:val="000456F7"/>
    <w:rsid w:val="00046035"/>
    <w:rsid w:val="00046199"/>
    <w:rsid w:val="00046533"/>
    <w:rsid w:val="000478BD"/>
    <w:rsid w:val="000518AA"/>
    <w:rsid w:val="00052AFA"/>
    <w:rsid w:val="00055007"/>
    <w:rsid w:val="000564F3"/>
    <w:rsid w:val="0005741E"/>
    <w:rsid w:val="00062AEE"/>
    <w:rsid w:val="0006340E"/>
    <w:rsid w:val="00064AB7"/>
    <w:rsid w:val="00064FC9"/>
    <w:rsid w:val="000653F0"/>
    <w:rsid w:val="00070166"/>
    <w:rsid w:val="00071DD1"/>
    <w:rsid w:val="00072E8C"/>
    <w:rsid w:val="000753C3"/>
    <w:rsid w:val="000760A0"/>
    <w:rsid w:val="000771C8"/>
    <w:rsid w:val="0008121D"/>
    <w:rsid w:val="0008184F"/>
    <w:rsid w:val="00081C9A"/>
    <w:rsid w:val="000827D9"/>
    <w:rsid w:val="00082C78"/>
    <w:rsid w:val="00082EB1"/>
    <w:rsid w:val="000839F5"/>
    <w:rsid w:val="00083CDC"/>
    <w:rsid w:val="000857C7"/>
    <w:rsid w:val="00085B4A"/>
    <w:rsid w:val="000868F8"/>
    <w:rsid w:val="00086BE2"/>
    <w:rsid w:val="00086C8A"/>
    <w:rsid w:val="00087955"/>
    <w:rsid w:val="00087C98"/>
    <w:rsid w:val="00087D62"/>
    <w:rsid w:val="0009267E"/>
    <w:rsid w:val="000927EE"/>
    <w:rsid w:val="000932FB"/>
    <w:rsid w:val="00093570"/>
    <w:rsid w:val="00093C29"/>
    <w:rsid w:val="00094613"/>
    <w:rsid w:val="000958C6"/>
    <w:rsid w:val="000967CF"/>
    <w:rsid w:val="00097532"/>
    <w:rsid w:val="00097534"/>
    <w:rsid w:val="000A005E"/>
    <w:rsid w:val="000A035F"/>
    <w:rsid w:val="000A0772"/>
    <w:rsid w:val="000A0DE1"/>
    <w:rsid w:val="000A1C17"/>
    <w:rsid w:val="000A1FD8"/>
    <w:rsid w:val="000A3AEF"/>
    <w:rsid w:val="000A48F3"/>
    <w:rsid w:val="000A595F"/>
    <w:rsid w:val="000A5CD0"/>
    <w:rsid w:val="000A5F28"/>
    <w:rsid w:val="000A7738"/>
    <w:rsid w:val="000B03F6"/>
    <w:rsid w:val="000B2357"/>
    <w:rsid w:val="000B442A"/>
    <w:rsid w:val="000B4983"/>
    <w:rsid w:val="000B782F"/>
    <w:rsid w:val="000C254D"/>
    <w:rsid w:val="000C2963"/>
    <w:rsid w:val="000C518A"/>
    <w:rsid w:val="000C5458"/>
    <w:rsid w:val="000C5CF9"/>
    <w:rsid w:val="000C66CA"/>
    <w:rsid w:val="000C7374"/>
    <w:rsid w:val="000C762F"/>
    <w:rsid w:val="000C7EE7"/>
    <w:rsid w:val="000D1258"/>
    <w:rsid w:val="000D20BF"/>
    <w:rsid w:val="000D4DED"/>
    <w:rsid w:val="000D6BCB"/>
    <w:rsid w:val="000D79A4"/>
    <w:rsid w:val="000D7DC0"/>
    <w:rsid w:val="000E051D"/>
    <w:rsid w:val="000E1A44"/>
    <w:rsid w:val="000E1DBD"/>
    <w:rsid w:val="000E1F00"/>
    <w:rsid w:val="000E5D8D"/>
    <w:rsid w:val="000E60BF"/>
    <w:rsid w:val="000E7988"/>
    <w:rsid w:val="000E7A8E"/>
    <w:rsid w:val="000E7D18"/>
    <w:rsid w:val="000F10F8"/>
    <w:rsid w:val="000F304A"/>
    <w:rsid w:val="000F33DA"/>
    <w:rsid w:val="000F49BD"/>
    <w:rsid w:val="000F4CF9"/>
    <w:rsid w:val="000F5521"/>
    <w:rsid w:val="000F5E86"/>
    <w:rsid w:val="00100844"/>
    <w:rsid w:val="00102041"/>
    <w:rsid w:val="00102ECA"/>
    <w:rsid w:val="001030AD"/>
    <w:rsid w:val="001030B0"/>
    <w:rsid w:val="001053EA"/>
    <w:rsid w:val="001056E8"/>
    <w:rsid w:val="00106195"/>
    <w:rsid w:val="001070B5"/>
    <w:rsid w:val="00107EEB"/>
    <w:rsid w:val="00107F21"/>
    <w:rsid w:val="00111D97"/>
    <w:rsid w:val="001144F0"/>
    <w:rsid w:val="00114CEA"/>
    <w:rsid w:val="00117EBA"/>
    <w:rsid w:val="001205AF"/>
    <w:rsid w:val="00120B40"/>
    <w:rsid w:val="00126308"/>
    <w:rsid w:val="0012766F"/>
    <w:rsid w:val="0013357E"/>
    <w:rsid w:val="00133694"/>
    <w:rsid w:val="00135E00"/>
    <w:rsid w:val="00136078"/>
    <w:rsid w:val="00136C87"/>
    <w:rsid w:val="00137543"/>
    <w:rsid w:val="001408EA"/>
    <w:rsid w:val="001415C0"/>
    <w:rsid w:val="00142768"/>
    <w:rsid w:val="001454D6"/>
    <w:rsid w:val="0014588F"/>
    <w:rsid w:val="001467CD"/>
    <w:rsid w:val="0015279F"/>
    <w:rsid w:val="00153980"/>
    <w:rsid w:val="00154139"/>
    <w:rsid w:val="00156914"/>
    <w:rsid w:val="00157004"/>
    <w:rsid w:val="001636B5"/>
    <w:rsid w:val="00164AFC"/>
    <w:rsid w:val="00165BA5"/>
    <w:rsid w:val="001661CF"/>
    <w:rsid w:val="00167918"/>
    <w:rsid w:val="00171813"/>
    <w:rsid w:val="00172DF1"/>
    <w:rsid w:val="001735B3"/>
    <w:rsid w:val="00173935"/>
    <w:rsid w:val="00174CF0"/>
    <w:rsid w:val="00175D81"/>
    <w:rsid w:val="0017676B"/>
    <w:rsid w:val="00177B16"/>
    <w:rsid w:val="00182124"/>
    <w:rsid w:val="00182C90"/>
    <w:rsid w:val="0018365A"/>
    <w:rsid w:val="00183F5F"/>
    <w:rsid w:val="0018460E"/>
    <w:rsid w:val="001847EF"/>
    <w:rsid w:val="00184880"/>
    <w:rsid w:val="00184AB4"/>
    <w:rsid w:val="0018555B"/>
    <w:rsid w:val="00187E91"/>
    <w:rsid w:val="00191025"/>
    <w:rsid w:val="00191467"/>
    <w:rsid w:val="00193865"/>
    <w:rsid w:val="001944D0"/>
    <w:rsid w:val="00194817"/>
    <w:rsid w:val="001951EA"/>
    <w:rsid w:val="001A10B8"/>
    <w:rsid w:val="001A499D"/>
    <w:rsid w:val="001A5DA6"/>
    <w:rsid w:val="001A5E9F"/>
    <w:rsid w:val="001A7554"/>
    <w:rsid w:val="001B0295"/>
    <w:rsid w:val="001B2FB9"/>
    <w:rsid w:val="001B415F"/>
    <w:rsid w:val="001B4D4B"/>
    <w:rsid w:val="001B68B1"/>
    <w:rsid w:val="001B709D"/>
    <w:rsid w:val="001B7CE2"/>
    <w:rsid w:val="001C061B"/>
    <w:rsid w:val="001C124A"/>
    <w:rsid w:val="001C1DA2"/>
    <w:rsid w:val="001C4C71"/>
    <w:rsid w:val="001C6E2A"/>
    <w:rsid w:val="001D092F"/>
    <w:rsid w:val="001D138C"/>
    <w:rsid w:val="001D5BD6"/>
    <w:rsid w:val="001D5EF7"/>
    <w:rsid w:val="001D6F63"/>
    <w:rsid w:val="001D6FC8"/>
    <w:rsid w:val="001D7D03"/>
    <w:rsid w:val="001D7FD5"/>
    <w:rsid w:val="001E05D5"/>
    <w:rsid w:val="001E0CF1"/>
    <w:rsid w:val="001E1689"/>
    <w:rsid w:val="001E3F60"/>
    <w:rsid w:val="001E585C"/>
    <w:rsid w:val="001E6BAC"/>
    <w:rsid w:val="001F0822"/>
    <w:rsid w:val="001F0976"/>
    <w:rsid w:val="001F4967"/>
    <w:rsid w:val="001F4E10"/>
    <w:rsid w:val="001F5701"/>
    <w:rsid w:val="001F6044"/>
    <w:rsid w:val="001F7421"/>
    <w:rsid w:val="001F75A7"/>
    <w:rsid w:val="001F7938"/>
    <w:rsid w:val="0020046F"/>
    <w:rsid w:val="0020189C"/>
    <w:rsid w:val="00201B84"/>
    <w:rsid w:val="00206460"/>
    <w:rsid w:val="00210A84"/>
    <w:rsid w:val="00210D80"/>
    <w:rsid w:val="00211975"/>
    <w:rsid w:val="00211BAE"/>
    <w:rsid w:val="00212AD9"/>
    <w:rsid w:val="00213B35"/>
    <w:rsid w:val="00215FFE"/>
    <w:rsid w:val="0021614A"/>
    <w:rsid w:val="002166AE"/>
    <w:rsid w:val="00217252"/>
    <w:rsid w:val="00217A53"/>
    <w:rsid w:val="00220051"/>
    <w:rsid w:val="0022092A"/>
    <w:rsid w:val="00222040"/>
    <w:rsid w:val="00222FAC"/>
    <w:rsid w:val="00223C95"/>
    <w:rsid w:val="0022453B"/>
    <w:rsid w:val="0022793B"/>
    <w:rsid w:val="00231DEB"/>
    <w:rsid w:val="002334EF"/>
    <w:rsid w:val="0023385B"/>
    <w:rsid w:val="00233B42"/>
    <w:rsid w:val="0023426D"/>
    <w:rsid w:val="002345D4"/>
    <w:rsid w:val="00236B90"/>
    <w:rsid w:val="0024227F"/>
    <w:rsid w:val="00242517"/>
    <w:rsid w:val="00242AE0"/>
    <w:rsid w:val="00243020"/>
    <w:rsid w:val="00244681"/>
    <w:rsid w:val="002447B6"/>
    <w:rsid w:val="00245882"/>
    <w:rsid w:val="002466F4"/>
    <w:rsid w:val="002505A8"/>
    <w:rsid w:val="00251592"/>
    <w:rsid w:val="00253D37"/>
    <w:rsid w:val="002563B4"/>
    <w:rsid w:val="002568C2"/>
    <w:rsid w:val="00256A82"/>
    <w:rsid w:val="00256D5F"/>
    <w:rsid w:val="0026023A"/>
    <w:rsid w:val="00260245"/>
    <w:rsid w:val="0026076A"/>
    <w:rsid w:val="002628E7"/>
    <w:rsid w:val="0026321B"/>
    <w:rsid w:val="00265290"/>
    <w:rsid w:val="00266C3D"/>
    <w:rsid w:val="00267B2C"/>
    <w:rsid w:val="0027374C"/>
    <w:rsid w:val="0027548A"/>
    <w:rsid w:val="00276E77"/>
    <w:rsid w:val="002801B7"/>
    <w:rsid w:val="00280AEB"/>
    <w:rsid w:val="00282628"/>
    <w:rsid w:val="00282813"/>
    <w:rsid w:val="002829B9"/>
    <w:rsid w:val="00282DAD"/>
    <w:rsid w:val="002860DA"/>
    <w:rsid w:val="00287871"/>
    <w:rsid w:val="00291B8C"/>
    <w:rsid w:val="00292B76"/>
    <w:rsid w:val="002936CD"/>
    <w:rsid w:val="002948A4"/>
    <w:rsid w:val="00294DB4"/>
    <w:rsid w:val="00295886"/>
    <w:rsid w:val="002959DF"/>
    <w:rsid w:val="00296C19"/>
    <w:rsid w:val="002A0817"/>
    <w:rsid w:val="002A2D7D"/>
    <w:rsid w:val="002A33AC"/>
    <w:rsid w:val="002A38A8"/>
    <w:rsid w:val="002A577B"/>
    <w:rsid w:val="002A5979"/>
    <w:rsid w:val="002A6680"/>
    <w:rsid w:val="002A7C5E"/>
    <w:rsid w:val="002A7F12"/>
    <w:rsid w:val="002B0074"/>
    <w:rsid w:val="002B2352"/>
    <w:rsid w:val="002B39ED"/>
    <w:rsid w:val="002B5315"/>
    <w:rsid w:val="002B5A08"/>
    <w:rsid w:val="002B5AF4"/>
    <w:rsid w:val="002B5B11"/>
    <w:rsid w:val="002C18A1"/>
    <w:rsid w:val="002C30BC"/>
    <w:rsid w:val="002C4E53"/>
    <w:rsid w:val="002C5E77"/>
    <w:rsid w:val="002C6FF6"/>
    <w:rsid w:val="002C7AAD"/>
    <w:rsid w:val="002D10AA"/>
    <w:rsid w:val="002D2CF1"/>
    <w:rsid w:val="002D39DC"/>
    <w:rsid w:val="002D6266"/>
    <w:rsid w:val="002D759B"/>
    <w:rsid w:val="002E0748"/>
    <w:rsid w:val="002E1A5D"/>
    <w:rsid w:val="002E2F0B"/>
    <w:rsid w:val="002E5732"/>
    <w:rsid w:val="002E61A6"/>
    <w:rsid w:val="002E692C"/>
    <w:rsid w:val="002F5E2A"/>
    <w:rsid w:val="002F707B"/>
    <w:rsid w:val="00302A43"/>
    <w:rsid w:val="00304DD1"/>
    <w:rsid w:val="0030732F"/>
    <w:rsid w:val="003077F5"/>
    <w:rsid w:val="003121B5"/>
    <w:rsid w:val="00312216"/>
    <w:rsid w:val="00312A9D"/>
    <w:rsid w:val="0031389B"/>
    <w:rsid w:val="0031569D"/>
    <w:rsid w:val="00316246"/>
    <w:rsid w:val="00317B8F"/>
    <w:rsid w:val="00317F2B"/>
    <w:rsid w:val="003200C9"/>
    <w:rsid w:val="003202B0"/>
    <w:rsid w:val="00321485"/>
    <w:rsid w:val="00321932"/>
    <w:rsid w:val="00322099"/>
    <w:rsid w:val="003220FD"/>
    <w:rsid w:val="003235C1"/>
    <w:rsid w:val="0032467D"/>
    <w:rsid w:val="00324824"/>
    <w:rsid w:val="003250F1"/>
    <w:rsid w:val="003252AF"/>
    <w:rsid w:val="003257D3"/>
    <w:rsid w:val="003260B5"/>
    <w:rsid w:val="00327877"/>
    <w:rsid w:val="00330290"/>
    <w:rsid w:val="0033039D"/>
    <w:rsid w:val="00330A02"/>
    <w:rsid w:val="0033145F"/>
    <w:rsid w:val="00332BDD"/>
    <w:rsid w:val="0033500F"/>
    <w:rsid w:val="003364FF"/>
    <w:rsid w:val="003376E2"/>
    <w:rsid w:val="003379DB"/>
    <w:rsid w:val="003379E3"/>
    <w:rsid w:val="00337BF6"/>
    <w:rsid w:val="00340329"/>
    <w:rsid w:val="0034079F"/>
    <w:rsid w:val="00340B5E"/>
    <w:rsid w:val="00341E12"/>
    <w:rsid w:val="00341E5D"/>
    <w:rsid w:val="00342466"/>
    <w:rsid w:val="003448D9"/>
    <w:rsid w:val="00345DEF"/>
    <w:rsid w:val="0034744F"/>
    <w:rsid w:val="00351109"/>
    <w:rsid w:val="00353277"/>
    <w:rsid w:val="00354560"/>
    <w:rsid w:val="00356190"/>
    <w:rsid w:val="00356B24"/>
    <w:rsid w:val="003571CA"/>
    <w:rsid w:val="00357970"/>
    <w:rsid w:val="00360246"/>
    <w:rsid w:val="00360D72"/>
    <w:rsid w:val="0036223A"/>
    <w:rsid w:val="00362D19"/>
    <w:rsid w:val="0036346B"/>
    <w:rsid w:val="00364345"/>
    <w:rsid w:val="00365EFF"/>
    <w:rsid w:val="00366486"/>
    <w:rsid w:val="0037278E"/>
    <w:rsid w:val="00372B63"/>
    <w:rsid w:val="00372EDA"/>
    <w:rsid w:val="003757AD"/>
    <w:rsid w:val="00375ECD"/>
    <w:rsid w:val="00376A96"/>
    <w:rsid w:val="00380163"/>
    <w:rsid w:val="00382A82"/>
    <w:rsid w:val="00383FD5"/>
    <w:rsid w:val="00384CFF"/>
    <w:rsid w:val="00385D1B"/>
    <w:rsid w:val="0038722A"/>
    <w:rsid w:val="00387CE5"/>
    <w:rsid w:val="003903ED"/>
    <w:rsid w:val="0039261D"/>
    <w:rsid w:val="003926AD"/>
    <w:rsid w:val="00392A84"/>
    <w:rsid w:val="0039346E"/>
    <w:rsid w:val="0039427F"/>
    <w:rsid w:val="00394FB1"/>
    <w:rsid w:val="00396607"/>
    <w:rsid w:val="003967BD"/>
    <w:rsid w:val="003975AF"/>
    <w:rsid w:val="003A0EC0"/>
    <w:rsid w:val="003A3364"/>
    <w:rsid w:val="003A3828"/>
    <w:rsid w:val="003B1B26"/>
    <w:rsid w:val="003B2CB3"/>
    <w:rsid w:val="003B4D18"/>
    <w:rsid w:val="003B4DD8"/>
    <w:rsid w:val="003B65C9"/>
    <w:rsid w:val="003C1576"/>
    <w:rsid w:val="003C16E6"/>
    <w:rsid w:val="003C1EBE"/>
    <w:rsid w:val="003D122C"/>
    <w:rsid w:val="003D6603"/>
    <w:rsid w:val="003D7622"/>
    <w:rsid w:val="003E58EC"/>
    <w:rsid w:val="003E6234"/>
    <w:rsid w:val="003E6566"/>
    <w:rsid w:val="003E6DC0"/>
    <w:rsid w:val="003F06F9"/>
    <w:rsid w:val="003F3C95"/>
    <w:rsid w:val="003F4A8B"/>
    <w:rsid w:val="003F611C"/>
    <w:rsid w:val="003F6655"/>
    <w:rsid w:val="003F6B58"/>
    <w:rsid w:val="003F709A"/>
    <w:rsid w:val="004017F9"/>
    <w:rsid w:val="00401F0E"/>
    <w:rsid w:val="00402F45"/>
    <w:rsid w:val="0040380C"/>
    <w:rsid w:val="0040504E"/>
    <w:rsid w:val="004059D9"/>
    <w:rsid w:val="00407EAF"/>
    <w:rsid w:val="0041129A"/>
    <w:rsid w:val="00411554"/>
    <w:rsid w:val="00412EDE"/>
    <w:rsid w:val="00413844"/>
    <w:rsid w:val="00414E22"/>
    <w:rsid w:val="00415F04"/>
    <w:rsid w:val="00415F4E"/>
    <w:rsid w:val="004177E3"/>
    <w:rsid w:val="00421404"/>
    <w:rsid w:val="004216E9"/>
    <w:rsid w:val="00421AAD"/>
    <w:rsid w:val="004226EE"/>
    <w:rsid w:val="00422907"/>
    <w:rsid w:val="0042393E"/>
    <w:rsid w:val="00426D74"/>
    <w:rsid w:val="004270CF"/>
    <w:rsid w:val="00430237"/>
    <w:rsid w:val="0043289E"/>
    <w:rsid w:val="00433172"/>
    <w:rsid w:val="004345B7"/>
    <w:rsid w:val="004352D6"/>
    <w:rsid w:val="0043621A"/>
    <w:rsid w:val="00436C90"/>
    <w:rsid w:val="004377C8"/>
    <w:rsid w:val="00437E6C"/>
    <w:rsid w:val="00440D60"/>
    <w:rsid w:val="00442B71"/>
    <w:rsid w:val="00443281"/>
    <w:rsid w:val="00444E53"/>
    <w:rsid w:val="0044610B"/>
    <w:rsid w:val="004478AD"/>
    <w:rsid w:val="004500D7"/>
    <w:rsid w:val="00450C09"/>
    <w:rsid w:val="00451B2F"/>
    <w:rsid w:val="00451BE4"/>
    <w:rsid w:val="004535AE"/>
    <w:rsid w:val="0045399A"/>
    <w:rsid w:val="00454628"/>
    <w:rsid w:val="0045543A"/>
    <w:rsid w:val="0046384A"/>
    <w:rsid w:val="0046731D"/>
    <w:rsid w:val="004679AE"/>
    <w:rsid w:val="00471C56"/>
    <w:rsid w:val="004734A6"/>
    <w:rsid w:val="00473E98"/>
    <w:rsid w:val="00474EE9"/>
    <w:rsid w:val="004751F2"/>
    <w:rsid w:val="004773C8"/>
    <w:rsid w:val="00482747"/>
    <w:rsid w:val="0048555A"/>
    <w:rsid w:val="00485AB0"/>
    <w:rsid w:val="004862E4"/>
    <w:rsid w:val="00490853"/>
    <w:rsid w:val="00490AA4"/>
    <w:rsid w:val="00492B89"/>
    <w:rsid w:val="00493CB8"/>
    <w:rsid w:val="00493CEA"/>
    <w:rsid w:val="004940C8"/>
    <w:rsid w:val="0049451A"/>
    <w:rsid w:val="00495147"/>
    <w:rsid w:val="004957A2"/>
    <w:rsid w:val="0049599D"/>
    <w:rsid w:val="00495E38"/>
    <w:rsid w:val="004963E4"/>
    <w:rsid w:val="00496A1B"/>
    <w:rsid w:val="004974BF"/>
    <w:rsid w:val="004A038A"/>
    <w:rsid w:val="004A04A3"/>
    <w:rsid w:val="004A3D94"/>
    <w:rsid w:val="004A3F19"/>
    <w:rsid w:val="004A5602"/>
    <w:rsid w:val="004A6A85"/>
    <w:rsid w:val="004A6E00"/>
    <w:rsid w:val="004A6E23"/>
    <w:rsid w:val="004A798F"/>
    <w:rsid w:val="004B0313"/>
    <w:rsid w:val="004B0A7F"/>
    <w:rsid w:val="004B0D50"/>
    <w:rsid w:val="004B2CF4"/>
    <w:rsid w:val="004B2E91"/>
    <w:rsid w:val="004B5490"/>
    <w:rsid w:val="004B65AA"/>
    <w:rsid w:val="004B66BD"/>
    <w:rsid w:val="004C04B4"/>
    <w:rsid w:val="004C04E7"/>
    <w:rsid w:val="004C071A"/>
    <w:rsid w:val="004C099A"/>
    <w:rsid w:val="004C16C8"/>
    <w:rsid w:val="004C1D30"/>
    <w:rsid w:val="004C276D"/>
    <w:rsid w:val="004C491D"/>
    <w:rsid w:val="004C5C74"/>
    <w:rsid w:val="004C5EB6"/>
    <w:rsid w:val="004C604F"/>
    <w:rsid w:val="004C6095"/>
    <w:rsid w:val="004D221C"/>
    <w:rsid w:val="004D347A"/>
    <w:rsid w:val="004D3EC1"/>
    <w:rsid w:val="004D5734"/>
    <w:rsid w:val="004D62EB"/>
    <w:rsid w:val="004D6632"/>
    <w:rsid w:val="004D6911"/>
    <w:rsid w:val="004D784B"/>
    <w:rsid w:val="004E1588"/>
    <w:rsid w:val="004E5A1A"/>
    <w:rsid w:val="004E612F"/>
    <w:rsid w:val="004E622E"/>
    <w:rsid w:val="004E7348"/>
    <w:rsid w:val="004E766A"/>
    <w:rsid w:val="004E7CAE"/>
    <w:rsid w:val="004F33C1"/>
    <w:rsid w:val="004F40E6"/>
    <w:rsid w:val="004F41EA"/>
    <w:rsid w:val="004F430E"/>
    <w:rsid w:val="004F451C"/>
    <w:rsid w:val="004F5172"/>
    <w:rsid w:val="004F7ABB"/>
    <w:rsid w:val="00500AE4"/>
    <w:rsid w:val="00501035"/>
    <w:rsid w:val="00501BD8"/>
    <w:rsid w:val="005020AE"/>
    <w:rsid w:val="00504CD4"/>
    <w:rsid w:val="00505438"/>
    <w:rsid w:val="00507304"/>
    <w:rsid w:val="00507D51"/>
    <w:rsid w:val="005105CD"/>
    <w:rsid w:val="00510FD6"/>
    <w:rsid w:val="00513AC9"/>
    <w:rsid w:val="00521136"/>
    <w:rsid w:val="005220B6"/>
    <w:rsid w:val="00523368"/>
    <w:rsid w:val="00526347"/>
    <w:rsid w:val="00527C90"/>
    <w:rsid w:val="00530165"/>
    <w:rsid w:val="0053024D"/>
    <w:rsid w:val="005303A4"/>
    <w:rsid w:val="00533746"/>
    <w:rsid w:val="00533CDD"/>
    <w:rsid w:val="00535D06"/>
    <w:rsid w:val="005367F9"/>
    <w:rsid w:val="00536D47"/>
    <w:rsid w:val="00540C09"/>
    <w:rsid w:val="005419FE"/>
    <w:rsid w:val="0054211B"/>
    <w:rsid w:val="0054248F"/>
    <w:rsid w:val="00542886"/>
    <w:rsid w:val="005432D5"/>
    <w:rsid w:val="005443BF"/>
    <w:rsid w:val="005448F1"/>
    <w:rsid w:val="00545F24"/>
    <w:rsid w:val="00546BCE"/>
    <w:rsid w:val="00546F2E"/>
    <w:rsid w:val="00547734"/>
    <w:rsid w:val="00547D41"/>
    <w:rsid w:val="005511C4"/>
    <w:rsid w:val="0055317A"/>
    <w:rsid w:val="00553304"/>
    <w:rsid w:val="0055466E"/>
    <w:rsid w:val="00554EB7"/>
    <w:rsid w:val="00555826"/>
    <w:rsid w:val="00560248"/>
    <w:rsid w:val="00560348"/>
    <w:rsid w:val="00561C39"/>
    <w:rsid w:val="00563A9B"/>
    <w:rsid w:val="00564585"/>
    <w:rsid w:val="005661C4"/>
    <w:rsid w:val="00567264"/>
    <w:rsid w:val="00570535"/>
    <w:rsid w:val="00571DE4"/>
    <w:rsid w:val="00571EE8"/>
    <w:rsid w:val="005722FF"/>
    <w:rsid w:val="00572671"/>
    <w:rsid w:val="00572952"/>
    <w:rsid w:val="005735A5"/>
    <w:rsid w:val="00573A3E"/>
    <w:rsid w:val="00576EA2"/>
    <w:rsid w:val="00580398"/>
    <w:rsid w:val="005834AD"/>
    <w:rsid w:val="005835CD"/>
    <w:rsid w:val="00583BF1"/>
    <w:rsid w:val="005843A3"/>
    <w:rsid w:val="00584C0F"/>
    <w:rsid w:val="0058510B"/>
    <w:rsid w:val="00585E9B"/>
    <w:rsid w:val="0058643C"/>
    <w:rsid w:val="00587356"/>
    <w:rsid w:val="0059176A"/>
    <w:rsid w:val="00592799"/>
    <w:rsid w:val="00592889"/>
    <w:rsid w:val="0059393D"/>
    <w:rsid w:val="00593E25"/>
    <w:rsid w:val="00593EFF"/>
    <w:rsid w:val="005951BC"/>
    <w:rsid w:val="00595831"/>
    <w:rsid w:val="00596C5A"/>
    <w:rsid w:val="00596DE4"/>
    <w:rsid w:val="00597129"/>
    <w:rsid w:val="005A2563"/>
    <w:rsid w:val="005A3C96"/>
    <w:rsid w:val="005A40A1"/>
    <w:rsid w:val="005A4D3C"/>
    <w:rsid w:val="005A51F6"/>
    <w:rsid w:val="005A761B"/>
    <w:rsid w:val="005B07A5"/>
    <w:rsid w:val="005B2682"/>
    <w:rsid w:val="005B3449"/>
    <w:rsid w:val="005B359A"/>
    <w:rsid w:val="005B5104"/>
    <w:rsid w:val="005B530A"/>
    <w:rsid w:val="005B73D7"/>
    <w:rsid w:val="005C0240"/>
    <w:rsid w:val="005C1248"/>
    <w:rsid w:val="005C1A8F"/>
    <w:rsid w:val="005C218F"/>
    <w:rsid w:val="005C288C"/>
    <w:rsid w:val="005C28BE"/>
    <w:rsid w:val="005C4835"/>
    <w:rsid w:val="005C56BB"/>
    <w:rsid w:val="005C5F46"/>
    <w:rsid w:val="005C6F81"/>
    <w:rsid w:val="005D1F95"/>
    <w:rsid w:val="005D49A2"/>
    <w:rsid w:val="005D61C1"/>
    <w:rsid w:val="005E0BB9"/>
    <w:rsid w:val="005E0E06"/>
    <w:rsid w:val="005E397D"/>
    <w:rsid w:val="005E402A"/>
    <w:rsid w:val="005E4551"/>
    <w:rsid w:val="005E57A9"/>
    <w:rsid w:val="005E5B34"/>
    <w:rsid w:val="005E5D6C"/>
    <w:rsid w:val="005E5F64"/>
    <w:rsid w:val="005E66BD"/>
    <w:rsid w:val="005E7CAC"/>
    <w:rsid w:val="005F06A3"/>
    <w:rsid w:val="005F0A93"/>
    <w:rsid w:val="005F0D22"/>
    <w:rsid w:val="005F2A0C"/>
    <w:rsid w:val="005F2E37"/>
    <w:rsid w:val="005F454C"/>
    <w:rsid w:val="005F4E6C"/>
    <w:rsid w:val="00600671"/>
    <w:rsid w:val="00601908"/>
    <w:rsid w:val="00601AE3"/>
    <w:rsid w:val="006022B6"/>
    <w:rsid w:val="0060662C"/>
    <w:rsid w:val="0060740F"/>
    <w:rsid w:val="00607480"/>
    <w:rsid w:val="0061004E"/>
    <w:rsid w:val="00610076"/>
    <w:rsid w:val="00611CD5"/>
    <w:rsid w:val="00612581"/>
    <w:rsid w:val="006126D5"/>
    <w:rsid w:val="00613052"/>
    <w:rsid w:val="006132E5"/>
    <w:rsid w:val="006137D6"/>
    <w:rsid w:val="006148FC"/>
    <w:rsid w:val="00615681"/>
    <w:rsid w:val="00620663"/>
    <w:rsid w:val="006210E2"/>
    <w:rsid w:val="00621DD6"/>
    <w:rsid w:val="00621FD4"/>
    <w:rsid w:val="00622EC7"/>
    <w:rsid w:val="00623C53"/>
    <w:rsid w:val="006244D5"/>
    <w:rsid w:val="006260C8"/>
    <w:rsid w:val="006270D8"/>
    <w:rsid w:val="0063069D"/>
    <w:rsid w:val="0063258B"/>
    <w:rsid w:val="00632648"/>
    <w:rsid w:val="00632D7D"/>
    <w:rsid w:val="00632DFC"/>
    <w:rsid w:val="00634196"/>
    <w:rsid w:val="006355E5"/>
    <w:rsid w:val="00636084"/>
    <w:rsid w:val="0063634C"/>
    <w:rsid w:val="00636E3F"/>
    <w:rsid w:val="0063782E"/>
    <w:rsid w:val="00637D03"/>
    <w:rsid w:val="00641AFD"/>
    <w:rsid w:val="00642D73"/>
    <w:rsid w:val="00642F13"/>
    <w:rsid w:val="00643003"/>
    <w:rsid w:val="00644C42"/>
    <w:rsid w:val="006451A9"/>
    <w:rsid w:val="006451AE"/>
    <w:rsid w:val="00645F5F"/>
    <w:rsid w:val="00646177"/>
    <w:rsid w:val="0064683E"/>
    <w:rsid w:val="00646E59"/>
    <w:rsid w:val="00650560"/>
    <w:rsid w:val="006535BA"/>
    <w:rsid w:val="006544FC"/>
    <w:rsid w:val="00654B3F"/>
    <w:rsid w:val="00656919"/>
    <w:rsid w:val="0066029A"/>
    <w:rsid w:val="00661E77"/>
    <w:rsid w:val="006627BE"/>
    <w:rsid w:val="00662D24"/>
    <w:rsid w:val="00663E75"/>
    <w:rsid w:val="00664D3A"/>
    <w:rsid w:val="0067032F"/>
    <w:rsid w:val="00670A42"/>
    <w:rsid w:val="0067222D"/>
    <w:rsid w:val="006727B0"/>
    <w:rsid w:val="006733DC"/>
    <w:rsid w:val="00673E69"/>
    <w:rsid w:val="00675361"/>
    <w:rsid w:val="00675C73"/>
    <w:rsid w:val="0067722C"/>
    <w:rsid w:val="00680F7A"/>
    <w:rsid w:val="006817C4"/>
    <w:rsid w:val="0068419A"/>
    <w:rsid w:val="00684481"/>
    <w:rsid w:val="0068543D"/>
    <w:rsid w:val="00685AEA"/>
    <w:rsid w:val="006863C8"/>
    <w:rsid w:val="00686511"/>
    <w:rsid w:val="00686A14"/>
    <w:rsid w:val="00686F55"/>
    <w:rsid w:val="00690737"/>
    <w:rsid w:val="00690951"/>
    <w:rsid w:val="00690D82"/>
    <w:rsid w:val="006924E6"/>
    <w:rsid w:val="006937DA"/>
    <w:rsid w:val="00693DC2"/>
    <w:rsid w:val="00694B96"/>
    <w:rsid w:val="00695CF5"/>
    <w:rsid w:val="0069678E"/>
    <w:rsid w:val="0069701A"/>
    <w:rsid w:val="006A0844"/>
    <w:rsid w:val="006A38A2"/>
    <w:rsid w:val="006A3D52"/>
    <w:rsid w:val="006A4CF7"/>
    <w:rsid w:val="006B0B3C"/>
    <w:rsid w:val="006B0E44"/>
    <w:rsid w:val="006B126B"/>
    <w:rsid w:val="006B1270"/>
    <w:rsid w:val="006B399B"/>
    <w:rsid w:val="006B3A16"/>
    <w:rsid w:val="006B6475"/>
    <w:rsid w:val="006B6B22"/>
    <w:rsid w:val="006C10C6"/>
    <w:rsid w:val="006C4740"/>
    <w:rsid w:val="006C554B"/>
    <w:rsid w:val="006C5A06"/>
    <w:rsid w:val="006C612F"/>
    <w:rsid w:val="006C6B39"/>
    <w:rsid w:val="006C74BB"/>
    <w:rsid w:val="006C7C06"/>
    <w:rsid w:val="006D0107"/>
    <w:rsid w:val="006D03C3"/>
    <w:rsid w:val="006D18D2"/>
    <w:rsid w:val="006D2194"/>
    <w:rsid w:val="006D2BB3"/>
    <w:rsid w:val="006D3178"/>
    <w:rsid w:val="006D4E23"/>
    <w:rsid w:val="006D4E25"/>
    <w:rsid w:val="006D5BCC"/>
    <w:rsid w:val="006E09BB"/>
    <w:rsid w:val="006E0C04"/>
    <w:rsid w:val="006E0D5F"/>
    <w:rsid w:val="006E1415"/>
    <w:rsid w:val="006E2234"/>
    <w:rsid w:val="006E24A2"/>
    <w:rsid w:val="006E41D3"/>
    <w:rsid w:val="006E6B9F"/>
    <w:rsid w:val="006E6DFE"/>
    <w:rsid w:val="006E6EB2"/>
    <w:rsid w:val="006F225D"/>
    <w:rsid w:val="006F3C6A"/>
    <w:rsid w:val="006F46F7"/>
    <w:rsid w:val="006F5C8C"/>
    <w:rsid w:val="006F6C45"/>
    <w:rsid w:val="006F786D"/>
    <w:rsid w:val="00700316"/>
    <w:rsid w:val="00700533"/>
    <w:rsid w:val="00701C28"/>
    <w:rsid w:val="00702755"/>
    <w:rsid w:val="00703E40"/>
    <w:rsid w:val="00705B6C"/>
    <w:rsid w:val="00705B87"/>
    <w:rsid w:val="007063BF"/>
    <w:rsid w:val="0071047A"/>
    <w:rsid w:val="0071322C"/>
    <w:rsid w:val="00713E45"/>
    <w:rsid w:val="007145C8"/>
    <w:rsid w:val="00714C78"/>
    <w:rsid w:val="0071528D"/>
    <w:rsid w:val="00717EED"/>
    <w:rsid w:val="00722289"/>
    <w:rsid w:val="0072230A"/>
    <w:rsid w:val="00723D0C"/>
    <w:rsid w:val="00724C89"/>
    <w:rsid w:val="00725AB3"/>
    <w:rsid w:val="00725D29"/>
    <w:rsid w:val="00730B7C"/>
    <w:rsid w:val="00730C21"/>
    <w:rsid w:val="007316B4"/>
    <w:rsid w:val="00732044"/>
    <w:rsid w:val="00733F9B"/>
    <w:rsid w:val="007375D5"/>
    <w:rsid w:val="00737A4D"/>
    <w:rsid w:val="00741CB9"/>
    <w:rsid w:val="00742923"/>
    <w:rsid w:val="00743294"/>
    <w:rsid w:val="00744953"/>
    <w:rsid w:val="00744DD6"/>
    <w:rsid w:val="00745377"/>
    <w:rsid w:val="0074687C"/>
    <w:rsid w:val="00746BC2"/>
    <w:rsid w:val="00750163"/>
    <w:rsid w:val="00750923"/>
    <w:rsid w:val="0075158B"/>
    <w:rsid w:val="00753C0E"/>
    <w:rsid w:val="00753E1D"/>
    <w:rsid w:val="0075573D"/>
    <w:rsid w:val="0075768F"/>
    <w:rsid w:val="00757AE9"/>
    <w:rsid w:val="00762A62"/>
    <w:rsid w:val="007647A9"/>
    <w:rsid w:val="00764898"/>
    <w:rsid w:val="007664A7"/>
    <w:rsid w:val="00766BD7"/>
    <w:rsid w:val="00766BE8"/>
    <w:rsid w:val="00767295"/>
    <w:rsid w:val="00770A2A"/>
    <w:rsid w:val="00772686"/>
    <w:rsid w:val="007728F3"/>
    <w:rsid w:val="00774AFB"/>
    <w:rsid w:val="007759E1"/>
    <w:rsid w:val="00777A13"/>
    <w:rsid w:val="00780E78"/>
    <w:rsid w:val="00782B38"/>
    <w:rsid w:val="00782D67"/>
    <w:rsid w:val="007834A4"/>
    <w:rsid w:val="007866A6"/>
    <w:rsid w:val="00786AEF"/>
    <w:rsid w:val="0078709C"/>
    <w:rsid w:val="00790573"/>
    <w:rsid w:val="007930A2"/>
    <w:rsid w:val="007945F6"/>
    <w:rsid w:val="00795D4D"/>
    <w:rsid w:val="00796EBC"/>
    <w:rsid w:val="007A2CE3"/>
    <w:rsid w:val="007A3CB5"/>
    <w:rsid w:val="007A57FF"/>
    <w:rsid w:val="007A7A8A"/>
    <w:rsid w:val="007B0138"/>
    <w:rsid w:val="007B03B5"/>
    <w:rsid w:val="007B0DC2"/>
    <w:rsid w:val="007B1C06"/>
    <w:rsid w:val="007B1FE5"/>
    <w:rsid w:val="007B413A"/>
    <w:rsid w:val="007B4FC9"/>
    <w:rsid w:val="007B5C5C"/>
    <w:rsid w:val="007B667A"/>
    <w:rsid w:val="007C0699"/>
    <w:rsid w:val="007C17E5"/>
    <w:rsid w:val="007C3504"/>
    <w:rsid w:val="007C6849"/>
    <w:rsid w:val="007D00AB"/>
    <w:rsid w:val="007D0A4D"/>
    <w:rsid w:val="007D2745"/>
    <w:rsid w:val="007D5999"/>
    <w:rsid w:val="007D5E2E"/>
    <w:rsid w:val="007D7785"/>
    <w:rsid w:val="007D7DE7"/>
    <w:rsid w:val="007E0C89"/>
    <w:rsid w:val="007E1442"/>
    <w:rsid w:val="007E1CAF"/>
    <w:rsid w:val="007E52A7"/>
    <w:rsid w:val="007E57D4"/>
    <w:rsid w:val="007E60FD"/>
    <w:rsid w:val="007E6142"/>
    <w:rsid w:val="007E69D9"/>
    <w:rsid w:val="007E7C72"/>
    <w:rsid w:val="007F0C4B"/>
    <w:rsid w:val="007F144E"/>
    <w:rsid w:val="007F1537"/>
    <w:rsid w:val="007F1C3A"/>
    <w:rsid w:val="007F3DBA"/>
    <w:rsid w:val="007F552D"/>
    <w:rsid w:val="007F585A"/>
    <w:rsid w:val="007F611D"/>
    <w:rsid w:val="007F7BD9"/>
    <w:rsid w:val="00801041"/>
    <w:rsid w:val="00802165"/>
    <w:rsid w:val="0080245C"/>
    <w:rsid w:val="00803189"/>
    <w:rsid w:val="00803961"/>
    <w:rsid w:val="00804CF6"/>
    <w:rsid w:val="00805BE2"/>
    <w:rsid w:val="00806865"/>
    <w:rsid w:val="008102E1"/>
    <w:rsid w:val="008103B9"/>
    <w:rsid w:val="00812260"/>
    <w:rsid w:val="008132CC"/>
    <w:rsid w:val="00813502"/>
    <w:rsid w:val="00814E1B"/>
    <w:rsid w:val="0081501F"/>
    <w:rsid w:val="008163AC"/>
    <w:rsid w:val="008168FF"/>
    <w:rsid w:val="0082248C"/>
    <w:rsid w:val="008230ED"/>
    <w:rsid w:val="0082379B"/>
    <w:rsid w:val="008244D3"/>
    <w:rsid w:val="008247E7"/>
    <w:rsid w:val="00824BDD"/>
    <w:rsid w:val="00826457"/>
    <w:rsid w:val="00826946"/>
    <w:rsid w:val="00827EBD"/>
    <w:rsid w:val="008303CD"/>
    <w:rsid w:val="008304D6"/>
    <w:rsid w:val="00831632"/>
    <w:rsid w:val="0083327E"/>
    <w:rsid w:val="0083387E"/>
    <w:rsid w:val="00833F91"/>
    <w:rsid w:val="00835C73"/>
    <w:rsid w:val="00835CF4"/>
    <w:rsid w:val="00836E50"/>
    <w:rsid w:val="0083723F"/>
    <w:rsid w:val="008408E6"/>
    <w:rsid w:val="00842CE2"/>
    <w:rsid w:val="0084311A"/>
    <w:rsid w:val="0084383B"/>
    <w:rsid w:val="00844A7A"/>
    <w:rsid w:val="00846376"/>
    <w:rsid w:val="00846980"/>
    <w:rsid w:val="00850667"/>
    <w:rsid w:val="008512D0"/>
    <w:rsid w:val="00851951"/>
    <w:rsid w:val="008521F1"/>
    <w:rsid w:val="00853CE5"/>
    <w:rsid w:val="0085431F"/>
    <w:rsid w:val="00854AEA"/>
    <w:rsid w:val="008553FA"/>
    <w:rsid w:val="00855AC6"/>
    <w:rsid w:val="00855E2E"/>
    <w:rsid w:val="008564BB"/>
    <w:rsid w:val="0085652B"/>
    <w:rsid w:val="00856A85"/>
    <w:rsid w:val="0086222D"/>
    <w:rsid w:val="00862B42"/>
    <w:rsid w:val="008632A0"/>
    <w:rsid w:val="00867F44"/>
    <w:rsid w:val="00870056"/>
    <w:rsid w:val="0087172A"/>
    <w:rsid w:val="008721E2"/>
    <w:rsid w:val="008725A2"/>
    <w:rsid w:val="00874B40"/>
    <w:rsid w:val="00874DD0"/>
    <w:rsid w:val="0087517C"/>
    <w:rsid w:val="0087725B"/>
    <w:rsid w:val="008776E8"/>
    <w:rsid w:val="008907A0"/>
    <w:rsid w:val="00891A39"/>
    <w:rsid w:val="00891BCF"/>
    <w:rsid w:val="00892089"/>
    <w:rsid w:val="00892D46"/>
    <w:rsid w:val="00893052"/>
    <w:rsid w:val="008944A7"/>
    <w:rsid w:val="00894E0D"/>
    <w:rsid w:val="008951E1"/>
    <w:rsid w:val="00895D29"/>
    <w:rsid w:val="00896ECC"/>
    <w:rsid w:val="008A00C3"/>
    <w:rsid w:val="008A06BB"/>
    <w:rsid w:val="008A221C"/>
    <w:rsid w:val="008A2484"/>
    <w:rsid w:val="008A25B2"/>
    <w:rsid w:val="008A3BC3"/>
    <w:rsid w:val="008A642D"/>
    <w:rsid w:val="008A77BA"/>
    <w:rsid w:val="008A7B84"/>
    <w:rsid w:val="008B0978"/>
    <w:rsid w:val="008B1D41"/>
    <w:rsid w:val="008B36F9"/>
    <w:rsid w:val="008B4C3C"/>
    <w:rsid w:val="008B64E4"/>
    <w:rsid w:val="008C24DC"/>
    <w:rsid w:val="008C2726"/>
    <w:rsid w:val="008C5878"/>
    <w:rsid w:val="008C5912"/>
    <w:rsid w:val="008D154C"/>
    <w:rsid w:val="008D264A"/>
    <w:rsid w:val="008D2A69"/>
    <w:rsid w:val="008D2F88"/>
    <w:rsid w:val="008D66F5"/>
    <w:rsid w:val="008E04C8"/>
    <w:rsid w:val="008E1862"/>
    <w:rsid w:val="008E3316"/>
    <w:rsid w:val="008E6E1B"/>
    <w:rsid w:val="008E7DC0"/>
    <w:rsid w:val="008F0A89"/>
    <w:rsid w:val="008F2935"/>
    <w:rsid w:val="008F556B"/>
    <w:rsid w:val="008F5DC3"/>
    <w:rsid w:val="008F6F54"/>
    <w:rsid w:val="008F744E"/>
    <w:rsid w:val="008F7A72"/>
    <w:rsid w:val="00900676"/>
    <w:rsid w:val="00900BAD"/>
    <w:rsid w:val="00901487"/>
    <w:rsid w:val="009014E2"/>
    <w:rsid w:val="00906A43"/>
    <w:rsid w:val="00906EA6"/>
    <w:rsid w:val="009073F4"/>
    <w:rsid w:val="00907B70"/>
    <w:rsid w:val="009104C9"/>
    <w:rsid w:val="0091141A"/>
    <w:rsid w:val="00911C51"/>
    <w:rsid w:val="00911DB4"/>
    <w:rsid w:val="00912188"/>
    <w:rsid w:val="009153BD"/>
    <w:rsid w:val="0091540A"/>
    <w:rsid w:val="00916AF4"/>
    <w:rsid w:val="009171FB"/>
    <w:rsid w:val="009225E3"/>
    <w:rsid w:val="00922879"/>
    <w:rsid w:val="00922B99"/>
    <w:rsid w:val="009230CF"/>
    <w:rsid w:val="009234A0"/>
    <w:rsid w:val="009268C9"/>
    <w:rsid w:val="009310E4"/>
    <w:rsid w:val="00932A17"/>
    <w:rsid w:val="00934843"/>
    <w:rsid w:val="00934FF0"/>
    <w:rsid w:val="00935459"/>
    <w:rsid w:val="00935A01"/>
    <w:rsid w:val="00937108"/>
    <w:rsid w:val="009374A2"/>
    <w:rsid w:val="009407A9"/>
    <w:rsid w:val="00941E77"/>
    <w:rsid w:val="00942A10"/>
    <w:rsid w:val="0094347B"/>
    <w:rsid w:val="00944CFC"/>
    <w:rsid w:val="00945746"/>
    <w:rsid w:val="00946557"/>
    <w:rsid w:val="00946D3C"/>
    <w:rsid w:val="00947744"/>
    <w:rsid w:val="00947B08"/>
    <w:rsid w:val="00947CC4"/>
    <w:rsid w:val="00951115"/>
    <w:rsid w:val="00952936"/>
    <w:rsid w:val="00952C8C"/>
    <w:rsid w:val="009557E5"/>
    <w:rsid w:val="00955A9C"/>
    <w:rsid w:val="009561BC"/>
    <w:rsid w:val="0095634D"/>
    <w:rsid w:val="00956F2C"/>
    <w:rsid w:val="009612E9"/>
    <w:rsid w:val="00961C78"/>
    <w:rsid w:val="0096256B"/>
    <w:rsid w:val="00962DDA"/>
    <w:rsid w:val="0096308F"/>
    <w:rsid w:val="00963286"/>
    <w:rsid w:val="00963658"/>
    <w:rsid w:val="00966A1B"/>
    <w:rsid w:val="00970295"/>
    <w:rsid w:val="00971306"/>
    <w:rsid w:val="00972431"/>
    <w:rsid w:val="00974ACB"/>
    <w:rsid w:val="00974E69"/>
    <w:rsid w:val="009755F2"/>
    <w:rsid w:val="00975AB6"/>
    <w:rsid w:val="00976CEC"/>
    <w:rsid w:val="00976CF6"/>
    <w:rsid w:val="00977435"/>
    <w:rsid w:val="00980470"/>
    <w:rsid w:val="00980A19"/>
    <w:rsid w:val="00981CB7"/>
    <w:rsid w:val="00982C2D"/>
    <w:rsid w:val="009856F8"/>
    <w:rsid w:val="00987971"/>
    <w:rsid w:val="00991AD3"/>
    <w:rsid w:val="00992547"/>
    <w:rsid w:val="009937D3"/>
    <w:rsid w:val="0099465F"/>
    <w:rsid w:val="009948F9"/>
    <w:rsid w:val="00994DC1"/>
    <w:rsid w:val="009961F5"/>
    <w:rsid w:val="00996232"/>
    <w:rsid w:val="009971FE"/>
    <w:rsid w:val="00997C4F"/>
    <w:rsid w:val="009A1EE2"/>
    <w:rsid w:val="009A321F"/>
    <w:rsid w:val="009A4033"/>
    <w:rsid w:val="009A49E2"/>
    <w:rsid w:val="009A4B71"/>
    <w:rsid w:val="009B0511"/>
    <w:rsid w:val="009B0C73"/>
    <w:rsid w:val="009B1A38"/>
    <w:rsid w:val="009B3086"/>
    <w:rsid w:val="009B37FC"/>
    <w:rsid w:val="009B4182"/>
    <w:rsid w:val="009B6A2A"/>
    <w:rsid w:val="009B6B27"/>
    <w:rsid w:val="009B715B"/>
    <w:rsid w:val="009C018B"/>
    <w:rsid w:val="009C2A77"/>
    <w:rsid w:val="009C34B7"/>
    <w:rsid w:val="009C383C"/>
    <w:rsid w:val="009C4DFF"/>
    <w:rsid w:val="009C5154"/>
    <w:rsid w:val="009C5745"/>
    <w:rsid w:val="009C5F1F"/>
    <w:rsid w:val="009C6251"/>
    <w:rsid w:val="009C6A84"/>
    <w:rsid w:val="009C7FEA"/>
    <w:rsid w:val="009D0756"/>
    <w:rsid w:val="009D0F4F"/>
    <w:rsid w:val="009D18E2"/>
    <w:rsid w:val="009D1BEE"/>
    <w:rsid w:val="009D2B3D"/>
    <w:rsid w:val="009E11E2"/>
    <w:rsid w:val="009E1506"/>
    <w:rsid w:val="009E17F3"/>
    <w:rsid w:val="009E2859"/>
    <w:rsid w:val="009E56E6"/>
    <w:rsid w:val="009E5B86"/>
    <w:rsid w:val="009E6C45"/>
    <w:rsid w:val="009E77CB"/>
    <w:rsid w:val="009F1C2B"/>
    <w:rsid w:val="009F4D9D"/>
    <w:rsid w:val="009F4E19"/>
    <w:rsid w:val="009F50E8"/>
    <w:rsid w:val="009F6A9B"/>
    <w:rsid w:val="009F7DDA"/>
    <w:rsid w:val="00A01136"/>
    <w:rsid w:val="00A02C21"/>
    <w:rsid w:val="00A04C99"/>
    <w:rsid w:val="00A052ED"/>
    <w:rsid w:val="00A058CD"/>
    <w:rsid w:val="00A07A4C"/>
    <w:rsid w:val="00A101A4"/>
    <w:rsid w:val="00A11234"/>
    <w:rsid w:val="00A11E1D"/>
    <w:rsid w:val="00A146BD"/>
    <w:rsid w:val="00A151B9"/>
    <w:rsid w:val="00A157F2"/>
    <w:rsid w:val="00A15F88"/>
    <w:rsid w:val="00A16311"/>
    <w:rsid w:val="00A20A29"/>
    <w:rsid w:val="00A20D43"/>
    <w:rsid w:val="00A21363"/>
    <w:rsid w:val="00A23BAA"/>
    <w:rsid w:val="00A2412C"/>
    <w:rsid w:val="00A24A8F"/>
    <w:rsid w:val="00A30274"/>
    <w:rsid w:val="00A3033F"/>
    <w:rsid w:val="00A30E6A"/>
    <w:rsid w:val="00A30F76"/>
    <w:rsid w:val="00A312A4"/>
    <w:rsid w:val="00A32E3F"/>
    <w:rsid w:val="00A33798"/>
    <w:rsid w:val="00A379FE"/>
    <w:rsid w:val="00A4044A"/>
    <w:rsid w:val="00A413A2"/>
    <w:rsid w:val="00A43851"/>
    <w:rsid w:val="00A4544F"/>
    <w:rsid w:val="00A46108"/>
    <w:rsid w:val="00A46699"/>
    <w:rsid w:val="00A46A2D"/>
    <w:rsid w:val="00A46E5E"/>
    <w:rsid w:val="00A47322"/>
    <w:rsid w:val="00A47366"/>
    <w:rsid w:val="00A50A3A"/>
    <w:rsid w:val="00A5191B"/>
    <w:rsid w:val="00A521AF"/>
    <w:rsid w:val="00A52F0E"/>
    <w:rsid w:val="00A5364A"/>
    <w:rsid w:val="00A5415E"/>
    <w:rsid w:val="00A54E41"/>
    <w:rsid w:val="00A54F60"/>
    <w:rsid w:val="00A557DB"/>
    <w:rsid w:val="00A57037"/>
    <w:rsid w:val="00A577EC"/>
    <w:rsid w:val="00A60743"/>
    <w:rsid w:val="00A618F0"/>
    <w:rsid w:val="00A6322F"/>
    <w:rsid w:val="00A64007"/>
    <w:rsid w:val="00A64E21"/>
    <w:rsid w:val="00A650F7"/>
    <w:rsid w:val="00A658DF"/>
    <w:rsid w:val="00A67E6A"/>
    <w:rsid w:val="00A702BB"/>
    <w:rsid w:val="00A70350"/>
    <w:rsid w:val="00A71977"/>
    <w:rsid w:val="00A72225"/>
    <w:rsid w:val="00A73002"/>
    <w:rsid w:val="00A739F2"/>
    <w:rsid w:val="00A74C5B"/>
    <w:rsid w:val="00A753C5"/>
    <w:rsid w:val="00A754D9"/>
    <w:rsid w:val="00A759FD"/>
    <w:rsid w:val="00A76221"/>
    <w:rsid w:val="00A76AC5"/>
    <w:rsid w:val="00A77616"/>
    <w:rsid w:val="00A803B2"/>
    <w:rsid w:val="00A8160A"/>
    <w:rsid w:val="00A82381"/>
    <w:rsid w:val="00A82A52"/>
    <w:rsid w:val="00A82EF2"/>
    <w:rsid w:val="00A84FB4"/>
    <w:rsid w:val="00A875F1"/>
    <w:rsid w:val="00A87AD8"/>
    <w:rsid w:val="00A9155E"/>
    <w:rsid w:val="00A91938"/>
    <w:rsid w:val="00A91F41"/>
    <w:rsid w:val="00A939C2"/>
    <w:rsid w:val="00A93B42"/>
    <w:rsid w:val="00A94F12"/>
    <w:rsid w:val="00A95188"/>
    <w:rsid w:val="00A96762"/>
    <w:rsid w:val="00A96AD7"/>
    <w:rsid w:val="00A96F5C"/>
    <w:rsid w:val="00A97697"/>
    <w:rsid w:val="00A978AF"/>
    <w:rsid w:val="00A97955"/>
    <w:rsid w:val="00AA34AA"/>
    <w:rsid w:val="00AA5C4F"/>
    <w:rsid w:val="00AA602E"/>
    <w:rsid w:val="00AA62A1"/>
    <w:rsid w:val="00AB0550"/>
    <w:rsid w:val="00AB08E5"/>
    <w:rsid w:val="00AB154C"/>
    <w:rsid w:val="00AB2089"/>
    <w:rsid w:val="00AB39EC"/>
    <w:rsid w:val="00AB6E9F"/>
    <w:rsid w:val="00AB70C8"/>
    <w:rsid w:val="00AC1548"/>
    <w:rsid w:val="00AC1BF7"/>
    <w:rsid w:val="00AC2B8F"/>
    <w:rsid w:val="00AC31E4"/>
    <w:rsid w:val="00AC617A"/>
    <w:rsid w:val="00AC6AF7"/>
    <w:rsid w:val="00AD073F"/>
    <w:rsid w:val="00AD13B6"/>
    <w:rsid w:val="00AD187B"/>
    <w:rsid w:val="00AD2932"/>
    <w:rsid w:val="00AD2989"/>
    <w:rsid w:val="00AD3F2A"/>
    <w:rsid w:val="00AD5280"/>
    <w:rsid w:val="00AD6DA2"/>
    <w:rsid w:val="00AE2A9A"/>
    <w:rsid w:val="00AE2AB6"/>
    <w:rsid w:val="00AE4DAC"/>
    <w:rsid w:val="00AE6F79"/>
    <w:rsid w:val="00AE7E5E"/>
    <w:rsid w:val="00AF3609"/>
    <w:rsid w:val="00AF394F"/>
    <w:rsid w:val="00AF3CFE"/>
    <w:rsid w:val="00AF548B"/>
    <w:rsid w:val="00AF609E"/>
    <w:rsid w:val="00AF69F2"/>
    <w:rsid w:val="00AF7827"/>
    <w:rsid w:val="00AF7C87"/>
    <w:rsid w:val="00B0036E"/>
    <w:rsid w:val="00B00AFC"/>
    <w:rsid w:val="00B025D4"/>
    <w:rsid w:val="00B0514E"/>
    <w:rsid w:val="00B05F49"/>
    <w:rsid w:val="00B05FF1"/>
    <w:rsid w:val="00B06CF8"/>
    <w:rsid w:val="00B1021B"/>
    <w:rsid w:val="00B11141"/>
    <w:rsid w:val="00B11850"/>
    <w:rsid w:val="00B12124"/>
    <w:rsid w:val="00B13691"/>
    <w:rsid w:val="00B137CF"/>
    <w:rsid w:val="00B15CDF"/>
    <w:rsid w:val="00B16090"/>
    <w:rsid w:val="00B17B5C"/>
    <w:rsid w:val="00B21AF7"/>
    <w:rsid w:val="00B2258E"/>
    <w:rsid w:val="00B23344"/>
    <w:rsid w:val="00B240F9"/>
    <w:rsid w:val="00B24B74"/>
    <w:rsid w:val="00B25EBD"/>
    <w:rsid w:val="00B30CE8"/>
    <w:rsid w:val="00B30DE4"/>
    <w:rsid w:val="00B3259A"/>
    <w:rsid w:val="00B32B54"/>
    <w:rsid w:val="00B34696"/>
    <w:rsid w:val="00B36725"/>
    <w:rsid w:val="00B45DA7"/>
    <w:rsid w:val="00B45FFE"/>
    <w:rsid w:val="00B47275"/>
    <w:rsid w:val="00B509D8"/>
    <w:rsid w:val="00B50CE3"/>
    <w:rsid w:val="00B51443"/>
    <w:rsid w:val="00B5178D"/>
    <w:rsid w:val="00B53E9E"/>
    <w:rsid w:val="00B55C90"/>
    <w:rsid w:val="00B57A89"/>
    <w:rsid w:val="00B60A97"/>
    <w:rsid w:val="00B612E4"/>
    <w:rsid w:val="00B61F1A"/>
    <w:rsid w:val="00B61FE9"/>
    <w:rsid w:val="00B62175"/>
    <w:rsid w:val="00B62685"/>
    <w:rsid w:val="00B63A76"/>
    <w:rsid w:val="00B6421B"/>
    <w:rsid w:val="00B646E7"/>
    <w:rsid w:val="00B65018"/>
    <w:rsid w:val="00B6688E"/>
    <w:rsid w:val="00B670D1"/>
    <w:rsid w:val="00B67785"/>
    <w:rsid w:val="00B701D6"/>
    <w:rsid w:val="00B70FC8"/>
    <w:rsid w:val="00B7190A"/>
    <w:rsid w:val="00B71BB4"/>
    <w:rsid w:val="00B72023"/>
    <w:rsid w:val="00B7289C"/>
    <w:rsid w:val="00B7290F"/>
    <w:rsid w:val="00B733F1"/>
    <w:rsid w:val="00B74C64"/>
    <w:rsid w:val="00B76C6F"/>
    <w:rsid w:val="00B8082E"/>
    <w:rsid w:val="00B811EA"/>
    <w:rsid w:val="00B816A0"/>
    <w:rsid w:val="00B824F0"/>
    <w:rsid w:val="00B8406E"/>
    <w:rsid w:val="00B8773F"/>
    <w:rsid w:val="00B91B35"/>
    <w:rsid w:val="00B92337"/>
    <w:rsid w:val="00B93EEF"/>
    <w:rsid w:val="00B95B5D"/>
    <w:rsid w:val="00B970BE"/>
    <w:rsid w:val="00B971C7"/>
    <w:rsid w:val="00BA0A19"/>
    <w:rsid w:val="00BA3863"/>
    <w:rsid w:val="00BA4DAE"/>
    <w:rsid w:val="00BA5319"/>
    <w:rsid w:val="00BA58D0"/>
    <w:rsid w:val="00BA607E"/>
    <w:rsid w:val="00BA7C40"/>
    <w:rsid w:val="00BB0468"/>
    <w:rsid w:val="00BB2CEC"/>
    <w:rsid w:val="00BB416F"/>
    <w:rsid w:val="00BB4AE2"/>
    <w:rsid w:val="00BB5AE7"/>
    <w:rsid w:val="00BB5EE4"/>
    <w:rsid w:val="00BB5F00"/>
    <w:rsid w:val="00BC042F"/>
    <w:rsid w:val="00BC0E7D"/>
    <w:rsid w:val="00BC1943"/>
    <w:rsid w:val="00BC2A89"/>
    <w:rsid w:val="00BC2C0D"/>
    <w:rsid w:val="00BC3910"/>
    <w:rsid w:val="00BC4293"/>
    <w:rsid w:val="00BC4D4E"/>
    <w:rsid w:val="00BC5E20"/>
    <w:rsid w:val="00BC7A70"/>
    <w:rsid w:val="00BD010C"/>
    <w:rsid w:val="00BD22E9"/>
    <w:rsid w:val="00BD3569"/>
    <w:rsid w:val="00BD5C62"/>
    <w:rsid w:val="00BD5F8E"/>
    <w:rsid w:val="00BE42A7"/>
    <w:rsid w:val="00BE5DE3"/>
    <w:rsid w:val="00BE6A3C"/>
    <w:rsid w:val="00BF0351"/>
    <w:rsid w:val="00BF12DB"/>
    <w:rsid w:val="00BF267E"/>
    <w:rsid w:val="00BF36A5"/>
    <w:rsid w:val="00BF3ACC"/>
    <w:rsid w:val="00BF5368"/>
    <w:rsid w:val="00BF6247"/>
    <w:rsid w:val="00BF7D12"/>
    <w:rsid w:val="00C0106D"/>
    <w:rsid w:val="00C02B77"/>
    <w:rsid w:val="00C04992"/>
    <w:rsid w:val="00C04BCF"/>
    <w:rsid w:val="00C050B2"/>
    <w:rsid w:val="00C05F76"/>
    <w:rsid w:val="00C069EE"/>
    <w:rsid w:val="00C07254"/>
    <w:rsid w:val="00C1036B"/>
    <w:rsid w:val="00C10AA9"/>
    <w:rsid w:val="00C10DC2"/>
    <w:rsid w:val="00C1239C"/>
    <w:rsid w:val="00C1242B"/>
    <w:rsid w:val="00C132D4"/>
    <w:rsid w:val="00C13C7F"/>
    <w:rsid w:val="00C1643C"/>
    <w:rsid w:val="00C206CC"/>
    <w:rsid w:val="00C213E3"/>
    <w:rsid w:val="00C22E57"/>
    <w:rsid w:val="00C27208"/>
    <w:rsid w:val="00C27FA2"/>
    <w:rsid w:val="00C30ECD"/>
    <w:rsid w:val="00C324D3"/>
    <w:rsid w:val="00C36288"/>
    <w:rsid w:val="00C36307"/>
    <w:rsid w:val="00C36E9A"/>
    <w:rsid w:val="00C36F70"/>
    <w:rsid w:val="00C43E75"/>
    <w:rsid w:val="00C44002"/>
    <w:rsid w:val="00C443EE"/>
    <w:rsid w:val="00C45297"/>
    <w:rsid w:val="00C46296"/>
    <w:rsid w:val="00C507CC"/>
    <w:rsid w:val="00C5257B"/>
    <w:rsid w:val="00C5484B"/>
    <w:rsid w:val="00C56532"/>
    <w:rsid w:val="00C57662"/>
    <w:rsid w:val="00C61EC5"/>
    <w:rsid w:val="00C6241D"/>
    <w:rsid w:val="00C641EA"/>
    <w:rsid w:val="00C64C57"/>
    <w:rsid w:val="00C705F4"/>
    <w:rsid w:val="00C7087B"/>
    <w:rsid w:val="00C719E0"/>
    <w:rsid w:val="00C71DE4"/>
    <w:rsid w:val="00C71F74"/>
    <w:rsid w:val="00C7288E"/>
    <w:rsid w:val="00C73F47"/>
    <w:rsid w:val="00C75D51"/>
    <w:rsid w:val="00C7682A"/>
    <w:rsid w:val="00C771D1"/>
    <w:rsid w:val="00C8067E"/>
    <w:rsid w:val="00C80D45"/>
    <w:rsid w:val="00C82350"/>
    <w:rsid w:val="00C83036"/>
    <w:rsid w:val="00C83329"/>
    <w:rsid w:val="00C83B64"/>
    <w:rsid w:val="00C842DB"/>
    <w:rsid w:val="00C851C7"/>
    <w:rsid w:val="00C85260"/>
    <w:rsid w:val="00C85765"/>
    <w:rsid w:val="00C857DE"/>
    <w:rsid w:val="00C864B6"/>
    <w:rsid w:val="00C86B66"/>
    <w:rsid w:val="00C91798"/>
    <w:rsid w:val="00C939C1"/>
    <w:rsid w:val="00C93C5F"/>
    <w:rsid w:val="00C941F2"/>
    <w:rsid w:val="00C96D4C"/>
    <w:rsid w:val="00C976CC"/>
    <w:rsid w:val="00C97962"/>
    <w:rsid w:val="00C97E44"/>
    <w:rsid w:val="00CA08CA"/>
    <w:rsid w:val="00CA1459"/>
    <w:rsid w:val="00CA179C"/>
    <w:rsid w:val="00CA216A"/>
    <w:rsid w:val="00CA509D"/>
    <w:rsid w:val="00CA5747"/>
    <w:rsid w:val="00CA6CE3"/>
    <w:rsid w:val="00CA7741"/>
    <w:rsid w:val="00CB13BF"/>
    <w:rsid w:val="00CB18E7"/>
    <w:rsid w:val="00CB1D24"/>
    <w:rsid w:val="00CB22AA"/>
    <w:rsid w:val="00CB2406"/>
    <w:rsid w:val="00CB3282"/>
    <w:rsid w:val="00CB385B"/>
    <w:rsid w:val="00CB4006"/>
    <w:rsid w:val="00CB4461"/>
    <w:rsid w:val="00CC16EA"/>
    <w:rsid w:val="00CC3134"/>
    <w:rsid w:val="00CC474E"/>
    <w:rsid w:val="00CC48EF"/>
    <w:rsid w:val="00CC4A84"/>
    <w:rsid w:val="00CC4B3B"/>
    <w:rsid w:val="00CD00D6"/>
    <w:rsid w:val="00CD0FBC"/>
    <w:rsid w:val="00CD11EC"/>
    <w:rsid w:val="00CD2682"/>
    <w:rsid w:val="00CD2792"/>
    <w:rsid w:val="00CD3A5A"/>
    <w:rsid w:val="00CD43E6"/>
    <w:rsid w:val="00CD4E00"/>
    <w:rsid w:val="00CD504A"/>
    <w:rsid w:val="00CD6CFA"/>
    <w:rsid w:val="00CD6EC4"/>
    <w:rsid w:val="00CD7B09"/>
    <w:rsid w:val="00CD7FDE"/>
    <w:rsid w:val="00CE0202"/>
    <w:rsid w:val="00CE04FB"/>
    <w:rsid w:val="00CE059E"/>
    <w:rsid w:val="00CE0919"/>
    <w:rsid w:val="00CE0989"/>
    <w:rsid w:val="00CE0D3C"/>
    <w:rsid w:val="00CE0E72"/>
    <w:rsid w:val="00CE18BA"/>
    <w:rsid w:val="00CE240C"/>
    <w:rsid w:val="00CE2B92"/>
    <w:rsid w:val="00CE2B93"/>
    <w:rsid w:val="00CE3489"/>
    <w:rsid w:val="00CE3777"/>
    <w:rsid w:val="00CE5F6A"/>
    <w:rsid w:val="00CE6F55"/>
    <w:rsid w:val="00CE7D86"/>
    <w:rsid w:val="00CF291E"/>
    <w:rsid w:val="00CF3B06"/>
    <w:rsid w:val="00CF4F19"/>
    <w:rsid w:val="00CF633A"/>
    <w:rsid w:val="00CF6AF0"/>
    <w:rsid w:val="00D0259B"/>
    <w:rsid w:val="00D02A62"/>
    <w:rsid w:val="00D0489B"/>
    <w:rsid w:val="00D050EC"/>
    <w:rsid w:val="00D06BC2"/>
    <w:rsid w:val="00D06CE6"/>
    <w:rsid w:val="00D075B9"/>
    <w:rsid w:val="00D107B0"/>
    <w:rsid w:val="00D11AFE"/>
    <w:rsid w:val="00D11B81"/>
    <w:rsid w:val="00D12515"/>
    <w:rsid w:val="00D154E9"/>
    <w:rsid w:val="00D15997"/>
    <w:rsid w:val="00D16403"/>
    <w:rsid w:val="00D16A4E"/>
    <w:rsid w:val="00D17128"/>
    <w:rsid w:val="00D20257"/>
    <w:rsid w:val="00D202AA"/>
    <w:rsid w:val="00D241B7"/>
    <w:rsid w:val="00D246A6"/>
    <w:rsid w:val="00D256CB"/>
    <w:rsid w:val="00D2598A"/>
    <w:rsid w:val="00D25FE1"/>
    <w:rsid w:val="00D26474"/>
    <w:rsid w:val="00D27228"/>
    <w:rsid w:val="00D27C84"/>
    <w:rsid w:val="00D27D24"/>
    <w:rsid w:val="00D303DC"/>
    <w:rsid w:val="00D317CE"/>
    <w:rsid w:val="00D33851"/>
    <w:rsid w:val="00D34740"/>
    <w:rsid w:val="00D34C35"/>
    <w:rsid w:val="00D34EE5"/>
    <w:rsid w:val="00D36CE6"/>
    <w:rsid w:val="00D3780F"/>
    <w:rsid w:val="00D44490"/>
    <w:rsid w:val="00D45177"/>
    <w:rsid w:val="00D462B2"/>
    <w:rsid w:val="00D46A34"/>
    <w:rsid w:val="00D47617"/>
    <w:rsid w:val="00D5099C"/>
    <w:rsid w:val="00D51FEC"/>
    <w:rsid w:val="00D52CD1"/>
    <w:rsid w:val="00D53A25"/>
    <w:rsid w:val="00D53CBF"/>
    <w:rsid w:val="00D5535E"/>
    <w:rsid w:val="00D55665"/>
    <w:rsid w:val="00D56209"/>
    <w:rsid w:val="00D577C7"/>
    <w:rsid w:val="00D57D6D"/>
    <w:rsid w:val="00D613A3"/>
    <w:rsid w:val="00D62328"/>
    <w:rsid w:val="00D630F4"/>
    <w:rsid w:val="00D63A0C"/>
    <w:rsid w:val="00D6439B"/>
    <w:rsid w:val="00D6564E"/>
    <w:rsid w:val="00D659F1"/>
    <w:rsid w:val="00D65C58"/>
    <w:rsid w:val="00D674D2"/>
    <w:rsid w:val="00D677FF"/>
    <w:rsid w:val="00D67EB7"/>
    <w:rsid w:val="00D72121"/>
    <w:rsid w:val="00D72B15"/>
    <w:rsid w:val="00D72C8C"/>
    <w:rsid w:val="00D73200"/>
    <w:rsid w:val="00D73C19"/>
    <w:rsid w:val="00D756A7"/>
    <w:rsid w:val="00D805A5"/>
    <w:rsid w:val="00D80B8A"/>
    <w:rsid w:val="00D80C3B"/>
    <w:rsid w:val="00D812DA"/>
    <w:rsid w:val="00D81D21"/>
    <w:rsid w:val="00D83B06"/>
    <w:rsid w:val="00D8644C"/>
    <w:rsid w:val="00D867C0"/>
    <w:rsid w:val="00D86AC4"/>
    <w:rsid w:val="00D86DC0"/>
    <w:rsid w:val="00D874A3"/>
    <w:rsid w:val="00D876A2"/>
    <w:rsid w:val="00D92102"/>
    <w:rsid w:val="00D92B4F"/>
    <w:rsid w:val="00D93341"/>
    <w:rsid w:val="00D94842"/>
    <w:rsid w:val="00D94A0B"/>
    <w:rsid w:val="00D950A6"/>
    <w:rsid w:val="00D964AD"/>
    <w:rsid w:val="00DA00C0"/>
    <w:rsid w:val="00DA154C"/>
    <w:rsid w:val="00DA2655"/>
    <w:rsid w:val="00DA2B5A"/>
    <w:rsid w:val="00DA5296"/>
    <w:rsid w:val="00DA7446"/>
    <w:rsid w:val="00DA7748"/>
    <w:rsid w:val="00DA7AC1"/>
    <w:rsid w:val="00DB112F"/>
    <w:rsid w:val="00DB1B31"/>
    <w:rsid w:val="00DB1E3D"/>
    <w:rsid w:val="00DB2FBE"/>
    <w:rsid w:val="00DB3699"/>
    <w:rsid w:val="00DB36CE"/>
    <w:rsid w:val="00DB446E"/>
    <w:rsid w:val="00DB53C0"/>
    <w:rsid w:val="00DB5E30"/>
    <w:rsid w:val="00DB6EBF"/>
    <w:rsid w:val="00DC1788"/>
    <w:rsid w:val="00DC402A"/>
    <w:rsid w:val="00DC407D"/>
    <w:rsid w:val="00DC48E0"/>
    <w:rsid w:val="00DC52FF"/>
    <w:rsid w:val="00DC55AA"/>
    <w:rsid w:val="00DD0FBD"/>
    <w:rsid w:val="00DD20FF"/>
    <w:rsid w:val="00DD27BC"/>
    <w:rsid w:val="00DD5A6B"/>
    <w:rsid w:val="00DD5B89"/>
    <w:rsid w:val="00DD6F8D"/>
    <w:rsid w:val="00DD742C"/>
    <w:rsid w:val="00DE0E65"/>
    <w:rsid w:val="00DE1D48"/>
    <w:rsid w:val="00DE2060"/>
    <w:rsid w:val="00DE2F21"/>
    <w:rsid w:val="00DE3E33"/>
    <w:rsid w:val="00DE40DA"/>
    <w:rsid w:val="00DE5571"/>
    <w:rsid w:val="00DE6B52"/>
    <w:rsid w:val="00DF1596"/>
    <w:rsid w:val="00DF2401"/>
    <w:rsid w:val="00DF5433"/>
    <w:rsid w:val="00DF5BCC"/>
    <w:rsid w:val="00E017D2"/>
    <w:rsid w:val="00E01A3F"/>
    <w:rsid w:val="00E05198"/>
    <w:rsid w:val="00E05680"/>
    <w:rsid w:val="00E0580E"/>
    <w:rsid w:val="00E07799"/>
    <w:rsid w:val="00E1374B"/>
    <w:rsid w:val="00E13F21"/>
    <w:rsid w:val="00E15EC1"/>
    <w:rsid w:val="00E16675"/>
    <w:rsid w:val="00E22140"/>
    <w:rsid w:val="00E22495"/>
    <w:rsid w:val="00E23DC2"/>
    <w:rsid w:val="00E24F1F"/>
    <w:rsid w:val="00E25E68"/>
    <w:rsid w:val="00E27443"/>
    <w:rsid w:val="00E30C1B"/>
    <w:rsid w:val="00E31117"/>
    <w:rsid w:val="00E313B7"/>
    <w:rsid w:val="00E336BB"/>
    <w:rsid w:val="00E345FC"/>
    <w:rsid w:val="00E3490A"/>
    <w:rsid w:val="00E40C49"/>
    <w:rsid w:val="00E40FF2"/>
    <w:rsid w:val="00E416C8"/>
    <w:rsid w:val="00E41F71"/>
    <w:rsid w:val="00E441B5"/>
    <w:rsid w:val="00E44E90"/>
    <w:rsid w:val="00E44FEF"/>
    <w:rsid w:val="00E45A4E"/>
    <w:rsid w:val="00E4692A"/>
    <w:rsid w:val="00E501C2"/>
    <w:rsid w:val="00E51602"/>
    <w:rsid w:val="00E51DD7"/>
    <w:rsid w:val="00E53FC3"/>
    <w:rsid w:val="00E54EB3"/>
    <w:rsid w:val="00E553FA"/>
    <w:rsid w:val="00E5547B"/>
    <w:rsid w:val="00E55C88"/>
    <w:rsid w:val="00E61DE2"/>
    <w:rsid w:val="00E62710"/>
    <w:rsid w:val="00E659EF"/>
    <w:rsid w:val="00E66615"/>
    <w:rsid w:val="00E669FE"/>
    <w:rsid w:val="00E66E6C"/>
    <w:rsid w:val="00E67F2E"/>
    <w:rsid w:val="00E7376F"/>
    <w:rsid w:val="00E77783"/>
    <w:rsid w:val="00E77C88"/>
    <w:rsid w:val="00E77F80"/>
    <w:rsid w:val="00E822E7"/>
    <w:rsid w:val="00E828C2"/>
    <w:rsid w:val="00E83212"/>
    <w:rsid w:val="00E848A9"/>
    <w:rsid w:val="00E855A5"/>
    <w:rsid w:val="00E87353"/>
    <w:rsid w:val="00E90E40"/>
    <w:rsid w:val="00E91079"/>
    <w:rsid w:val="00E94679"/>
    <w:rsid w:val="00E969C8"/>
    <w:rsid w:val="00E97698"/>
    <w:rsid w:val="00EA3612"/>
    <w:rsid w:val="00EA38D4"/>
    <w:rsid w:val="00EA5168"/>
    <w:rsid w:val="00EB0071"/>
    <w:rsid w:val="00EB154A"/>
    <w:rsid w:val="00EB4737"/>
    <w:rsid w:val="00EB4A36"/>
    <w:rsid w:val="00EB4CE8"/>
    <w:rsid w:val="00EB5E8B"/>
    <w:rsid w:val="00EB66E6"/>
    <w:rsid w:val="00EB6D69"/>
    <w:rsid w:val="00EB7D30"/>
    <w:rsid w:val="00EC0928"/>
    <w:rsid w:val="00EC0BAE"/>
    <w:rsid w:val="00EC1ADF"/>
    <w:rsid w:val="00EC34B2"/>
    <w:rsid w:val="00EC383D"/>
    <w:rsid w:val="00EC57C8"/>
    <w:rsid w:val="00EC59D5"/>
    <w:rsid w:val="00EC6305"/>
    <w:rsid w:val="00EC6DB5"/>
    <w:rsid w:val="00EC746B"/>
    <w:rsid w:val="00EC7D1B"/>
    <w:rsid w:val="00EC7FE5"/>
    <w:rsid w:val="00ED07A7"/>
    <w:rsid w:val="00ED2291"/>
    <w:rsid w:val="00ED395D"/>
    <w:rsid w:val="00ED3AEE"/>
    <w:rsid w:val="00ED4172"/>
    <w:rsid w:val="00ED4240"/>
    <w:rsid w:val="00ED6046"/>
    <w:rsid w:val="00ED701A"/>
    <w:rsid w:val="00ED70DB"/>
    <w:rsid w:val="00EE0A9C"/>
    <w:rsid w:val="00EE173A"/>
    <w:rsid w:val="00EE1891"/>
    <w:rsid w:val="00EE1C5F"/>
    <w:rsid w:val="00EE3D1B"/>
    <w:rsid w:val="00EE44AB"/>
    <w:rsid w:val="00EE4E12"/>
    <w:rsid w:val="00EE6623"/>
    <w:rsid w:val="00EE7713"/>
    <w:rsid w:val="00EE79C5"/>
    <w:rsid w:val="00EF04DC"/>
    <w:rsid w:val="00EF1144"/>
    <w:rsid w:val="00EF1ECB"/>
    <w:rsid w:val="00EF2CC7"/>
    <w:rsid w:val="00EF4D24"/>
    <w:rsid w:val="00EF72E0"/>
    <w:rsid w:val="00EF7397"/>
    <w:rsid w:val="00F00355"/>
    <w:rsid w:val="00F004D7"/>
    <w:rsid w:val="00F01A03"/>
    <w:rsid w:val="00F02669"/>
    <w:rsid w:val="00F02F4D"/>
    <w:rsid w:val="00F034B5"/>
    <w:rsid w:val="00F04EC7"/>
    <w:rsid w:val="00F0653F"/>
    <w:rsid w:val="00F06562"/>
    <w:rsid w:val="00F106F3"/>
    <w:rsid w:val="00F11E9F"/>
    <w:rsid w:val="00F13D01"/>
    <w:rsid w:val="00F145D2"/>
    <w:rsid w:val="00F146D4"/>
    <w:rsid w:val="00F15877"/>
    <w:rsid w:val="00F15F32"/>
    <w:rsid w:val="00F17497"/>
    <w:rsid w:val="00F2035D"/>
    <w:rsid w:val="00F21891"/>
    <w:rsid w:val="00F22572"/>
    <w:rsid w:val="00F235B0"/>
    <w:rsid w:val="00F23C87"/>
    <w:rsid w:val="00F24BEA"/>
    <w:rsid w:val="00F25827"/>
    <w:rsid w:val="00F25EDE"/>
    <w:rsid w:val="00F26F73"/>
    <w:rsid w:val="00F27444"/>
    <w:rsid w:val="00F275AE"/>
    <w:rsid w:val="00F27A5F"/>
    <w:rsid w:val="00F318B6"/>
    <w:rsid w:val="00F3389A"/>
    <w:rsid w:val="00F34CCF"/>
    <w:rsid w:val="00F37A09"/>
    <w:rsid w:val="00F40223"/>
    <w:rsid w:val="00F4257B"/>
    <w:rsid w:val="00F4270F"/>
    <w:rsid w:val="00F42C1F"/>
    <w:rsid w:val="00F42EAA"/>
    <w:rsid w:val="00F43EC3"/>
    <w:rsid w:val="00F44C7D"/>
    <w:rsid w:val="00F44DC6"/>
    <w:rsid w:val="00F50961"/>
    <w:rsid w:val="00F52368"/>
    <w:rsid w:val="00F5286B"/>
    <w:rsid w:val="00F52F3D"/>
    <w:rsid w:val="00F534E3"/>
    <w:rsid w:val="00F53A23"/>
    <w:rsid w:val="00F53F28"/>
    <w:rsid w:val="00F55C19"/>
    <w:rsid w:val="00F55DE8"/>
    <w:rsid w:val="00F563ED"/>
    <w:rsid w:val="00F601E0"/>
    <w:rsid w:val="00F6353D"/>
    <w:rsid w:val="00F63BA9"/>
    <w:rsid w:val="00F65357"/>
    <w:rsid w:val="00F66489"/>
    <w:rsid w:val="00F6711E"/>
    <w:rsid w:val="00F67AF6"/>
    <w:rsid w:val="00F70A9D"/>
    <w:rsid w:val="00F72060"/>
    <w:rsid w:val="00F73804"/>
    <w:rsid w:val="00F73830"/>
    <w:rsid w:val="00F77FBC"/>
    <w:rsid w:val="00F81B98"/>
    <w:rsid w:val="00F81CCD"/>
    <w:rsid w:val="00F81EF4"/>
    <w:rsid w:val="00F82BD0"/>
    <w:rsid w:val="00F85F77"/>
    <w:rsid w:val="00F9003C"/>
    <w:rsid w:val="00F904D5"/>
    <w:rsid w:val="00F92784"/>
    <w:rsid w:val="00F92EF2"/>
    <w:rsid w:val="00F93352"/>
    <w:rsid w:val="00F94ADC"/>
    <w:rsid w:val="00F95D3C"/>
    <w:rsid w:val="00F9650B"/>
    <w:rsid w:val="00F96B93"/>
    <w:rsid w:val="00F97904"/>
    <w:rsid w:val="00F97CB1"/>
    <w:rsid w:val="00FA0061"/>
    <w:rsid w:val="00FA1800"/>
    <w:rsid w:val="00FA1895"/>
    <w:rsid w:val="00FA27C8"/>
    <w:rsid w:val="00FA2B22"/>
    <w:rsid w:val="00FA439E"/>
    <w:rsid w:val="00FA5604"/>
    <w:rsid w:val="00FB3146"/>
    <w:rsid w:val="00FB4EBA"/>
    <w:rsid w:val="00FB55AA"/>
    <w:rsid w:val="00FB66CE"/>
    <w:rsid w:val="00FB77FD"/>
    <w:rsid w:val="00FC14C5"/>
    <w:rsid w:val="00FC1545"/>
    <w:rsid w:val="00FC18D2"/>
    <w:rsid w:val="00FC240E"/>
    <w:rsid w:val="00FC3353"/>
    <w:rsid w:val="00FC5562"/>
    <w:rsid w:val="00FC594D"/>
    <w:rsid w:val="00FC5B14"/>
    <w:rsid w:val="00FC7CCD"/>
    <w:rsid w:val="00FD004A"/>
    <w:rsid w:val="00FD0547"/>
    <w:rsid w:val="00FD07EB"/>
    <w:rsid w:val="00FD0D5C"/>
    <w:rsid w:val="00FD1266"/>
    <w:rsid w:val="00FD4ECF"/>
    <w:rsid w:val="00FD549B"/>
    <w:rsid w:val="00FD5E00"/>
    <w:rsid w:val="00FD6967"/>
    <w:rsid w:val="00FE3900"/>
    <w:rsid w:val="00FE64EB"/>
    <w:rsid w:val="00FE6DD3"/>
    <w:rsid w:val="00FF25F0"/>
    <w:rsid w:val="00FF3DBF"/>
    <w:rsid w:val="00FF3F31"/>
    <w:rsid w:val="00FF565A"/>
    <w:rsid w:val="00FF596F"/>
    <w:rsid w:val="00FF7300"/>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stockticker"/>
  <w:shapeDefaults>
    <o:shapedefaults v:ext="edit" spidmax="205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locked="1" w:uiPriority="0"/>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locked="1" w:uiPriority="0"/>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locked="1"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uiPriority="0"/>
    <w:lsdException w:name="FollowedHyperlink" w:locked="1" w:uiPriority="0"/>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locked="1" w:uiPriority="0"/>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uiPriority="0"/>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7C6849"/>
    <w:pPr>
      <w:spacing w:after="200" w:line="276" w:lineRule="auto"/>
    </w:pPr>
    <w:rPr>
      <w:rFonts w:ascii="Calibri" w:hAnsi="Calibri" w:cs="Calibri"/>
      <w:lang w:val="nl-NL"/>
    </w:rPr>
  </w:style>
  <w:style w:type="paragraph" w:styleId="Heading1">
    <w:name w:val="heading 1"/>
    <w:basedOn w:val="Normal"/>
    <w:next w:val="Normal"/>
    <w:link w:val="Heading1Char"/>
    <w:uiPriority w:val="99"/>
    <w:qFormat/>
    <w:rsid w:val="007C6849"/>
    <w:pPr>
      <w:keepNext/>
      <w:outlineLvl w:val="0"/>
    </w:pPr>
    <w:rPr>
      <w:b/>
      <w:bCs/>
    </w:rPr>
  </w:style>
  <w:style w:type="paragraph" w:styleId="Heading2">
    <w:name w:val="heading 2"/>
    <w:basedOn w:val="Normal"/>
    <w:next w:val="Normal"/>
    <w:link w:val="Heading2Char"/>
    <w:uiPriority w:val="99"/>
    <w:qFormat/>
    <w:rsid w:val="007C6849"/>
    <w:pPr>
      <w:keepNext/>
      <w:outlineLvl w:val="1"/>
    </w:pPr>
    <w:rPr>
      <w:b/>
      <w:bCs/>
      <w:i/>
      <w:iCs/>
    </w:rPr>
  </w:style>
  <w:style w:type="paragraph" w:styleId="Heading3">
    <w:name w:val="heading 3"/>
    <w:basedOn w:val="Normal"/>
    <w:next w:val="Normal"/>
    <w:link w:val="Heading3Char"/>
    <w:uiPriority w:val="99"/>
    <w:qFormat/>
    <w:rsid w:val="007C6849"/>
    <w:pPr>
      <w:keepNext/>
      <w:outlineLvl w:val="2"/>
    </w:pPr>
    <w:rPr>
      <w:b/>
      <w:bCs/>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DE40DA"/>
    <w:rPr>
      <w:rFonts w:ascii="Cambria" w:hAnsi="Cambria" w:cs="Times New Roman"/>
      <w:b/>
      <w:bCs/>
      <w:kern w:val="32"/>
      <w:sz w:val="32"/>
      <w:szCs w:val="32"/>
      <w:lang w:val="nl-NL"/>
    </w:rPr>
  </w:style>
  <w:style w:type="character" w:customStyle="1" w:styleId="Heading2Char">
    <w:name w:val="Heading 2 Char"/>
    <w:basedOn w:val="DefaultParagraphFont"/>
    <w:link w:val="Heading2"/>
    <w:uiPriority w:val="99"/>
    <w:semiHidden/>
    <w:locked/>
    <w:rsid w:val="00DE40DA"/>
    <w:rPr>
      <w:rFonts w:ascii="Cambria" w:hAnsi="Cambria" w:cs="Times New Roman"/>
      <w:b/>
      <w:bCs/>
      <w:i/>
      <w:iCs/>
      <w:sz w:val="28"/>
      <w:szCs w:val="28"/>
      <w:lang w:val="nl-NL"/>
    </w:rPr>
  </w:style>
  <w:style w:type="character" w:customStyle="1" w:styleId="Heading3Char">
    <w:name w:val="Heading 3 Char"/>
    <w:basedOn w:val="DefaultParagraphFont"/>
    <w:link w:val="Heading3"/>
    <w:uiPriority w:val="99"/>
    <w:semiHidden/>
    <w:locked/>
    <w:rsid w:val="00DE40DA"/>
    <w:rPr>
      <w:rFonts w:ascii="Cambria" w:hAnsi="Cambria" w:cs="Times New Roman"/>
      <w:b/>
      <w:bCs/>
      <w:sz w:val="26"/>
      <w:szCs w:val="26"/>
      <w:lang w:val="nl-NL"/>
    </w:rPr>
  </w:style>
  <w:style w:type="character" w:styleId="Hyperlink">
    <w:name w:val="Hyperlink"/>
    <w:basedOn w:val="DefaultParagraphFont"/>
    <w:uiPriority w:val="99"/>
    <w:semiHidden/>
    <w:rsid w:val="007C6849"/>
    <w:rPr>
      <w:rFonts w:ascii="Times New Roman" w:hAnsi="Times New Roman" w:cs="Times New Roman"/>
      <w:color w:val="0000FF"/>
      <w:u w:val="single"/>
    </w:rPr>
  </w:style>
  <w:style w:type="paragraph" w:customStyle="1" w:styleId="Ballontekst1">
    <w:name w:val="Ballontekst1"/>
    <w:basedOn w:val="Normal"/>
    <w:uiPriority w:val="99"/>
    <w:rsid w:val="007C6849"/>
    <w:pPr>
      <w:spacing w:after="0" w:line="240" w:lineRule="auto"/>
    </w:pPr>
    <w:rPr>
      <w:rFonts w:ascii="Tahoma" w:hAnsi="Tahoma" w:cs="Tahoma"/>
      <w:sz w:val="16"/>
      <w:szCs w:val="16"/>
    </w:rPr>
  </w:style>
  <w:style w:type="character" w:customStyle="1" w:styleId="BalloonTextChar">
    <w:name w:val="Balloon Text Char"/>
    <w:basedOn w:val="DefaultParagraphFont"/>
    <w:uiPriority w:val="99"/>
    <w:rsid w:val="007C6849"/>
    <w:rPr>
      <w:rFonts w:ascii="Tahoma" w:hAnsi="Tahoma" w:cs="Tahoma"/>
      <w:sz w:val="16"/>
      <w:szCs w:val="16"/>
    </w:rPr>
  </w:style>
  <w:style w:type="character" w:styleId="FollowedHyperlink">
    <w:name w:val="FollowedHyperlink"/>
    <w:basedOn w:val="DefaultParagraphFont"/>
    <w:uiPriority w:val="99"/>
    <w:semiHidden/>
    <w:rsid w:val="007C6849"/>
    <w:rPr>
      <w:rFonts w:cs="Times New Roman"/>
      <w:color w:val="800080"/>
      <w:u w:val="single"/>
    </w:rPr>
  </w:style>
  <w:style w:type="paragraph" w:styleId="BodyText">
    <w:name w:val="Body Text"/>
    <w:basedOn w:val="Normal"/>
    <w:link w:val="BodyTextChar"/>
    <w:uiPriority w:val="99"/>
    <w:semiHidden/>
    <w:rsid w:val="007C6849"/>
    <w:rPr>
      <w:color w:val="003300"/>
      <w:lang w:val="en-US"/>
    </w:rPr>
  </w:style>
  <w:style w:type="character" w:customStyle="1" w:styleId="BodyTextChar">
    <w:name w:val="Body Text Char"/>
    <w:basedOn w:val="DefaultParagraphFont"/>
    <w:link w:val="BodyText"/>
    <w:uiPriority w:val="99"/>
    <w:semiHidden/>
    <w:locked/>
    <w:rsid w:val="00DE40DA"/>
    <w:rPr>
      <w:rFonts w:ascii="Calibri" w:hAnsi="Calibri" w:cs="Calibri"/>
      <w:lang w:val="nl-NL"/>
    </w:rPr>
  </w:style>
  <w:style w:type="paragraph" w:styleId="BalloonText">
    <w:name w:val="Balloon Text"/>
    <w:basedOn w:val="Normal"/>
    <w:link w:val="BalloonTextChar1"/>
    <w:uiPriority w:val="99"/>
    <w:semiHidden/>
    <w:rsid w:val="00661E77"/>
    <w:pPr>
      <w:spacing w:after="0" w:line="240" w:lineRule="auto"/>
    </w:pPr>
    <w:rPr>
      <w:rFonts w:ascii="Tahoma" w:hAnsi="Tahoma" w:cs="Tahoma"/>
      <w:sz w:val="16"/>
      <w:szCs w:val="16"/>
    </w:rPr>
  </w:style>
  <w:style w:type="character" w:customStyle="1" w:styleId="BalloonTextChar1">
    <w:name w:val="Balloon Text Char1"/>
    <w:basedOn w:val="DefaultParagraphFont"/>
    <w:link w:val="BalloonText"/>
    <w:uiPriority w:val="99"/>
    <w:semiHidden/>
    <w:locked/>
    <w:rsid w:val="00661E77"/>
    <w:rPr>
      <w:rFonts w:ascii="Tahoma" w:hAnsi="Tahoma" w:cs="Tahoma"/>
      <w:sz w:val="16"/>
      <w:szCs w:val="16"/>
      <w:lang w:eastAsia="en-US"/>
    </w:rPr>
  </w:style>
  <w:style w:type="paragraph" w:styleId="Header">
    <w:name w:val="header"/>
    <w:basedOn w:val="Normal"/>
    <w:link w:val="HeaderChar"/>
    <w:uiPriority w:val="99"/>
    <w:semiHidden/>
    <w:rsid w:val="0045543A"/>
    <w:pPr>
      <w:tabs>
        <w:tab w:val="center" w:pos="4536"/>
        <w:tab w:val="right" w:pos="9072"/>
      </w:tabs>
      <w:spacing w:after="0" w:line="240" w:lineRule="auto"/>
    </w:pPr>
  </w:style>
  <w:style w:type="character" w:customStyle="1" w:styleId="HeaderChar">
    <w:name w:val="Header Char"/>
    <w:basedOn w:val="DefaultParagraphFont"/>
    <w:link w:val="Header"/>
    <w:uiPriority w:val="99"/>
    <w:semiHidden/>
    <w:locked/>
    <w:rsid w:val="0045543A"/>
    <w:rPr>
      <w:rFonts w:ascii="Calibri" w:hAnsi="Calibri" w:cs="Calibri"/>
      <w:sz w:val="22"/>
      <w:szCs w:val="22"/>
      <w:lang w:eastAsia="en-US"/>
    </w:rPr>
  </w:style>
  <w:style w:type="paragraph" w:styleId="Footer">
    <w:name w:val="footer"/>
    <w:basedOn w:val="Normal"/>
    <w:link w:val="FooterChar"/>
    <w:uiPriority w:val="99"/>
    <w:semiHidden/>
    <w:rsid w:val="0045543A"/>
    <w:pPr>
      <w:tabs>
        <w:tab w:val="center" w:pos="4536"/>
        <w:tab w:val="right" w:pos="9072"/>
      </w:tabs>
      <w:spacing w:after="0" w:line="240" w:lineRule="auto"/>
    </w:pPr>
  </w:style>
  <w:style w:type="character" w:customStyle="1" w:styleId="FooterChar">
    <w:name w:val="Footer Char"/>
    <w:basedOn w:val="DefaultParagraphFont"/>
    <w:link w:val="Footer"/>
    <w:uiPriority w:val="99"/>
    <w:semiHidden/>
    <w:locked/>
    <w:rsid w:val="0045543A"/>
    <w:rPr>
      <w:rFonts w:ascii="Calibri" w:hAnsi="Calibri" w:cs="Calibri"/>
      <w:sz w:val="22"/>
      <w:szCs w:val="22"/>
      <w:lang w:eastAsia="en-US"/>
    </w:rPr>
  </w:style>
  <w:style w:type="table" w:styleId="TableGrid">
    <w:name w:val="Table Grid"/>
    <w:basedOn w:val="TableNormal"/>
    <w:uiPriority w:val="99"/>
    <w:rsid w:val="00934FF0"/>
    <w:rPr>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NoSpacing">
    <w:name w:val="No Spacing"/>
    <w:uiPriority w:val="99"/>
    <w:qFormat/>
    <w:rsid w:val="00934FF0"/>
    <w:rPr>
      <w:rFonts w:ascii="Calibri" w:hAnsi="Calibri" w:cs="Calibri"/>
      <w:lang w:val="nl-NL"/>
    </w:rPr>
  </w:style>
  <w:style w:type="character" w:styleId="CommentReference">
    <w:name w:val="annotation reference"/>
    <w:basedOn w:val="DefaultParagraphFont"/>
    <w:uiPriority w:val="99"/>
    <w:semiHidden/>
    <w:rsid w:val="00744DD6"/>
    <w:rPr>
      <w:rFonts w:cs="Times New Roman"/>
      <w:sz w:val="16"/>
      <w:szCs w:val="16"/>
    </w:rPr>
  </w:style>
  <w:style w:type="paragraph" w:styleId="CommentText">
    <w:name w:val="annotation text"/>
    <w:basedOn w:val="Normal"/>
    <w:link w:val="CommentTextChar"/>
    <w:uiPriority w:val="99"/>
    <w:semiHidden/>
    <w:rsid w:val="00744DD6"/>
    <w:rPr>
      <w:sz w:val="20"/>
      <w:szCs w:val="20"/>
    </w:rPr>
  </w:style>
  <w:style w:type="character" w:customStyle="1" w:styleId="CommentTextChar">
    <w:name w:val="Comment Text Char"/>
    <w:basedOn w:val="DefaultParagraphFont"/>
    <w:link w:val="CommentText"/>
    <w:uiPriority w:val="99"/>
    <w:semiHidden/>
    <w:locked/>
    <w:rsid w:val="00DE40DA"/>
    <w:rPr>
      <w:rFonts w:ascii="Calibri" w:hAnsi="Calibri" w:cs="Calibri"/>
      <w:sz w:val="20"/>
      <w:szCs w:val="20"/>
      <w:lang w:val="nl-NL"/>
    </w:rPr>
  </w:style>
  <w:style w:type="paragraph" w:styleId="CommentSubject">
    <w:name w:val="annotation subject"/>
    <w:basedOn w:val="CommentText"/>
    <w:next w:val="CommentText"/>
    <w:link w:val="CommentSubjectChar"/>
    <w:uiPriority w:val="99"/>
    <w:semiHidden/>
    <w:rsid w:val="00744DD6"/>
    <w:rPr>
      <w:b/>
      <w:bCs/>
    </w:rPr>
  </w:style>
  <w:style w:type="character" w:customStyle="1" w:styleId="CommentSubjectChar">
    <w:name w:val="Comment Subject Char"/>
    <w:basedOn w:val="CommentTextChar"/>
    <w:link w:val="CommentSubject"/>
    <w:uiPriority w:val="99"/>
    <w:semiHidden/>
    <w:locked/>
    <w:rsid w:val="00DE40DA"/>
    <w:rPr>
      <w:b/>
      <w:bCs/>
    </w:rPr>
  </w:style>
  <w:style w:type="paragraph" w:styleId="Revision">
    <w:name w:val="Revision"/>
    <w:hidden/>
    <w:uiPriority w:val="99"/>
    <w:semiHidden/>
    <w:rsid w:val="00A74C5B"/>
    <w:rPr>
      <w:rFonts w:ascii="Calibri" w:hAnsi="Calibri" w:cs="Calibri"/>
      <w:lang w:val="nl-NL"/>
    </w:rPr>
  </w:style>
  <w:style w:type="character" w:customStyle="1" w:styleId="apple-style-span">
    <w:name w:val="apple-style-span"/>
    <w:basedOn w:val="DefaultParagraphFont"/>
    <w:rsid w:val="00DC407D"/>
  </w:style>
</w:styles>
</file>

<file path=word/webSettings.xml><?xml version="1.0" encoding="utf-8"?>
<w:webSettings xmlns:r="http://schemas.openxmlformats.org/officeDocument/2006/relationships" xmlns:w="http://schemas.openxmlformats.org/wordprocessingml/2006/main">
  <w:divs>
    <w:div w:id="630938039">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emf"/><Relationship Id="rId25" Type="http://schemas.openxmlformats.org/officeDocument/2006/relationships/image" Target="media/image17.png"/><Relationship Id="rId2" Type="http://schemas.openxmlformats.org/officeDocument/2006/relationships/numbering" Target="numbering.xml"/><Relationship Id="rId16" Type="http://schemas.openxmlformats.org/officeDocument/2006/relationships/image" Target="media/image8.emf"/><Relationship Id="rId20" Type="http://schemas.openxmlformats.org/officeDocument/2006/relationships/image" Target="media/image12.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16.png"/><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11.png"/><Relationship Id="rId4" Type="http://schemas.openxmlformats.org/officeDocument/2006/relationships/settings" Target="settings.xml"/><Relationship Id="rId9" Type="http://schemas.openxmlformats.org/officeDocument/2006/relationships/oleObject" Target="embeddings/Microsoft_Office_Excel_97-2003_Worksheet1.xls"/><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3FC25E1-9DD4-432E-88BB-E9857F37F3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39</Pages>
  <Words>14196</Words>
  <Characters>78747</Characters>
  <Application>Microsoft Office Word</Application>
  <DocSecurity>0</DocSecurity>
  <Lines>656</Lines>
  <Paragraphs>185</Paragraphs>
  <ScaleCrop>false</ScaleCrop>
  <HeadingPairs>
    <vt:vector size="2" baseType="variant">
      <vt:variant>
        <vt:lpstr>Titel</vt:lpstr>
      </vt:variant>
      <vt:variant>
        <vt:i4>1</vt:i4>
      </vt:variant>
    </vt:vector>
  </HeadingPairs>
  <TitlesOfParts>
    <vt:vector size="1" baseType="lpstr">
      <vt:lpstr>Bachelor scriptie Micro Krediet in de derde wereld / bestrijding armoede</vt:lpstr>
    </vt:vector>
  </TitlesOfParts>
  <Company>Erasmus Universiteit Rotterdam</Company>
  <LinksUpToDate>false</LinksUpToDate>
  <CharactersWithSpaces>92758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Bachelor scriptie Micro Krediet in de derde wereld / bestrijding armoede</dc:title>
  <dc:creator>Steven</dc:creator>
  <cp:lastModifiedBy>Nita Ramsaransing</cp:lastModifiedBy>
  <cp:revision>2</cp:revision>
  <dcterms:created xsi:type="dcterms:W3CDTF">2011-03-10T11:30:00Z</dcterms:created>
  <dcterms:modified xsi:type="dcterms:W3CDTF">2011-03-10T11:30:00Z</dcterms:modified>
</cp:coreProperties>
</file>