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412" w:rsidRDefault="002C3412">
      <w:pPr>
        <w:pStyle w:val="Kop1"/>
        <w:spacing w:line="360" w:lineRule="auto"/>
        <w:rPr>
          <w:rFonts w:ascii="calbri" w:hAnsi="calbri"/>
          <w:sz w:val="28"/>
        </w:rPr>
      </w:pPr>
    </w:p>
    <w:p w:rsidR="002C3412" w:rsidRDefault="002C3412" w:rsidP="000E7A3F">
      <w:pPr>
        <w:pBdr>
          <w:bottom w:val="single" w:sz="6" w:space="1" w:color="auto"/>
        </w:pBdr>
        <w:spacing w:line="360" w:lineRule="auto"/>
        <w:jc w:val="center"/>
      </w:pPr>
    </w:p>
    <w:p w:rsidR="002C3412" w:rsidRPr="00BD7514" w:rsidRDefault="002C3412" w:rsidP="000E7A3F">
      <w:pPr>
        <w:pBdr>
          <w:bottom w:val="single" w:sz="6" w:space="1" w:color="auto"/>
        </w:pBdr>
        <w:spacing w:line="360" w:lineRule="auto"/>
        <w:jc w:val="center"/>
        <w:rPr>
          <w:lang w:val="en-US"/>
        </w:rPr>
      </w:pPr>
      <w:r w:rsidRPr="00BD7514">
        <w:rPr>
          <w:lang w:val="en-US"/>
        </w:rPr>
        <w:t>Master Thesis</w:t>
      </w:r>
    </w:p>
    <w:p w:rsidR="002C3412" w:rsidRDefault="002C3412">
      <w:pPr>
        <w:pStyle w:val="Subtitel"/>
        <w:tabs>
          <w:tab w:val="left" w:pos="426"/>
        </w:tabs>
        <w:jc w:val="left"/>
        <w:rPr>
          <w:sz w:val="24"/>
        </w:rPr>
      </w:pPr>
      <w:bookmarkStart w:id="0" w:name="_Toc228431491"/>
      <w:bookmarkStart w:id="1" w:name="_Toc228431569"/>
      <w:bookmarkStart w:id="2" w:name="_Toc228432436"/>
      <w:bookmarkStart w:id="3" w:name="_Toc228432519"/>
      <w:bookmarkStart w:id="4" w:name="_Toc228712575"/>
      <w:bookmarkStart w:id="5" w:name="_Toc229302910"/>
      <w:bookmarkStart w:id="6" w:name="_Toc229302985"/>
      <w:bookmarkStart w:id="7" w:name="_Toc229388137"/>
      <w:bookmarkStart w:id="8" w:name="_Toc229388196"/>
      <w:bookmarkStart w:id="9" w:name="_Toc229388255"/>
      <w:bookmarkStart w:id="10" w:name="_Toc230403544"/>
      <w:bookmarkStart w:id="11" w:name="_Toc230403824"/>
      <w:bookmarkStart w:id="12" w:name="_Toc230853017"/>
      <w:bookmarkStart w:id="13" w:name="_Toc230853093"/>
      <w:bookmarkStart w:id="14" w:name="_Toc230853184"/>
      <w:bookmarkStart w:id="15" w:name="_Toc231533383"/>
      <w:bookmarkStart w:id="16" w:name="_Toc231536982"/>
      <w:bookmarkStart w:id="17" w:name="_Toc231538399"/>
      <w:bookmarkStart w:id="18" w:name="_Toc231718380"/>
      <w:bookmarkStart w:id="19" w:name="_Toc231724909"/>
      <w:bookmarkStart w:id="20" w:name="_Toc234750589"/>
      <w:bookmarkStart w:id="21" w:name="_Toc234750719"/>
    </w:p>
    <w:p w:rsidR="002C3412" w:rsidRDefault="002C3412" w:rsidP="000E7A3F">
      <w:pPr>
        <w:pStyle w:val="Subtitel"/>
        <w:tabs>
          <w:tab w:val="left" w:pos="426"/>
        </w:tabs>
        <w:spacing w:line="480" w:lineRule="auto"/>
        <w:rPr>
          <w:b/>
          <w:bCs/>
        </w:rPr>
      </w:pPr>
      <w:r>
        <w:rPr>
          <w:b/>
          <w:bCs/>
        </w:rPr>
        <w:t xml:space="preserve">The economic substance of Mandatorily redeemable </w:t>
      </w:r>
      <w:r>
        <w:rPr>
          <w:b/>
          <w:bCs/>
        </w:rPr>
        <w:tab/>
      </w:r>
      <w:r>
        <w:rPr>
          <w:b/>
          <w:bCs/>
        </w:rPr>
        <w:tab/>
        <w:t xml:space="preserve">preferred </w:t>
      </w:r>
      <w:r w:rsidRPr="000E7A3F">
        <w:rPr>
          <w:b/>
          <w:bCs/>
        </w:rPr>
        <w:t>stock</w:t>
      </w:r>
    </w:p>
    <w:p w:rsidR="002C3412" w:rsidRPr="00BD7514" w:rsidRDefault="002C3412" w:rsidP="000E7A3F">
      <w:pPr>
        <w:spacing w:line="360" w:lineRule="auto"/>
        <w:jc w:val="center"/>
        <w:rPr>
          <w:rFonts w:ascii="Calibri" w:hAnsi="Calibri"/>
          <w:b/>
          <w:lang w:val="en-US"/>
        </w:rPr>
      </w:pPr>
    </w:p>
    <w:p w:rsidR="002C3412" w:rsidRPr="00831060" w:rsidRDefault="002C3412" w:rsidP="000E7A3F">
      <w:pPr>
        <w:spacing w:line="360" w:lineRule="auto"/>
        <w:jc w:val="center"/>
        <w:rPr>
          <w:b/>
        </w:rPr>
      </w:pPr>
      <w:proofErr w:type="spellStart"/>
      <w:r w:rsidRPr="00831060">
        <w:rPr>
          <w:b/>
        </w:rPr>
        <w:t>Author</w:t>
      </w:r>
      <w:proofErr w:type="spellEnd"/>
      <w:r w:rsidRPr="00831060">
        <w:rPr>
          <w:b/>
        </w:rPr>
        <w:t>:</w:t>
      </w:r>
    </w:p>
    <w:p w:rsidR="002C3412" w:rsidRPr="00831060" w:rsidRDefault="002C3412" w:rsidP="000E7A3F">
      <w:pPr>
        <w:spacing w:line="360" w:lineRule="auto"/>
        <w:jc w:val="center"/>
      </w:pPr>
      <w:r w:rsidRPr="00831060">
        <w:t>Gert-Jan van der Maas (333204)</w:t>
      </w:r>
    </w:p>
    <w:p w:rsidR="002C3412" w:rsidRPr="00831060" w:rsidRDefault="002C3412" w:rsidP="000E7A3F">
      <w:pPr>
        <w:spacing w:line="360" w:lineRule="auto"/>
        <w:jc w:val="center"/>
      </w:pPr>
    </w:p>
    <w:p w:rsidR="002C3412" w:rsidRPr="00831060" w:rsidRDefault="002C3412" w:rsidP="000E7A3F">
      <w:pPr>
        <w:spacing w:line="360" w:lineRule="auto"/>
        <w:jc w:val="center"/>
        <w:rPr>
          <w:b/>
          <w:lang w:val="en-US"/>
        </w:rPr>
      </w:pPr>
      <w:r w:rsidRPr="00831060">
        <w:rPr>
          <w:b/>
          <w:lang w:val="en-US"/>
        </w:rPr>
        <w:t>Date:</w:t>
      </w:r>
    </w:p>
    <w:p w:rsidR="002C3412" w:rsidRPr="00831060" w:rsidRDefault="00B42BDF" w:rsidP="000E7A3F">
      <w:pPr>
        <w:spacing w:line="360" w:lineRule="auto"/>
        <w:jc w:val="center"/>
        <w:rPr>
          <w:lang w:val="en-US"/>
        </w:rPr>
      </w:pPr>
      <w:r>
        <w:rPr>
          <w:lang w:val="en-US"/>
        </w:rPr>
        <w:t>20</w:t>
      </w:r>
      <w:r w:rsidR="002C3412" w:rsidRPr="00831060">
        <w:rPr>
          <w:lang w:val="en-US"/>
        </w:rPr>
        <w:t xml:space="preserve"> </w:t>
      </w:r>
      <w:r w:rsidR="002C3412">
        <w:rPr>
          <w:lang w:val="en-US"/>
        </w:rPr>
        <w:t>June</w:t>
      </w:r>
      <w:r w:rsidR="002C3412" w:rsidRPr="00831060">
        <w:rPr>
          <w:lang w:val="en-US"/>
        </w:rPr>
        <w:t xml:space="preserve"> 2011</w:t>
      </w:r>
    </w:p>
    <w:p w:rsidR="002C3412" w:rsidRPr="00831060" w:rsidRDefault="002C3412" w:rsidP="000E7A3F">
      <w:pPr>
        <w:spacing w:line="360" w:lineRule="auto"/>
        <w:jc w:val="center"/>
        <w:rPr>
          <w:lang w:val="en-US"/>
        </w:rPr>
      </w:pPr>
    </w:p>
    <w:p w:rsidR="002C3412" w:rsidRPr="00831060" w:rsidRDefault="002C3412" w:rsidP="000E7A3F">
      <w:pPr>
        <w:spacing w:line="360" w:lineRule="auto"/>
        <w:jc w:val="both"/>
        <w:rPr>
          <w:b/>
          <w:sz w:val="22"/>
          <w:szCs w:val="22"/>
          <w:lang w:val="en-US"/>
        </w:rPr>
      </w:pPr>
    </w:p>
    <w:p w:rsidR="002C3412" w:rsidRPr="00831060" w:rsidRDefault="002C3412" w:rsidP="000E7A3F">
      <w:pPr>
        <w:spacing w:line="360" w:lineRule="auto"/>
        <w:jc w:val="both"/>
        <w:rPr>
          <w:b/>
          <w:sz w:val="22"/>
          <w:szCs w:val="22"/>
          <w:lang w:val="en-US"/>
        </w:rPr>
      </w:pPr>
    </w:p>
    <w:p w:rsidR="002C3412" w:rsidRPr="00831060" w:rsidRDefault="002C3412" w:rsidP="000E7A3F">
      <w:pPr>
        <w:spacing w:line="360" w:lineRule="auto"/>
        <w:jc w:val="both"/>
        <w:rPr>
          <w:sz w:val="22"/>
          <w:szCs w:val="22"/>
          <w:lang w:val="en-US"/>
        </w:rPr>
      </w:pPr>
      <w:r w:rsidRPr="00831060">
        <w:rPr>
          <w:b/>
          <w:sz w:val="22"/>
          <w:szCs w:val="22"/>
          <w:lang w:val="en-US"/>
        </w:rPr>
        <w:t>Executive summary</w:t>
      </w:r>
      <w:r w:rsidRPr="00831060">
        <w:rPr>
          <w:sz w:val="22"/>
          <w:szCs w:val="22"/>
          <w:lang w:val="en-US"/>
        </w:rPr>
        <w:t>: Since the</w:t>
      </w:r>
      <w:r>
        <w:rPr>
          <w:sz w:val="22"/>
          <w:szCs w:val="22"/>
          <w:lang w:val="en-US"/>
        </w:rPr>
        <w:t xml:space="preserve"> introduction of SFAS No. 150 the market perception of stockholders might change. Due to SFAS No. 150 MRPS is reclassified to the liability section of the balance.  MRPS is an example of a hybrid instrument with characteristics of liability and equity. </w:t>
      </w:r>
      <w:r w:rsidRPr="00831060">
        <w:rPr>
          <w:sz w:val="22"/>
          <w:szCs w:val="22"/>
          <w:lang w:val="en-US"/>
        </w:rPr>
        <w:t xml:space="preserve">This study investigates </w:t>
      </w:r>
      <w:r>
        <w:rPr>
          <w:sz w:val="22"/>
          <w:szCs w:val="22"/>
          <w:lang w:val="en-US"/>
        </w:rPr>
        <w:t>the market perception of stockholders on MRPS with the help of an event study</w:t>
      </w:r>
      <w:r w:rsidRPr="008E19FE">
        <w:rPr>
          <w:lang w:val="en-US"/>
        </w:rPr>
        <w:t xml:space="preserve">. This study investigates </w:t>
      </w:r>
      <w:r>
        <w:rPr>
          <w:lang w:val="en-US"/>
        </w:rPr>
        <w:t>57</w:t>
      </w:r>
      <w:r w:rsidRPr="008E19FE">
        <w:rPr>
          <w:lang w:val="en-US"/>
        </w:rPr>
        <w:t xml:space="preserve"> sampled </w:t>
      </w:r>
      <w:r>
        <w:rPr>
          <w:lang w:val="en-US"/>
        </w:rPr>
        <w:t xml:space="preserve">firms with outstanding MRPS and listed on the S&amp;P 500. </w:t>
      </w:r>
      <w:r>
        <w:rPr>
          <w:sz w:val="22"/>
          <w:szCs w:val="22"/>
          <w:lang w:val="en-US"/>
        </w:rPr>
        <w:t xml:space="preserve">The study could not find evidence that stock prices decreased significant compared to the market performance during the four announcements about the reclassification of MRPS. However, the number of firms with outstanding MRPS decreased during the process of the introduction of SFAS No. 150. Furthermore, the reaction of stock prices to the third event shows in relation to the other three events a significant outcome. It seems that stockholders assess the MRPS as a hybrid instrument and therefore MRPS cannot be classified into only liability or equity.  </w:t>
      </w:r>
    </w:p>
    <w:p w:rsidR="002C3412" w:rsidRPr="00831060" w:rsidRDefault="002C3412" w:rsidP="000E7A3F">
      <w:pPr>
        <w:spacing w:line="360" w:lineRule="auto"/>
        <w:rPr>
          <w:b/>
          <w:sz w:val="22"/>
          <w:szCs w:val="22"/>
          <w:lang w:val="en-US"/>
        </w:rPr>
      </w:pPr>
    </w:p>
    <w:p w:rsidR="002C3412" w:rsidRPr="00131A3C" w:rsidRDefault="002C3412" w:rsidP="00131A3C">
      <w:pPr>
        <w:spacing w:line="360" w:lineRule="auto"/>
        <w:rPr>
          <w:lang w:val="en-US"/>
        </w:rPr>
      </w:pPr>
      <w:r w:rsidRPr="00131A3C">
        <w:rPr>
          <w:b/>
          <w:lang w:val="en-US"/>
        </w:rPr>
        <w:t>Keywords</w:t>
      </w:r>
      <w:r w:rsidRPr="00131A3C">
        <w:rPr>
          <w:lang w:val="en-US"/>
        </w:rPr>
        <w:t xml:space="preserve">: </w:t>
      </w:r>
      <w:r>
        <w:rPr>
          <w:lang w:val="en-US"/>
        </w:rPr>
        <w:t>MRPS</w:t>
      </w:r>
      <w:r w:rsidRPr="00131A3C">
        <w:rPr>
          <w:lang w:val="en-US"/>
        </w:rPr>
        <w:t xml:space="preserve">, </w:t>
      </w:r>
      <w:r>
        <w:rPr>
          <w:lang w:val="en-US"/>
        </w:rPr>
        <w:t>SFAS No. 150</w:t>
      </w:r>
      <w:r w:rsidRPr="00131A3C">
        <w:rPr>
          <w:lang w:val="en-US"/>
        </w:rPr>
        <w:t xml:space="preserve">, </w:t>
      </w:r>
      <w:r>
        <w:rPr>
          <w:lang w:val="en-US"/>
        </w:rPr>
        <w:t>hybrid instrument</w:t>
      </w:r>
      <w:r w:rsidRPr="00131A3C">
        <w:rPr>
          <w:lang w:val="en-US"/>
        </w:rPr>
        <w:t xml:space="preserve">, </w:t>
      </w:r>
      <w:r>
        <w:rPr>
          <w:lang w:val="en-US"/>
        </w:rPr>
        <w:t>event study</w:t>
      </w:r>
    </w:p>
    <w:p w:rsidR="002C3412" w:rsidRDefault="002C3412" w:rsidP="000E7A3F">
      <w:pPr>
        <w:spacing w:line="360" w:lineRule="auto"/>
        <w:rPr>
          <w:b/>
          <w:sz w:val="22"/>
          <w:szCs w:val="22"/>
          <w:lang w:val="en-US"/>
        </w:rPr>
      </w:pPr>
    </w:p>
    <w:p w:rsidR="002C3412" w:rsidRPr="00831060" w:rsidRDefault="002C3412" w:rsidP="000E7A3F">
      <w:pPr>
        <w:spacing w:line="360" w:lineRule="auto"/>
        <w:rPr>
          <w:sz w:val="22"/>
          <w:szCs w:val="22"/>
          <w:lang w:val="en-US"/>
        </w:rPr>
      </w:pPr>
      <w:r w:rsidRPr="00831060">
        <w:rPr>
          <w:b/>
          <w:sz w:val="22"/>
          <w:szCs w:val="22"/>
          <w:lang w:val="en-US"/>
        </w:rPr>
        <w:t xml:space="preserve">Master: </w:t>
      </w:r>
      <w:r w:rsidRPr="00831060">
        <w:rPr>
          <w:sz w:val="22"/>
          <w:szCs w:val="22"/>
          <w:lang w:val="en-US"/>
        </w:rPr>
        <w:t>Accountancy, Auditing and Control</w:t>
      </w:r>
    </w:p>
    <w:p w:rsidR="002C3412" w:rsidRPr="00831060" w:rsidRDefault="002C3412" w:rsidP="000E7A3F">
      <w:pPr>
        <w:spacing w:line="360" w:lineRule="auto"/>
        <w:rPr>
          <w:sz w:val="22"/>
          <w:szCs w:val="22"/>
          <w:lang w:val="en-US"/>
        </w:rPr>
      </w:pPr>
      <w:r w:rsidRPr="00831060">
        <w:rPr>
          <w:sz w:val="22"/>
          <w:szCs w:val="22"/>
          <w:lang w:val="en-US"/>
        </w:rPr>
        <w:t xml:space="preserve">Erasmus </w:t>
      </w:r>
      <w:smartTag w:uri="urn:schemas-microsoft-com:office:smarttags" w:element="PlaceType">
        <w:r w:rsidRPr="00831060">
          <w:rPr>
            <w:sz w:val="22"/>
            <w:szCs w:val="22"/>
            <w:lang w:val="en-US"/>
          </w:rPr>
          <w:t>School</w:t>
        </w:r>
      </w:smartTag>
      <w:r w:rsidRPr="00831060">
        <w:rPr>
          <w:sz w:val="22"/>
          <w:szCs w:val="22"/>
          <w:lang w:val="en-US"/>
        </w:rPr>
        <w:t xml:space="preserve"> of </w:t>
      </w:r>
      <w:smartTag w:uri="urn:schemas-microsoft-com:office:smarttags" w:element="PlaceName">
        <w:r w:rsidRPr="00831060">
          <w:rPr>
            <w:sz w:val="22"/>
            <w:szCs w:val="22"/>
            <w:lang w:val="en-US"/>
          </w:rPr>
          <w:t>Economics</w:t>
        </w:r>
      </w:smartTag>
      <w:r w:rsidRPr="00831060">
        <w:rPr>
          <w:sz w:val="22"/>
          <w:szCs w:val="22"/>
          <w:lang w:val="en-US"/>
        </w:rPr>
        <w:t xml:space="preserve">, </w:t>
      </w:r>
      <w:smartTag w:uri="urn:schemas-microsoft-com:office:smarttags" w:element="PlaceName">
        <w:r w:rsidRPr="00831060">
          <w:rPr>
            <w:sz w:val="22"/>
            <w:szCs w:val="22"/>
            <w:lang w:val="en-US"/>
          </w:rPr>
          <w:t>Erasmus</w:t>
        </w:r>
      </w:smartTag>
      <w:r w:rsidRPr="00831060">
        <w:rPr>
          <w:sz w:val="22"/>
          <w:szCs w:val="22"/>
          <w:lang w:val="en-US"/>
        </w:rPr>
        <w:t xml:space="preserve"> </w:t>
      </w:r>
      <w:smartTag w:uri="urn:schemas-microsoft-com:office:smarttags" w:element="PlaceType">
        <w:r w:rsidRPr="00831060">
          <w:rPr>
            <w:sz w:val="22"/>
            <w:szCs w:val="22"/>
            <w:lang w:val="en-US"/>
          </w:rPr>
          <w:t>University</w:t>
        </w:r>
      </w:smartTag>
      <w:r w:rsidRPr="00831060">
        <w:rPr>
          <w:sz w:val="22"/>
          <w:szCs w:val="22"/>
          <w:lang w:val="en-US"/>
        </w:rPr>
        <w:t xml:space="preserve"> </w:t>
      </w:r>
      <w:smartTag w:uri="urn:schemas-microsoft-com:office:smarttags" w:element="place">
        <w:smartTag w:uri="urn:schemas-microsoft-com:office:smarttags" w:element="City">
          <w:r w:rsidRPr="00831060">
            <w:rPr>
              <w:sz w:val="22"/>
              <w:szCs w:val="22"/>
              <w:lang w:val="en-US"/>
            </w:rPr>
            <w:t>Rotterdam</w:t>
          </w:r>
        </w:smartTag>
      </w:smartTag>
    </w:p>
    <w:p w:rsidR="002C3412" w:rsidRPr="00A07F30" w:rsidRDefault="002C3412" w:rsidP="000E7A3F">
      <w:pPr>
        <w:spacing w:line="360" w:lineRule="auto"/>
        <w:rPr>
          <w:sz w:val="22"/>
          <w:szCs w:val="22"/>
          <w:lang w:val="en-US"/>
        </w:rPr>
      </w:pPr>
      <w:r w:rsidRPr="00A07F30">
        <w:rPr>
          <w:b/>
          <w:sz w:val="22"/>
          <w:szCs w:val="22"/>
          <w:lang w:val="en-US"/>
        </w:rPr>
        <w:t>Supervisor</w:t>
      </w:r>
      <w:r w:rsidR="00A07F30">
        <w:rPr>
          <w:sz w:val="22"/>
          <w:szCs w:val="22"/>
          <w:lang w:val="en-US"/>
        </w:rPr>
        <w:t xml:space="preserve">: </w:t>
      </w:r>
      <w:r w:rsidRPr="00A07F30">
        <w:rPr>
          <w:sz w:val="22"/>
          <w:szCs w:val="22"/>
          <w:lang w:val="en-US"/>
        </w:rPr>
        <w:t xml:space="preserve">C. van der </w:t>
      </w:r>
      <w:proofErr w:type="spellStart"/>
      <w:r w:rsidRPr="00A07F30">
        <w:rPr>
          <w:sz w:val="22"/>
          <w:szCs w:val="22"/>
          <w:lang w:val="en-US"/>
        </w:rPr>
        <w:t>Spek</w:t>
      </w:r>
      <w:proofErr w:type="spellEnd"/>
      <w:r w:rsidR="00A07F30" w:rsidRPr="00A07F30">
        <w:rPr>
          <w:sz w:val="22"/>
          <w:szCs w:val="22"/>
          <w:lang w:val="en-US"/>
        </w:rPr>
        <w:t xml:space="preserve"> </w:t>
      </w:r>
      <w:r w:rsidR="00A07F30">
        <w:rPr>
          <w:sz w:val="22"/>
          <w:szCs w:val="22"/>
          <w:lang w:val="en-US"/>
        </w:rPr>
        <w:t>RA</w:t>
      </w:r>
    </w:p>
    <w:p w:rsidR="002C3412" w:rsidRPr="00A07F30" w:rsidRDefault="002C3412">
      <w:pPr>
        <w:pStyle w:val="Subtitel"/>
        <w:tabs>
          <w:tab w:val="left" w:pos="426"/>
        </w:tabs>
        <w:spacing w:line="480" w:lineRule="auto"/>
        <w:jc w:val="left"/>
        <w:rPr>
          <w:b/>
          <w:bCs/>
        </w:rPr>
      </w:pPr>
    </w:p>
    <w:p w:rsidR="002C3412" w:rsidRDefault="002C3412">
      <w:pPr>
        <w:pStyle w:val="Kop1"/>
        <w:spacing w:line="360" w:lineRule="auto"/>
        <w:rPr>
          <w:sz w:val="28"/>
        </w:rPr>
      </w:pPr>
      <w:bookmarkStart w:id="22" w:name="_Toc29331993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Pr>
          <w:sz w:val="28"/>
        </w:rPr>
        <w:lastRenderedPageBreak/>
        <w:t>Preface</w:t>
      </w:r>
      <w:bookmarkEnd w:id="22"/>
      <w:r>
        <w:rPr>
          <w:sz w:val="28"/>
        </w:rPr>
        <w:t xml:space="preserve"> </w:t>
      </w:r>
    </w:p>
    <w:p w:rsidR="002C3412" w:rsidRDefault="002C3412">
      <w:pPr>
        <w:rPr>
          <w:lang w:val="en-GB"/>
        </w:rPr>
      </w:pPr>
    </w:p>
    <w:p w:rsidR="002C3412" w:rsidRDefault="002C3412">
      <w:pPr>
        <w:spacing w:line="360" w:lineRule="auto"/>
        <w:rPr>
          <w:lang w:val="en-US"/>
        </w:rPr>
      </w:pPr>
      <w:r>
        <w:rPr>
          <w:lang w:val="en-GB"/>
        </w:rPr>
        <w:tab/>
        <w:t xml:space="preserve">This thesis has been written as a part of </w:t>
      </w:r>
      <w:r>
        <w:rPr>
          <w:bCs/>
          <w:lang w:val="en-GB"/>
        </w:rPr>
        <w:t xml:space="preserve">the master Accounting, Auditing &amp; Control at the </w:t>
      </w:r>
      <w:smartTag w:uri="urn:schemas-microsoft-com:office:smarttags" w:element="PlaceName">
        <w:r>
          <w:rPr>
            <w:bCs/>
            <w:lang w:val="en-GB"/>
          </w:rPr>
          <w:t>Erasmus</w:t>
        </w:r>
      </w:smartTag>
      <w:r>
        <w:rPr>
          <w:bCs/>
          <w:lang w:val="en-GB"/>
        </w:rPr>
        <w:t xml:space="preserve"> </w:t>
      </w:r>
      <w:smartTag w:uri="urn:schemas-microsoft-com:office:smarttags" w:element="PlaceType">
        <w:r>
          <w:rPr>
            <w:bCs/>
            <w:lang w:val="en-GB"/>
          </w:rPr>
          <w:t>University</w:t>
        </w:r>
      </w:smartTag>
      <w:r>
        <w:rPr>
          <w:bCs/>
          <w:lang w:val="en-GB"/>
        </w:rPr>
        <w:t xml:space="preserve"> in </w:t>
      </w:r>
      <w:smartTag w:uri="urn:schemas-microsoft-com:office:smarttags" w:element="place">
        <w:smartTag w:uri="urn:schemas-microsoft-com:office:smarttags" w:element="City">
          <w:r>
            <w:rPr>
              <w:bCs/>
              <w:lang w:val="en-GB"/>
            </w:rPr>
            <w:t>Rotterdam</w:t>
          </w:r>
        </w:smartTag>
      </w:smartTag>
      <w:r>
        <w:rPr>
          <w:bCs/>
          <w:lang w:val="en-GB"/>
        </w:rPr>
        <w:t xml:space="preserve">. </w:t>
      </w:r>
      <w:r>
        <w:rPr>
          <w:lang w:val="en-US"/>
        </w:rPr>
        <w:t xml:space="preserve">My master’s program is part of the study Economics and Business at the Erasmus School of Economics of the Erasmus University Rotterdam. In the past academically years I have learned to think and to write as a scientist. The lectures in de master’s program I followed have given me a theoretical knowledge that I can use in my career.  </w:t>
      </w:r>
    </w:p>
    <w:p w:rsidR="002C3412" w:rsidRPr="0076251B" w:rsidRDefault="002C3412" w:rsidP="00EE7190">
      <w:pPr>
        <w:spacing w:line="360" w:lineRule="auto"/>
        <w:ind w:firstLine="709"/>
        <w:rPr>
          <w:lang w:val="en-US"/>
        </w:rPr>
      </w:pPr>
      <w:r w:rsidRPr="0076251B">
        <w:rPr>
          <w:lang w:val="en-US"/>
        </w:rPr>
        <w:t>I am deeply grateful to my</w:t>
      </w:r>
      <w:r w:rsidR="00A07F30">
        <w:rPr>
          <w:lang w:val="en-US"/>
        </w:rPr>
        <w:t xml:space="preserve"> supervisor </w:t>
      </w:r>
      <w:r>
        <w:rPr>
          <w:lang w:val="en-US"/>
        </w:rPr>
        <w:t xml:space="preserve">Van der </w:t>
      </w:r>
      <w:proofErr w:type="spellStart"/>
      <w:r>
        <w:rPr>
          <w:lang w:val="en-US"/>
        </w:rPr>
        <w:t>Spek</w:t>
      </w:r>
      <w:proofErr w:type="spellEnd"/>
      <w:r w:rsidR="00B42BDF">
        <w:rPr>
          <w:lang w:val="en-US"/>
        </w:rPr>
        <w:t xml:space="preserve">, </w:t>
      </w:r>
      <w:r w:rsidR="00B42BDF" w:rsidRPr="0076251B">
        <w:rPr>
          <w:lang w:val="en-US"/>
        </w:rPr>
        <w:t>family</w:t>
      </w:r>
      <w:r w:rsidRPr="0076251B">
        <w:rPr>
          <w:lang w:val="en-US"/>
        </w:rPr>
        <w:t xml:space="preserve"> and friends who have supported me throughout my academic development, especially during the course of this challenging process of writing my thesis. </w:t>
      </w:r>
    </w:p>
    <w:p w:rsidR="002C3412" w:rsidRDefault="002C3412">
      <w:pPr>
        <w:spacing w:line="360" w:lineRule="auto"/>
        <w:rPr>
          <w:lang w:val="en-US"/>
        </w:rPr>
      </w:pPr>
    </w:p>
    <w:p w:rsidR="002C3412" w:rsidRPr="00656FC1" w:rsidRDefault="002C3412" w:rsidP="00270B58">
      <w:pPr>
        <w:autoSpaceDE w:val="0"/>
        <w:autoSpaceDN w:val="0"/>
        <w:adjustRightInd w:val="0"/>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rFonts w:ascii="EYInterstate-LightItalic" w:hAnsi="EYInterstate-LightItalic" w:cs="EYInterstate-LightItalic"/>
          <w:b/>
          <w:i/>
          <w:iCs/>
          <w:sz w:val="18"/>
          <w:szCs w:val="18"/>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Pr="007E4D61" w:rsidRDefault="002C3412">
      <w:pPr>
        <w:spacing w:line="360" w:lineRule="auto"/>
        <w:rPr>
          <w:lang w:val="en-GB"/>
        </w:rPr>
      </w:pPr>
    </w:p>
    <w:p w:rsidR="002C3412" w:rsidRDefault="002C3412">
      <w:pPr>
        <w:spacing w:line="360" w:lineRule="auto"/>
        <w:rPr>
          <w:lang w:val="en-GB"/>
        </w:rPr>
      </w:pPr>
    </w:p>
    <w:p w:rsidR="002C3412" w:rsidRDefault="002C3412">
      <w:pPr>
        <w:pStyle w:val="Kopvaninhoudsopgave"/>
      </w:pPr>
      <w:proofErr w:type="spellStart"/>
      <w:r>
        <w:lastRenderedPageBreak/>
        <w:t>Table</w:t>
      </w:r>
      <w:proofErr w:type="spellEnd"/>
      <w:r>
        <w:t xml:space="preserve"> of content</w:t>
      </w:r>
    </w:p>
    <w:p w:rsidR="002C3412" w:rsidRDefault="00FA75C0" w:rsidP="00C146A7">
      <w:pPr>
        <w:pStyle w:val="Inhopg2"/>
        <w:tabs>
          <w:tab w:val="right" w:leader="dot" w:pos="9062"/>
        </w:tabs>
        <w:rPr>
          <w:rFonts w:ascii="Calibri" w:hAnsi="Calibri"/>
          <w:noProof/>
          <w:sz w:val="22"/>
          <w:szCs w:val="22"/>
        </w:rPr>
      </w:pPr>
      <w:r>
        <w:fldChar w:fldCharType="begin"/>
      </w:r>
      <w:r w:rsidR="002C3412">
        <w:instrText xml:space="preserve"> TOC \o "1-3" \h \z \u </w:instrText>
      </w:r>
      <w:r>
        <w:fldChar w:fldCharType="separate"/>
      </w:r>
    </w:p>
    <w:p w:rsidR="002C3412" w:rsidRDefault="00FA75C0">
      <w:pPr>
        <w:pStyle w:val="Inhopg1"/>
        <w:tabs>
          <w:tab w:val="left" w:pos="480"/>
          <w:tab w:val="right" w:leader="dot" w:pos="9062"/>
        </w:tabs>
        <w:rPr>
          <w:rFonts w:ascii="Calibri" w:hAnsi="Calibri"/>
          <w:noProof/>
          <w:sz w:val="22"/>
          <w:szCs w:val="22"/>
        </w:rPr>
      </w:pPr>
      <w:hyperlink w:anchor="_Toc293319934" w:history="1">
        <w:r w:rsidR="002C3412" w:rsidRPr="00885BBD">
          <w:rPr>
            <w:rStyle w:val="Hyperlink"/>
            <w:noProof/>
          </w:rPr>
          <w:t>1.</w:t>
        </w:r>
        <w:r w:rsidR="002C3412">
          <w:rPr>
            <w:rFonts w:ascii="Calibri" w:hAnsi="Calibri"/>
            <w:noProof/>
            <w:sz w:val="22"/>
            <w:szCs w:val="22"/>
          </w:rPr>
          <w:tab/>
        </w:r>
        <w:r w:rsidR="002C3412" w:rsidRPr="00885BBD">
          <w:rPr>
            <w:rStyle w:val="Hyperlink"/>
            <w:noProof/>
          </w:rPr>
          <w:t>Topic introduction</w:t>
        </w:r>
        <w:r w:rsidR="002C3412">
          <w:rPr>
            <w:noProof/>
            <w:webHidden/>
          </w:rPr>
          <w:tab/>
        </w:r>
        <w:r>
          <w:rPr>
            <w:noProof/>
            <w:webHidden/>
          </w:rPr>
          <w:fldChar w:fldCharType="begin"/>
        </w:r>
        <w:r w:rsidR="002C3412">
          <w:rPr>
            <w:noProof/>
            <w:webHidden/>
          </w:rPr>
          <w:instrText xml:space="preserve"> PAGEREF _Toc293319934 \h </w:instrText>
        </w:r>
        <w:r>
          <w:rPr>
            <w:noProof/>
            <w:webHidden/>
          </w:rPr>
        </w:r>
        <w:r>
          <w:rPr>
            <w:noProof/>
            <w:webHidden/>
          </w:rPr>
          <w:fldChar w:fldCharType="separate"/>
        </w:r>
        <w:r w:rsidR="00740B33">
          <w:rPr>
            <w:noProof/>
            <w:webHidden/>
          </w:rPr>
          <w:t>5</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35" w:history="1">
        <w:r w:rsidR="002C3412" w:rsidRPr="00885BBD">
          <w:rPr>
            <w:rStyle w:val="Hyperlink"/>
            <w:noProof/>
            <w:lang w:val="en-GB"/>
          </w:rPr>
          <w:t xml:space="preserve">1.1 </w:t>
        </w:r>
        <w:r w:rsidR="002C3412">
          <w:rPr>
            <w:rFonts w:ascii="Calibri" w:hAnsi="Calibri"/>
            <w:noProof/>
            <w:sz w:val="22"/>
            <w:szCs w:val="22"/>
          </w:rPr>
          <w:tab/>
        </w:r>
        <w:r w:rsidR="002C3412" w:rsidRPr="00885BBD">
          <w:rPr>
            <w:rStyle w:val="Hyperlink"/>
            <w:noProof/>
            <w:lang w:val="en-GB"/>
          </w:rPr>
          <w:t>Relevance</w:t>
        </w:r>
        <w:r w:rsidR="002C3412">
          <w:rPr>
            <w:noProof/>
            <w:webHidden/>
          </w:rPr>
          <w:tab/>
        </w:r>
        <w:r>
          <w:rPr>
            <w:noProof/>
            <w:webHidden/>
          </w:rPr>
          <w:fldChar w:fldCharType="begin"/>
        </w:r>
        <w:r w:rsidR="002C3412">
          <w:rPr>
            <w:noProof/>
            <w:webHidden/>
          </w:rPr>
          <w:instrText xml:space="preserve"> PAGEREF _Toc293319935 \h </w:instrText>
        </w:r>
        <w:r>
          <w:rPr>
            <w:noProof/>
            <w:webHidden/>
          </w:rPr>
        </w:r>
        <w:r>
          <w:rPr>
            <w:noProof/>
            <w:webHidden/>
          </w:rPr>
          <w:fldChar w:fldCharType="separate"/>
        </w:r>
        <w:r w:rsidR="00740B33">
          <w:rPr>
            <w:noProof/>
            <w:webHidden/>
          </w:rPr>
          <w:t>5</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36" w:history="1">
        <w:r w:rsidR="002C3412" w:rsidRPr="00885BBD">
          <w:rPr>
            <w:rStyle w:val="Hyperlink"/>
            <w:noProof/>
            <w:lang w:val="en-GB"/>
          </w:rPr>
          <w:t>1.2</w:t>
        </w:r>
        <w:r w:rsidR="002C3412">
          <w:rPr>
            <w:rFonts w:ascii="Calibri" w:hAnsi="Calibri"/>
            <w:noProof/>
            <w:sz w:val="22"/>
            <w:szCs w:val="22"/>
          </w:rPr>
          <w:tab/>
        </w:r>
        <w:r w:rsidR="002C3412" w:rsidRPr="00885BBD">
          <w:rPr>
            <w:rStyle w:val="Hyperlink"/>
            <w:noProof/>
            <w:lang w:val="en-GB"/>
          </w:rPr>
          <w:t>Structure</w:t>
        </w:r>
        <w:r w:rsidR="002C3412">
          <w:rPr>
            <w:noProof/>
            <w:webHidden/>
          </w:rPr>
          <w:tab/>
        </w:r>
        <w:r>
          <w:rPr>
            <w:noProof/>
            <w:webHidden/>
          </w:rPr>
          <w:fldChar w:fldCharType="begin"/>
        </w:r>
        <w:r w:rsidR="002C3412">
          <w:rPr>
            <w:noProof/>
            <w:webHidden/>
          </w:rPr>
          <w:instrText xml:space="preserve"> PAGEREF _Toc293319936 \h </w:instrText>
        </w:r>
        <w:r>
          <w:rPr>
            <w:noProof/>
            <w:webHidden/>
          </w:rPr>
        </w:r>
        <w:r>
          <w:rPr>
            <w:noProof/>
            <w:webHidden/>
          </w:rPr>
          <w:fldChar w:fldCharType="separate"/>
        </w:r>
        <w:r w:rsidR="00740B33">
          <w:rPr>
            <w:noProof/>
            <w:webHidden/>
          </w:rPr>
          <w:t>6</w:t>
        </w:r>
        <w:r>
          <w:rPr>
            <w:noProof/>
            <w:webHidden/>
          </w:rPr>
          <w:fldChar w:fldCharType="end"/>
        </w:r>
      </w:hyperlink>
    </w:p>
    <w:p w:rsidR="002C3412" w:rsidRDefault="00FA75C0">
      <w:pPr>
        <w:pStyle w:val="Inhopg1"/>
        <w:tabs>
          <w:tab w:val="left" w:pos="480"/>
          <w:tab w:val="right" w:leader="dot" w:pos="9062"/>
        </w:tabs>
        <w:rPr>
          <w:rFonts w:ascii="Calibri" w:hAnsi="Calibri"/>
          <w:noProof/>
          <w:sz w:val="22"/>
          <w:szCs w:val="22"/>
        </w:rPr>
      </w:pPr>
      <w:hyperlink w:anchor="_Toc293319937" w:history="1">
        <w:r w:rsidR="002C3412" w:rsidRPr="00885BBD">
          <w:rPr>
            <w:rStyle w:val="Hyperlink"/>
            <w:noProof/>
          </w:rPr>
          <w:t>2.</w:t>
        </w:r>
        <w:r w:rsidR="002C3412">
          <w:rPr>
            <w:rFonts w:ascii="Calibri" w:hAnsi="Calibri"/>
            <w:noProof/>
            <w:sz w:val="22"/>
            <w:szCs w:val="22"/>
          </w:rPr>
          <w:tab/>
        </w:r>
        <w:r w:rsidR="002C3412" w:rsidRPr="00885BBD">
          <w:rPr>
            <w:rStyle w:val="Hyperlink"/>
            <w:noProof/>
          </w:rPr>
          <w:t>Research object</w:t>
        </w:r>
        <w:r w:rsidR="002C3412">
          <w:rPr>
            <w:noProof/>
            <w:webHidden/>
          </w:rPr>
          <w:tab/>
        </w:r>
        <w:r>
          <w:rPr>
            <w:noProof/>
            <w:webHidden/>
          </w:rPr>
          <w:fldChar w:fldCharType="begin"/>
        </w:r>
        <w:r w:rsidR="002C3412">
          <w:rPr>
            <w:noProof/>
            <w:webHidden/>
          </w:rPr>
          <w:instrText xml:space="preserve"> PAGEREF _Toc293319937 \h </w:instrText>
        </w:r>
        <w:r>
          <w:rPr>
            <w:noProof/>
            <w:webHidden/>
          </w:rPr>
        </w:r>
        <w:r>
          <w:rPr>
            <w:noProof/>
            <w:webHidden/>
          </w:rPr>
          <w:fldChar w:fldCharType="separate"/>
        </w:r>
        <w:r w:rsidR="00740B33">
          <w:rPr>
            <w:noProof/>
            <w:webHidden/>
          </w:rPr>
          <w:t>7</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38" w:history="1">
        <w:r w:rsidR="002C3412" w:rsidRPr="00885BBD">
          <w:rPr>
            <w:rStyle w:val="Hyperlink"/>
            <w:noProof/>
            <w:lang w:val="en-GB"/>
          </w:rPr>
          <w:t>2.1 Statements of Financial Accounting Standards No. 150</w:t>
        </w:r>
        <w:r w:rsidR="002C3412">
          <w:rPr>
            <w:noProof/>
            <w:webHidden/>
          </w:rPr>
          <w:tab/>
        </w:r>
        <w:r>
          <w:rPr>
            <w:noProof/>
            <w:webHidden/>
          </w:rPr>
          <w:fldChar w:fldCharType="begin"/>
        </w:r>
        <w:r w:rsidR="002C3412">
          <w:rPr>
            <w:noProof/>
            <w:webHidden/>
          </w:rPr>
          <w:instrText xml:space="preserve"> PAGEREF _Toc293319938 \h </w:instrText>
        </w:r>
        <w:r>
          <w:rPr>
            <w:noProof/>
            <w:webHidden/>
          </w:rPr>
        </w:r>
        <w:r>
          <w:rPr>
            <w:noProof/>
            <w:webHidden/>
          </w:rPr>
          <w:fldChar w:fldCharType="separate"/>
        </w:r>
        <w:r w:rsidR="00740B33">
          <w:rPr>
            <w:noProof/>
            <w:webHidden/>
          </w:rPr>
          <w:t>7</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39" w:history="1">
        <w:r w:rsidR="002C3412" w:rsidRPr="00885BBD">
          <w:rPr>
            <w:rStyle w:val="Hyperlink"/>
            <w:noProof/>
            <w:lang w:val="en-GB"/>
          </w:rPr>
          <w:t>2.2 Consequences of SFAS No. 150</w:t>
        </w:r>
        <w:r w:rsidR="002C3412">
          <w:rPr>
            <w:noProof/>
            <w:webHidden/>
          </w:rPr>
          <w:tab/>
        </w:r>
        <w:r>
          <w:rPr>
            <w:noProof/>
            <w:webHidden/>
          </w:rPr>
          <w:fldChar w:fldCharType="begin"/>
        </w:r>
        <w:r w:rsidR="002C3412">
          <w:rPr>
            <w:noProof/>
            <w:webHidden/>
          </w:rPr>
          <w:instrText xml:space="preserve"> PAGEREF _Toc293319939 \h </w:instrText>
        </w:r>
        <w:r>
          <w:rPr>
            <w:noProof/>
            <w:webHidden/>
          </w:rPr>
        </w:r>
        <w:r>
          <w:rPr>
            <w:noProof/>
            <w:webHidden/>
          </w:rPr>
          <w:fldChar w:fldCharType="separate"/>
        </w:r>
        <w:r w:rsidR="00740B33">
          <w:rPr>
            <w:noProof/>
            <w:webHidden/>
          </w:rPr>
          <w:t>8</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40" w:history="1">
        <w:r w:rsidR="002C3412" w:rsidRPr="00885BBD">
          <w:rPr>
            <w:rStyle w:val="Hyperlink"/>
            <w:noProof/>
            <w:lang w:val="en-GB"/>
          </w:rPr>
          <w:t>2.3 Contribution of this thesis</w:t>
        </w:r>
        <w:r w:rsidR="002C3412">
          <w:rPr>
            <w:noProof/>
            <w:webHidden/>
          </w:rPr>
          <w:tab/>
        </w:r>
        <w:r>
          <w:rPr>
            <w:noProof/>
            <w:webHidden/>
          </w:rPr>
          <w:fldChar w:fldCharType="begin"/>
        </w:r>
        <w:r w:rsidR="002C3412">
          <w:rPr>
            <w:noProof/>
            <w:webHidden/>
          </w:rPr>
          <w:instrText xml:space="preserve"> PAGEREF _Toc293319940 \h </w:instrText>
        </w:r>
        <w:r>
          <w:rPr>
            <w:noProof/>
            <w:webHidden/>
          </w:rPr>
        </w:r>
        <w:r>
          <w:rPr>
            <w:noProof/>
            <w:webHidden/>
          </w:rPr>
          <w:fldChar w:fldCharType="separate"/>
        </w:r>
        <w:r w:rsidR="00740B33">
          <w:rPr>
            <w:noProof/>
            <w:webHidden/>
          </w:rPr>
          <w:t>9</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41" w:history="1">
        <w:r w:rsidR="002C3412" w:rsidRPr="00885BBD">
          <w:rPr>
            <w:rStyle w:val="Hyperlink"/>
            <w:noProof/>
            <w:lang w:val="en-GB"/>
          </w:rPr>
          <w:t>2.4 The research question</w:t>
        </w:r>
        <w:r w:rsidR="002C3412">
          <w:rPr>
            <w:noProof/>
            <w:webHidden/>
          </w:rPr>
          <w:tab/>
        </w:r>
        <w:r>
          <w:rPr>
            <w:noProof/>
            <w:webHidden/>
          </w:rPr>
          <w:fldChar w:fldCharType="begin"/>
        </w:r>
        <w:r w:rsidR="002C3412">
          <w:rPr>
            <w:noProof/>
            <w:webHidden/>
          </w:rPr>
          <w:instrText xml:space="preserve"> PAGEREF _Toc293319941 \h </w:instrText>
        </w:r>
        <w:r>
          <w:rPr>
            <w:noProof/>
            <w:webHidden/>
          </w:rPr>
        </w:r>
        <w:r>
          <w:rPr>
            <w:noProof/>
            <w:webHidden/>
          </w:rPr>
          <w:fldChar w:fldCharType="separate"/>
        </w:r>
        <w:r w:rsidR="00740B33">
          <w:rPr>
            <w:noProof/>
            <w:webHidden/>
          </w:rPr>
          <w:t>10</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42" w:history="1">
        <w:r w:rsidR="002C3412" w:rsidRPr="00885BBD">
          <w:rPr>
            <w:rStyle w:val="Hyperlink"/>
            <w:noProof/>
            <w:lang w:val="en-GB"/>
          </w:rPr>
          <w:t>2.5 Method of research</w:t>
        </w:r>
        <w:r w:rsidR="002C3412">
          <w:rPr>
            <w:noProof/>
            <w:webHidden/>
          </w:rPr>
          <w:tab/>
        </w:r>
        <w:r>
          <w:rPr>
            <w:noProof/>
            <w:webHidden/>
          </w:rPr>
          <w:fldChar w:fldCharType="begin"/>
        </w:r>
        <w:r w:rsidR="002C3412">
          <w:rPr>
            <w:noProof/>
            <w:webHidden/>
          </w:rPr>
          <w:instrText xml:space="preserve"> PAGEREF _Toc293319942 \h </w:instrText>
        </w:r>
        <w:r>
          <w:rPr>
            <w:noProof/>
            <w:webHidden/>
          </w:rPr>
        </w:r>
        <w:r>
          <w:rPr>
            <w:noProof/>
            <w:webHidden/>
          </w:rPr>
          <w:fldChar w:fldCharType="separate"/>
        </w:r>
        <w:r w:rsidR="00740B33">
          <w:rPr>
            <w:noProof/>
            <w:webHidden/>
          </w:rPr>
          <w:t>11</w:t>
        </w:r>
        <w:r>
          <w:rPr>
            <w:noProof/>
            <w:webHidden/>
          </w:rPr>
          <w:fldChar w:fldCharType="end"/>
        </w:r>
      </w:hyperlink>
    </w:p>
    <w:p w:rsidR="002C3412" w:rsidRDefault="00FA75C0">
      <w:pPr>
        <w:pStyle w:val="Inhopg1"/>
        <w:tabs>
          <w:tab w:val="left" w:pos="480"/>
          <w:tab w:val="right" w:leader="dot" w:pos="9062"/>
        </w:tabs>
        <w:rPr>
          <w:rFonts w:ascii="Calibri" w:hAnsi="Calibri"/>
          <w:noProof/>
          <w:sz w:val="22"/>
          <w:szCs w:val="22"/>
        </w:rPr>
      </w:pPr>
      <w:hyperlink w:anchor="_Toc293319943" w:history="1">
        <w:r w:rsidR="002C3412" w:rsidRPr="00885BBD">
          <w:rPr>
            <w:rStyle w:val="Hyperlink"/>
            <w:rFonts w:eastAsia="SimSun"/>
            <w:noProof/>
          </w:rPr>
          <w:t>3.</w:t>
        </w:r>
        <w:r w:rsidR="002C3412">
          <w:rPr>
            <w:rFonts w:ascii="Calibri" w:hAnsi="Calibri"/>
            <w:noProof/>
            <w:sz w:val="22"/>
            <w:szCs w:val="22"/>
          </w:rPr>
          <w:tab/>
        </w:r>
        <w:r w:rsidR="002C3412" w:rsidRPr="00885BBD">
          <w:rPr>
            <w:rStyle w:val="Hyperlink"/>
            <w:rFonts w:eastAsia="SimSun"/>
            <w:noProof/>
          </w:rPr>
          <w:t>Background information</w:t>
        </w:r>
        <w:r w:rsidR="002C3412">
          <w:rPr>
            <w:noProof/>
            <w:webHidden/>
          </w:rPr>
          <w:tab/>
        </w:r>
        <w:r>
          <w:rPr>
            <w:noProof/>
            <w:webHidden/>
          </w:rPr>
          <w:fldChar w:fldCharType="begin"/>
        </w:r>
        <w:r w:rsidR="002C3412">
          <w:rPr>
            <w:noProof/>
            <w:webHidden/>
          </w:rPr>
          <w:instrText xml:space="preserve"> PAGEREF _Toc293319943 \h </w:instrText>
        </w:r>
        <w:r>
          <w:rPr>
            <w:noProof/>
            <w:webHidden/>
          </w:rPr>
        </w:r>
        <w:r>
          <w:rPr>
            <w:noProof/>
            <w:webHidden/>
          </w:rPr>
          <w:fldChar w:fldCharType="separate"/>
        </w:r>
        <w:r w:rsidR="00740B33">
          <w:rPr>
            <w:noProof/>
            <w:webHidden/>
          </w:rPr>
          <w:t>12</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44" w:history="1">
        <w:r w:rsidR="002C3412" w:rsidRPr="00885BBD">
          <w:rPr>
            <w:rStyle w:val="Hyperlink"/>
            <w:rFonts w:eastAsia="SimSun"/>
            <w:noProof/>
            <w:lang w:val="en-GB"/>
          </w:rPr>
          <w:t>3.1</w:t>
        </w:r>
        <w:r w:rsidR="002C3412">
          <w:rPr>
            <w:rFonts w:ascii="Calibri" w:hAnsi="Calibri"/>
            <w:noProof/>
            <w:sz w:val="22"/>
            <w:szCs w:val="22"/>
          </w:rPr>
          <w:tab/>
        </w:r>
        <w:r w:rsidR="002C3412" w:rsidRPr="00885BBD">
          <w:rPr>
            <w:rStyle w:val="Hyperlink"/>
            <w:rFonts w:eastAsia="SimSun"/>
            <w:noProof/>
            <w:lang w:val="en-GB"/>
          </w:rPr>
          <w:t>Economic consequences</w:t>
        </w:r>
        <w:r w:rsidR="002C3412">
          <w:rPr>
            <w:noProof/>
            <w:webHidden/>
          </w:rPr>
          <w:tab/>
        </w:r>
        <w:r>
          <w:rPr>
            <w:noProof/>
            <w:webHidden/>
          </w:rPr>
          <w:fldChar w:fldCharType="begin"/>
        </w:r>
        <w:r w:rsidR="002C3412">
          <w:rPr>
            <w:noProof/>
            <w:webHidden/>
          </w:rPr>
          <w:instrText xml:space="preserve"> PAGEREF _Toc293319944 \h </w:instrText>
        </w:r>
        <w:r>
          <w:rPr>
            <w:noProof/>
            <w:webHidden/>
          </w:rPr>
        </w:r>
        <w:r>
          <w:rPr>
            <w:noProof/>
            <w:webHidden/>
          </w:rPr>
          <w:fldChar w:fldCharType="separate"/>
        </w:r>
        <w:r w:rsidR="00740B33">
          <w:rPr>
            <w:noProof/>
            <w:webHidden/>
          </w:rPr>
          <w:t>12</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45" w:history="1">
        <w:r w:rsidR="002C3412" w:rsidRPr="00885BBD">
          <w:rPr>
            <w:rStyle w:val="Hyperlink"/>
            <w:rFonts w:eastAsia="SimSun"/>
            <w:noProof/>
            <w:lang w:val="en-GB"/>
          </w:rPr>
          <w:t>3.2</w:t>
        </w:r>
        <w:r w:rsidR="002C3412">
          <w:rPr>
            <w:rFonts w:ascii="Calibri" w:hAnsi="Calibri"/>
            <w:noProof/>
            <w:sz w:val="22"/>
            <w:szCs w:val="22"/>
          </w:rPr>
          <w:tab/>
        </w:r>
        <w:r w:rsidR="002C3412" w:rsidRPr="00885BBD">
          <w:rPr>
            <w:rStyle w:val="Hyperlink"/>
            <w:rFonts w:eastAsia="SimSun"/>
            <w:noProof/>
            <w:lang w:val="en-GB"/>
          </w:rPr>
          <w:t>Equity theories</w:t>
        </w:r>
        <w:r w:rsidR="002C3412">
          <w:rPr>
            <w:noProof/>
            <w:webHidden/>
          </w:rPr>
          <w:tab/>
        </w:r>
        <w:r>
          <w:rPr>
            <w:noProof/>
            <w:webHidden/>
          </w:rPr>
          <w:fldChar w:fldCharType="begin"/>
        </w:r>
        <w:r w:rsidR="002C3412">
          <w:rPr>
            <w:noProof/>
            <w:webHidden/>
          </w:rPr>
          <w:instrText xml:space="preserve"> PAGEREF _Toc293319945 \h </w:instrText>
        </w:r>
        <w:r>
          <w:rPr>
            <w:noProof/>
            <w:webHidden/>
          </w:rPr>
        </w:r>
        <w:r>
          <w:rPr>
            <w:noProof/>
            <w:webHidden/>
          </w:rPr>
          <w:fldChar w:fldCharType="separate"/>
        </w:r>
        <w:r w:rsidR="00740B33">
          <w:rPr>
            <w:noProof/>
            <w:webHidden/>
          </w:rPr>
          <w:t>14</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46" w:history="1">
        <w:r w:rsidR="002C3412" w:rsidRPr="00885BBD">
          <w:rPr>
            <w:rStyle w:val="Hyperlink"/>
            <w:iCs/>
            <w:noProof/>
          </w:rPr>
          <w:t>3.2.1 Entity Theory</w:t>
        </w:r>
        <w:r w:rsidR="002C3412">
          <w:rPr>
            <w:noProof/>
            <w:webHidden/>
          </w:rPr>
          <w:tab/>
        </w:r>
        <w:r>
          <w:rPr>
            <w:noProof/>
            <w:webHidden/>
          </w:rPr>
          <w:fldChar w:fldCharType="begin"/>
        </w:r>
        <w:r w:rsidR="002C3412">
          <w:rPr>
            <w:noProof/>
            <w:webHidden/>
          </w:rPr>
          <w:instrText xml:space="preserve"> PAGEREF _Toc293319946 \h </w:instrText>
        </w:r>
        <w:r>
          <w:rPr>
            <w:noProof/>
            <w:webHidden/>
          </w:rPr>
        </w:r>
        <w:r>
          <w:rPr>
            <w:noProof/>
            <w:webHidden/>
          </w:rPr>
          <w:fldChar w:fldCharType="separate"/>
        </w:r>
        <w:r w:rsidR="00740B33">
          <w:rPr>
            <w:noProof/>
            <w:webHidden/>
          </w:rPr>
          <w:t>14</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47" w:history="1">
        <w:r w:rsidR="002C3412" w:rsidRPr="00885BBD">
          <w:rPr>
            <w:rStyle w:val="Hyperlink"/>
            <w:iCs/>
            <w:noProof/>
          </w:rPr>
          <w:t>3.2.2 Proprietary Theory</w:t>
        </w:r>
        <w:r w:rsidR="002C3412">
          <w:rPr>
            <w:noProof/>
            <w:webHidden/>
          </w:rPr>
          <w:tab/>
        </w:r>
        <w:r>
          <w:rPr>
            <w:noProof/>
            <w:webHidden/>
          </w:rPr>
          <w:fldChar w:fldCharType="begin"/>
        </w:r>
        <w:r w:rsidR="002C3412">
          <w:rPr>
            <w:noProof/>
            <w:webHidden/>
          </w:rPr>
          <w:instrText xml:space="preserve"> PAGEREF _Toc293319947 \h </w:instrText>
        </w:r>
        <w:r>
          <w:rPr>
            <w:noProof/>
            <w:webHidden/>
          </w:rPr>
        </w:r>
        <w:r>
          <w:rPr>
            <w:noProof/>
            <w:webHidden/>
          </w:rPr>
          <w:fldChar w:fldCharType="separate"/>
        </w:r>
        <w:r w:rsidR="00740B33">
          <w:rPr>
            <w:noProof/>
            <w:webHidden/>
          </w:rPr>
          <w:t>14</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48" w:history="1">
        <w:r w:rsidR="002C3412" w:rsidRPr="00885BBD">
          <w:rPr>
            <w:rStyle w:val="Hyperlink"/>
            <w:iCs/>
            <w:noProof/>
          </w:rPr>
          <w:t>3.2.3 Residual Equity Theory</w:t>
        </w:r>
        <w:r w:rsidR="002C3412">
          <w:rPr>
            <w:noProof/>
            <w:webHidden/>
          </w:rPr>
          <w:tab/>
        </w:r>
        <w:r>
          <w:rPr>
            <w:noProof/>
            <w:webHidden/>
          </w:rPr>
          <w:fldChar w:fldCharType="begin"/>
        </w:r>
        <w:r w:rsidR="002C3412">
          <w:rPr>
            <w:noProof/>
            <w:webHidden/>
          </w:rPr>
          <w:instrText xml:space="preserve"> PAGEREF _Toc293319948 \h </w:instrText>
        </w:r>
        <w:r>
          <w:rPr>
            <w:noProof/>
            <w:webHidden/>
          </w:rPr>
        </w:r>
        <w:r>
          <w:rPr>
            <w:noProof/>
            <w:webHidden/>
          </w:rPr>
          <w:fldChar w:fldCharType="separate"/>
        </w:r>
        <w:r w:rsidR="00740B33">
          <w:rPr>
            <w:noProof/>
            <w:webHidden/>
          </w:rPr>
          <w:t>15</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49" w:history="1">
        <w:r w:rsidR="002C3412" w:rsidRPr="00885BBD">
          <w:rPr>
            <w:rStyle w:val="Hyperlink"/>
            <w:noProof/>
          </w:rPr>
          <w:t>3.2.4 Relation equity theories with this research</w:t>
        </w:r>
        <w:r w:rsidR="002C3412">
          <w:rPr>
            <w:noProof/>
            <w:webHidden/>
          </w:rPr>
          <w:tab/>
        </w:r>
        <w:r>
          <w:rPr>
            <w:noProof/>
            <w:webHidden/>
          </w:rPr>
          <w:fldChar w:fldCharType="begin"/>
        </w:r>
        <w:r w:rsidR="002C3412">
          <w:rPr>
            <w:noProof/>
            <w:webHidden/>
          </w:rPr>
          <w:instrText xml:space="preserve"> PAGEREF _Toc293319949 \h </w:instrText>
        </w:r>
        <w:r>
          <w:rPr>
            <w:noProof/>
            <w:webHidden/>
          </w:rPr>
        </w:r>
        <w:r>
          <w:rPr>
            <w:noProof/>
            <w:webHidden/>
          </w:rPr>
          <w:fldChar w:fldCharType="separate"/>
        </w:r>
        <w:r w:rsidR="00740B33">
          <w:rPr>
            <w:noProof/>
            <w:webHidden/>
          </w:rPr>
          <w:t>16</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50" w:history="1">
        <w:r w:rsidR="002C3412" w:rsidRPr="00885BBD">
          <w:rPr>
            <w:rStyle w:val="Hyperlink"/>
            <w:rFonts w:eastAsia="SimSun"/>
            <w:noProof/>
            <w:lang w:val="en-GB"/>
          </w:rPr>
          <w:t>3.3  Conclusion</w:t>
        </w:r>
        <w:r w:rsidR="002C3412">
          <w:rPr>
            <w:noProof/>
            <w:webHidden/>
          </w:rPr>
          <w:tab/>
        </w:r>
        <w:r>
          <w:rPr>
            <w:noProof/>
            <w:webHidden/>
          </w:rPr>
          <w:fldChar w:fldCharType="begin"/>
        </w:r>
        <w:r w:rsidR="002C3412">
          <w:rPr>
            <w:noProof/>
            <w:webHidden/>
          </w:rPr>
          <w:instrText xml:space="preserve"> PAGEREF _Toc293319950 \h </w:instrText>
        </w:r>
        <w:r>
          <w:rPr>
            <w:noProof/>
            <w:webHidden/>
          </w:rPr>
        </w:r>
        <w:r>
          <w:rPr>
            <w:noProof/>
            <w:webHidden/>
          </w:rPr>
          <w:fldChar w:fldCharType="separate"/>
        </w:r>
        <w:r w:rsidR="00740B33">
          <w:rPr>
            <w:noProof/>
            <w:webHidden/>
          </w:rPr>
          <w:t>16</w:t>
        </w:r>
        <w:r>
          <w:rPr>
            <w:noProof/>
            <w:webHidden/>
          </w:rPr>
          <w:fldChar w:fldCharType="end"/>
        </w:r>
      </w:hyperlink>
    </w:p>
    <w:p w:rsidR="002C3412" w:rsidRDefault="00FA75C0">
      <w:pPr>
        <w:pStyle w:val="Inhopg1"/>
        <w:tabs>
          <w:tab w:val="left" w:pos="480"/>
          <w:tab w:val="right" w:leader="dot" w:pos="9062"/>
        </w:tabs>
        <w:rPr>
          <w:rFonts w:ascii="Calibri" w:hAnsi="Calibri"/>
          <w:noProof/>
          <w:sz w:val="22"/>
          <w:szCs w:val="22"/>
        </w:rPr>
      </w:pPr>
      <w:hyperlink w:anchor="_Toc293319951" w:history="1">
        <w:r w:rsidR="002C3412" w:rsidRPr="00885BBD">
          <w:rPr>
            <w:rStyle w:val="Hyperlink"/>
            <w:rFonts w:eastAsia="SimSun"/>
            <w:noProof/>
            <w:lang w:val="en-US"/>
          </w:rPr>
          <w:t>4.</w:t>
        </w:r>
        <w:r w:rsidR="002C3412">
          <w:rPr>
            <w:rFonts w:ascii="Calibri" w:hAnsi="Calibri"/>
            <w:noProof/>
            <w:sz w:val="22"/>
            <w:szCs w:val="22"/>
          </w:rPr>
          <w:tab/>
        </w:r>
        <w:r w:rsidR="002C3412" w:rsidRPr="00885BBD">
          <w:rPr>
            <w:rStyle w:val="Hyperlink"/>
            <w:rFonts w:eastAsia="SimSun"/>
            <w:noProof/>
            <w:lang w:val="en-US"/>
          </w:rPr>
          <w:t>Literature study</w:t>
        </w:r>
        <w:r w:rsidR="002C3412">
          <w:rPr>
            <w:noProof/>
            <w:webHidden/>
          </w:rPr>
          <w:tab/>
        </w:r>
        <w:r>
          <w:rPr>
            <w:noProof/>
            <w:webHidden/>
          </w:rPr>
          <w:fldChar w:fldCharType="begin"/>
        </w:r>
        <w:r w:rsidR="002C3412">
          <w:rPr>
            <w:noProof/>
            <w:webHidden/>
          </w:rPr>
          <w:instrText xml:space="preserve"> PAGEREF _Toc293319951 \h </w:instrText>
        </w:r>
        <w:r>
          <w:rPr>
            <w:noProof/>
            <w:webHidden/>
          </w:rPr>
        </w:r>
        <w:r>
          <w:rPr>
            <w:noProof/>
            <w:webHidden/>
          </w:rPr>
          <w:fldChar w:fldCharType="separate"/>
        </w:r>
        <w:r w:rsidR="00740B33">
          <w:rPr>
            <w:noProof/>
            <w:webHidden/>
          </w:rPr>
          <w:t>18</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52" w:history="1">
        <w:r w:rsidR="002C3412" w:rsidRPr="00885BBD">
          <w:rPr>
            <w:rStyle w:val="Hyperlink"/>
            <w:rFonts w:eastAsia="SimSun"/>
            <w:noProof/>
            <w:lang w:val="en-GB"/>
          </w:rPr>
          <w:t xml:space="preserve">4.1 </w:t>
        </w:r>
        <w:r w:rsidR="002C3412">
          <w:rPr>
            <w:rFonts w:ascii="Calibri" w:hAnsi="Calibri"/>
            <w:noProof/>
            <w:sz w:val="22"/>
            <w:szCs w:val="22"/>
          </w:rPr>
          <w:tab/>
        </w:r>
        <w:r w:rsidR="002C3412" w:rsidRPr="00885BBD">
          <w:rPr>
            <w:rStyle w:val="Hyperlink"/>
            <w:rFonts w:eastAsia="SimSun"/>
            <w:noProof/>
            <w:lang w:val="en-GB"/>
          </w:rPr>
          <w:t>Literature study</w:t>
        </w:r>
        <w:r w:rsidR="002C3412">
          <w:rPr>
            <w:noProof/>
            <w:webHidden/>
          </w:rPr>
          <w:tab/>
        </w:r>
        <w:r>
          <w:rPr>
            <w:noProof/>
            <w:webHidden/>
          </w:rPr>
          <w:fldChar w:fldCharType="begin"/>
        </w:r>
        <w:r w:rsidR="002C3412">
          <w:rPr>
            <w:noProof/>
            <w:webHidden/>
          </w:rPr>
          <w:instrText xml:space="preserve"> PAGEREF _Toc293319952 \h </w:instrText>
        </w:r>
        <w:r>
          <w:rPr>
            <w:noProof/>
            <w:webHidden/>
          </w:rPr>
        </w:r>
        <w:r>
          <w:rPr>
            <w:noProof/>
            <w:webHidden/>
          </w:rPr>
          <w:fldChar w:fldCharType="separate"/>
        </w:r>
        <w:r w:rsidR="00740B33">
          <w:rPr>
            <w:noProof/>
            <w:webHidden/>
          </w:rPr>
          <w:t>18</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3" w:history="1">
        <w:r w:rsidR="002C3412" w:rsidRPr="00885BBD">
          <w:rPr>
            <w:rStyle w:val="Hyperlink"/>
            <w:noProof/>
          </w:rPr>
          <w:t>4.1.1 SFAS No. 150</w:t>
        </w:r>
        <w:r w:rsidR="002C3412">
          <w:rPr>
            <w:noProof/>
            <w:webHidden/>
          </w:rPr>
          <w:tab/>
        </w:r>
        <w:r>
          <w:rPr>
            <w:noProof/>
            <w:webHidden/>
          </w:rPr>
          <w:fldChar w:fldCharType="begin"/>
        </w:r>
        <w:r w:rsidR="002C3412">
          <w:rPr>
            <w:noProof/>
            <w:webHidden/>
          </w:rPr>
          <w:instrText xml:space="preserve"> PAGEREF _Toc293319953 \h </w:instrText>
        </w:r>
        <w:r>
          <w:rPr>
            <w:noProof/>
            <w:webHidden/>
          </w:rPr>
        </w:r>
        <w:r>
          <w:rPr>
            <w:noProof/>
            <w:webHidden/>
          </w:rPr>
          <w:fldChar w:fldCharType="separate"/>
        </w:r>
        <w:r w:rsidR="00740B33">
          <w:rPr>
            <w:noProof/>
            <w:webHidden/>
          </w:rPr>
          <w:t>18</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4" w:history="1">
        <w:r w:rsidR="002C3412" w:rsidRPr="00885BBD">
          <w:rPr>
            <w:rStyle w:val="Hyperlink"/>
            <w:noProof/>
          </w:rPr>
          <w:t>4.1.2 Changes in the debt to equity ratios</w:t>
        </w:r>
        <w:r w:rsidR="002C3412">
          <w:rPr>
            <w:noProof/>
            <w:webHidden/>
          </w:rPr>
          <w:tab/>
        </w:r>
        <w:r>
          <w:rPr>
            <w:noProof/>
            <w:webHidden/>
          </w:rPr>
          <w:fldChar w:fldCharType="begin"/>
        </w:r>
        <w:r w:rsidR="002C3412">
          <w:rPr>
            <w:noProof/>
            <w:webHidden/>
          </w:rPr>
          <w:instrText xml:space="preserve"> PAGEREF _Toc293319954 \h </w:instrText>
        </w:r>
        <w:r>
          <w:rPr>
            <w:noProof/>
            <w:webHidden/>
          </w:rPr>
        </w:r>
        <w:r>
          <w:rPr>
            <w:noProof/>
            <w:webHidden/>
          </w:rPr>
          <w:fldChar w:fldCharType="separate"/>
        </w:r>
        <w:r w:rsidR="00740B33">
          <w:rPr>
            <w:noProof/>
            <w:webHidden/>
          </w:rPr>
          <w:t>21</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5" w:history="1">
        <w:r w:rsidR="002C3412" w:rsidRPr="00885BBD">
          <w:rPr>
            <w:rStyle w:val="Hyperlink"/>
            <w:noProof/>
          </w:rPr>
          <w:t>4.1.3 The impact of SFAS No. 150 focuses on financing matters</w:t>
        </w:r>
        <w:r w:rsidR="002C3412">
          <w:rPr>
            <w:noProof/>
            <w:webHidden/>
          </w:rPr>
          <w:tab/>
        </w:r>
        <w:r>
          <w:rPr>
            <w:noProof/>
            <w:webHidden/>
          </w:rPr>
          <w:fldChar w:fldCharType="begin"/>
        </w:r>
        <w:r w:rsidR="002C3412">
          <w:rPr>
            <w:noProof/>
            <w:webHidden/>
          </w:rPr>
          <w:instrText xml:space="preserve"> PAGEREF _Toc293319955 \h </w:instrText>
        </w:r>
        <w:r>
          <w:rPr>
            <w:noProof/>
            <w:webHidden/>
          </w:rPr>
        </w:r>
        <w:r>
          <w:rPr>
            <w:noProof/>
            <w:webHidden/>
          </w:rPr>
          <w:fldChar w:fldCharType="separate"/>
        </w:r>
        <w:r w:rsidR="00740B33">
          <w:rPr>
            <w:noProof/>
            <w:webHidden/>
          </w:rPr>
          <w:t>23</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6" w:history="1">
        <w:r w:rsidR="002C3412" w:rsidRPr="00885BBD">
          <w:rPr>
            <w:rStyle w:val="Hyperlink"/>
            <w:noProof/>
          </w:rPr>
          <w:t>4.1.4 Market perception of the economic substance of MRPS</w:t>
        </w:r>
        <w:r w:rsidR="002C3412">
          <w:rPr>
            <w:noProof/>
            <w:webHidden/>
          </w:rPr>
          <w:tab/>
        </w:r>
        <w:r>
          <w:rPr>
            <w:noProof/>
            <w:webHidden/>
          </w:rPr>
          <w:fldChar w:fldCharType="begin"/>
        </w:r>
        <w:r w:rsidR="002C3412">
          <w:rPr>
            <w:noProof/>
            <w:webHidden/>
          </w:rPr>
          <w:instrText xml:space="preserve"> PAGEREF _Toc293319956 \h </w:instrText>
        </w:r>
        <w:r>
          <w:rPr>
            <w:noProof/>
            <w:webHidden/>
          </w:rPr>
        </w:r>
        <w:r>
          <w:rPr>
            <w:noProof/>
            <w:webHidden/>
          </w:rPr>
          <w:fldChar w:fldCharType="separate"/>
        </w:r>
        <w:r w:rsidR="00740B33">
          <w:rPr>
            <w:noProof/>
            <w:webHidden/>
          </w:rPr>
          <w:t>23</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7" w:history="1">
        <w:r w:rsidR="002C3412" w:rsidRPr="00885BBD">
          <w:rPr>
            <w:rStyle w:val="Hyperlink"/>
            <w:noProof/>
          </w:rPr>
          <w:t>4.1.5 The relation between leverage and the required rate of return on common stock</w:t>
        </w:r>
        <w:r w:rsidR="002C3412">
          <w:rPr>
            <w:noProof/>
            <w:webHidden/>
          </w:rPr>
          <w:tab/>
        </w:r>
        <w:r>
          <w:rPr>
            <w:noProof/>
            <w:webHidden/>
          </w:rPr>
          <w:fldChar w:fldCharType="begin"/>
        </w:r>
        <w:r w:rsidR="002C3412">
          <w:rPr>
            <w:noProof/>
            <w:webHidden/>
          </w:rPr>
          <w:instrText xml:space="preserve"> PAGEREF _Toc293319957 \h </w:instrText>
        </w:r>
        <w:r>
          <w:rPr>
            <w:noProof/>
            <w:webHidden/>
          </w:rPr>
        </w:r>
        <w:r>
          <w:rPr>
            <w:noProof/>
            <w:webHidden/>
          </w:rPr>
          <w:fldChar w:fldCharType="separate"/>
        </w:r>
        <w:r w:rsidR="00740B33">
          <w:rPr>
            <w:noProof/>
            <w:webHidden/>
          </w:rPr>
          <w:t>28</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58" w:history="1">
        <w:r w:rsidR="002C3412" w:rsidRPr="00885BBD">
          <w:rPr>
            <w:rStyle w:val="Hyperlink"/>
            <w:noProof/>
          </w:rPr>
          <w:t>4.1.6 Relation between stock prices and required return of common stock</w:t>
        </w:r>
        <w:r w:rsidR="002C3412">
          <w:rPr>
            <w:noProof/>
            <w:webHidden/>
          </w:rPr>
          <w:tab/>
        </w:r>
        <w:r>
          <w:rPr>
            <w:noProof/>
            <w:webHidden/>
          </w:rPr>
          <w:fldChar w:fldCharType="begin"/>
        </w:r>
        <w:r w:rsidR="002C3412">
          <w:rPr>
            <w:noProof/>
            <w:webHidden/>
          </w:rPr>
          <w:instrText xml:space="preserve"> PAGEREF _Toc293319958 \h </w:instrText>
        </w:r>
        <w:r>
          <w:rPr>
            <w:noProof/>
            <w:webHidden/>
          </w:rPr>
        </w:r>
        <w:r>
          <w:rPr>
            <w:noProof/>
            <w:webHidden/>
          </w:rPr>
          <w:fldChar w:fldCharType="separate"/>
        </w:r>
        <w:r w:rsidR="00740B33">
          <w:rPr>
            <w:noProof/>
            <w:webHidden/>
          </w:rPr>
          <w:t>32</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59" w:history="1">
        <w:r w:rsidR="002C3412" w:rsidRPr="00885BBD">
          <w:rPr>
            <w:rStyle w:val="Hyperlink"/>
            <w:noProof/>
            <w:lang w:val="en-GB"/>
          </w:rPr>
          <w:t xml:space="preserve">4.3 </w:t>
        </w:r>
        <w:r w:rsidR="002C3412">
          <w:rPr>
            <w:rFonts w:ascii="Calibri" w:hAnsi="Calibri"/>
            <w:noProof/>
            <w:sz w:val="22"/>
            <w:szCs w:val="22"/>
          </w:rPr>
          <w:tab/>
        </w:r>
        <w:r w:rsidR="002C3412" w:rsidRPr="00885BBD">
          <w:rPr>
            <w:rStyle w:val="Hyperlink"/>
            <w:noProof/>
            <w:lang w:val="en-GB"/>
          </w:rPr>
          <w:t>Conclusion</w:t>
        </w:r>
        <w:r w:rsidR="002C3412">
          <w:rPr>
            <w:noProof/>
            <w:webHidden/>
          </w:rPr>
          <w:tab/>
        </w:r>
        <w:r>
          <w:rPr>
            <w:noProof/>
            <w:webHidden/>
          </w:rPr>
          <w:fldChar w:fldCharType="begin"/>
        </w:r>
        <w:r w:rsidR="002C3412">
          <w:rPr>
            <w:noProof/>
            <w:webHidden/>
          </w:rPr>
          <w:instrText xml:space="preserve"> PAGEREF _Toc293319959 \h </w:instrText>
        </w:r>
        <w:r>
          <w:rPr>
            <w:noProof/>
            <w:webHidden/>
          </w:rPr>
        </w:r>
        <w:r>
          <w:rPr>
            <w:noProof/>
            <w:webHidden/>
          </w:rPr>
          <w:fldChar w:fldCharType="separate"/>
        </w:r>
        <w:r w:rsidR="00740B33">
          <w:rPr>
            <w:noProof/>
            <w:webHidden/>
          </w:rPr>
          <w:t>32</w:t>
        </w:r>
        <w:r>
          <w:rPr>
            <w:noProof/>
            <w:webHidden/>
          </w:rPr>
          <w:fldChar w:fldCharType="end"/>
        </w:r>
      </w:hyperlink>
    </w:p>
    <w:p w:rsidR="002C3412" w:rsidRDefault="00FA75C0">
      <w:pPr>
        <w:pStyle w:val="Inhopg1"/>
        <w:tabs>
          <w:tab w:val="left" w:pos="480"/>
          <w:tab w:val="right" w:leader="dot" w:pos="9062"/>
        </w:tabs>
        <w:rPr>
          <w:rFonts w:ascii="Calibri" w:hAnsi="Calibri"/>
          <w:noProof/>
          <w:sz w:val="22"/>
          <w:szCs w:val="22"/>
        </w:rPr>
      </w:pPr>
      <w:hyperlink w:anchor="_Toc293319960" w:history="1">
        <w:r w:rsidR="002C3412" w:rsidRPr="00885BBD">
          <w:rPr>
            <w:rStyle w:val="Hyperlink"/>
            <w:noProof/>
          </w:rPr>
          <w:t>5.</w:t>
        </w:r>
        <w:r w:rsidR="002C3412">
          <w:rPr>
            <w:rFonts w:ascii="Calibri" w:hAnsi="Calibri"/>
            <w:noProof/>
            <w:sz w:val="22"/>
            <w:szCs w:val="22"/>
          </w:rPr>
          <w:tab/>
        </w:r>
        <w:r w:rsidR="002C3412" w:rsidRPr="00885BBD">
          <w:rPr>
            <w:rStyle w:val="Hyperlink"/>
            <w:noProof/>
          </w:rPr>
          <w:t>Research design</w:t>
        </w:r>
        <w:r w:rsidR="002C3412">
          <w:rPr>
            <w:noProof/>
            <w:webHidden/>
          </w:rPr>
          <w:tab/>
        </w:r>
        <w:r>
          <w:rPr>
            <w:noProof/>
            <w:webHidden/>
          </w:rPr>
          <w:fldChar w:fldCharType="begin"/>
        </w:r>
        <w:r w:rsidR="002C3412">
          <w:rPr>
            <w:noProof/>
            <w:webHidden/>
          </w:rPr>
          <w:instrText xml:space="preserve"> PAGEREF _Toc293319960 \h </w:instrText>
        </w:r>
        <w:r>
          <w:rPr>
            <w:noProof/>
            <w:webHidden/>
          </w:rPr>
        </w:r>
        <w:r>
          <w:rPr>
            <w:noProof/>
            <w:webHidden/>
          </w:rPr>
          <w:fldChar w:fldCharType="separate"/>
        </w:r>
        <w:r w:rsidR="00740B33">
          <w:rPr>
            <w:noProof/>
            <w:webHidden/>
          </w:rPr>
          <w:t>34</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61" w:history="1">
        <w:r w:rsidR="002C3412" w:rsidRPr="00885BBD">
          <w:rPr>
            <w:rStyle w:val="Hyperlink"/>
            <w:noProof/>
            <w:lang w:val="en-GB"/>
          </w:rPr>
          <w:t>5.1</w:t>
        </w:r>
        <w:r w:rsidR="002C3412">
          <w:rPr>
            <w:rFonts w:ascii="Calibri" w:hAnsi="Calibri"/>
            <w:noProof/>
            <w:sz w:val="22"/>
            <w:szCs w:val="22"/>
          </w:rPr>
          <w:tab/>
        </w:r>
        <w:r w:rsidR="002C3412" w:rsidRPr="00885BBD">
          <w:rPr>
            <w:rStyle w:val="Hyperlink"/>
            <w:noProof/>
            <w:lang w:val="en-GB"/>
          </w:rPr>
          <w:t xml:space="preserve"> Hypotheses development</w:t>
        </w:r>
        <w:r w:rsidR="002C3412">
          <w:rPr>
            <w:noProof/>
            <w:webHidden/>
          </w:rPr>
          <w:tab/>
        </w:r>
        <w:r>
          <w:rPr>
            <w:noProof/>
            <w:webHidden/>
          </w:rPr>
          <w:fldChar w:fldCharType="begin"/>
        </w:r>
        <w:r w:rsidR="002C3412">
          <w:rPr>
            <w:noProof/>
            <w:webHidden/>
          </w:rPr>
          <w:instrText xml:space="preserve"> PAGEREF _Toc293319961 \h </w:instrText>
        </w:r>
        <w:r>
          <w:rPr>
            <w:noProof/>
            <w:webHidden/>
          </w:rPr>
        </w:r>
        <w:r>
          <w:rPr>
            <w:noProof/>
            <w:webHidden/>
          </w:rPr>
          <w:fldChar w:fldCharType="separate"/>
        </w:r>
        <w:r w:rsidR="00740B33">
          <w:rPr>
            <w:noProof/>
            <w:webHidden/>
          </w:rPr>
          <w:t>34</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64" w:history="1">
        <w:r w:rsidR="002C3412" w:rsidRPr="00885BBD">
          <w:rPr>
            <w:rStyle w:val="Hyperlink"/>
            <w:noProof/>
            <w:lang w:val="en-GB"/>
          </w:rPr>
          <w:t>5.2</w:t>
        </w:r>
        <w:r w:rsidR="002C3412">
          <w:rPr>
            <w:rFonts w:ascii="Calibri" w:hAnsi="Calibri"/>
            <w:noProof/>
            <w:sz w:val="22"/>
            <w:szCs w:val="22"/>
          </w:rPr>
          <w:tab/>
        </w:r>
        <w:r w:rsidR="002C3412" w:rsidRPr="00885BBD">
          <w:rPr>
            <w:rStyle w:val="Hyperlink"/>
            <w:noProof/>
            <w:lang w:val="en-GB"/>
          </w:rPr>
          <w:t xml:space="preserve"> Research method</w:t>
        </w:r>
        <w:r w:rsidR="002C3412">
          <w:rPr>
            <w:noProof/>
            <w:webHidden/>
          </w:rPr>
          <w:tab/>
        </w:r>
        <w:r>
          <w:rPr>
            <w:noProof/>
            <w:webHidden/>
          </w:rPr>
          <w:fldChar w:fldCharType="begin"/>
        </w:r>
        <w:r w:rsidR="002C3412">
          <w:rPr>
            <w:noProof/>
            <w:webHidden/>
          </w:rPr>
          <w:instrText xml:space="preserve"> PAGEREF _Toc293319964 \h </w:instrText>
        </w:r>
        <w:r>
          <w:rPr>
            <w:noProof/>
            <w:webHidden/>
          </w:rPr>
        </w:r>
        <w:r>
          <w:rPr>
            <w:noProof/>
            <w:webHidden/>
          </w:rPr>
          <w:fldChar w:fldCharType="separate"/>
        </w:r>
        <w:r w:rsidR="00740B33">
          <w:rPr>
            <w:noProof/>
            <w:webHidden/>
          </w:rPr>
          <w:t>35</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65" w:history="1">
        <w:r w:rsidR="002C3412" w:rsidRPr="00885BBD">
          <w:rPr>
            <w:rStyle w:val="Hyperlink"/>
            <w:noProof/>
          </w:rPr>
          <w:t>5.2.1 Assumptions of an event study</w:t>
        </w:r>
        <w:r w:rsidR="002C3412">
          <w:rPr>
            <w:noProof/>
            <w:webHidden/>
          </w:rPr>
          <w:tab/>
        </w:r>
        <w:r>
          <w:rPr>
            <w:noProof/>
            <w:webHidden/>
          </w:rPr>
          <w:fldChar w:fldCharType="begin"/>
        </w:r>
        <w:r w:rsidR="002C3412">
          <w:rPr>
            <w:noProof/>
            <w:webHidden/>
          </w:rPr>
          <w:instrText xml:space="preserve"> PAGEREF _Toc293319965 \h </w:instrText>
        </w:r>
        <w:r>
          <w:rPr>
            <w:noProof/>
            <w:webHidden/>
          </w:rPr>
        </w:r>
        <w:r>
          <w:rPr>
            <w:noProof/>
            <w:webHidden/>
          </w:rPr>
          <w:fldChar w:fldCharType="separate"/>
        </w:r>
        <w:r w:rsidR="00740B33">
          <w:rPr>
            <w:noProof/>
            <w:webHidden/>
          </w:rPr>
          <w:t>36</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66" w:history="1">
        <w:r w:rsidR="002C3412" w:rsidRPr="00885BBD">
          <w:rPr>
            <w:rStyle w:val="Hyperlink"/>
            <w:noProof/>
          </w:rPr>
          <w:t>5.2.2 Method of research</w:t>
        </w:r>
        <w:r w:rsidR="002C3412">
          <w:rPr>
            <w:noProof/>
            <w:webHidden/>
          </w:rPr>
          <w:tab/>
        </w:r>
        <w:r>
          <w:rPr>
            <w:noProof/>
            <w:webHidden/>
          </w:rPr>
          <w:fldChar w:fldCharType="begin"/>
        </w:r>
        <w:r w:rsidR="002C3412">
          <w:rPr>
            <w:noProof/>
            <w:webHidden/>
          </w:rPr>
          <w:instrText xml:space="preserve"> PAGEREF _Toc293319966 \h </w:instrText>
        </w:r>
        <w:r>
          <w:rPr>
            <w:noProof/>
            <w:webHidden/>
          </w:rPr>
        </w:r>
        <w:r>
          <w:rPr>
            <w:noProof/>
            <w:webHidden/>
          </w:rPr>
          <w:fldChar w:fldCharType="separate"/>
        </w:r>
        <w:r w:rsidR="00740B33">
          <w:rPr>
            <w:noProof/>
            <w:webHidden/>
          </w:rPr>
          <w:t>37</w:t>
        </w:r>
        <w:r>
          <w:rPr>
            <w:noProof/>
            <w:webHidden/>
          </w:rPr>
          <w:fldChar w:fldCharType="end"/>
        </w:r>
      </w:hyperlink>
    </w:p>
    <w:p w:rsidR="002C3412" w:rsidRDefault="00FA75C0">
      <w:pPr>
        <w:pStyle w:val="Inhopg2"/>
        <w:tabs>
          <w:tab w:val="right" w:leader="dot" w:pos="9062"/>
        </w:tabs>
        <w:rPr>
          <w:rFonts w:ascii="Calibri" w:hAnsi="Calibri"/>
          <w:noProof/>
          <w:sz w:val="22"/>
          <w:szCs w:val="22"/>
        </w:rPr>
      </w:pPr>
      <w:hyperlink w:anchor="_Toc293319967" w:history="1">
        <w:r w:rsidR="002C3412" w:rsidRPr="00885BBD">
          <w:rPr>
            <w:rStyle w:val="Hyperlink"/>
            <w:noProof/>
            <w:lang w:val="en-GB"/>
          </w:rPr>
          <w:t>5.3      Event dates</w:t>
        </w:r>
        <w:r w:rsidR="002C3412">
          <w:rPr>
            <w:noProof/>
            <w:webHidden/>
          </w:rPr>
          <w:tab/>
        </w:r>
        <w:r>
          <w:rPr>
            <w:noProof/>
            <w:webHidden/>
          </w:rPr>
          <w:fldChar w:fldCharType="begin"/>
        </w:r>
        <w:r w:rsidR="002C3412">
          <w:rPr>
            <w:noProof/>
            <w:webHidden/>
          </w:rPr>
          <w:instrText xml:space="preserve"> PAGEREF _Toc293319967 \h </w:instrText>
        </w:r>
        <w:r>
          <w:rPr>
            <w:noProof/>
            <w:webHidden/>
          </w:rPr>
        </w:r>
        <w:r>
          <w:rPr>
            <w:noProof/>
            <w:webHidden/>
          </w:rPr>
          <w:fldChar w:fldCharType="separate"/>
        </w:r>
        <w:r w:rsidR="00740B33">
          <w:rPr>
            <w:noProof/>
            <w:webHidden/>
          </w:rPr>
          <w:t>39</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68" w:history="1">
        <w:r w:rsidR="002C3412" w:rsidRPr="00885BBD">
          <w:rPr>
            <w:rStyle w:val="Hyperlink"/>
            <w:noProof/>
          </w:rPr>
          <w:t>5.3.1 research period</w:t>
        </w:r>
        <w:r w:rsidR="002C3412">
          <w:rPr>
            <w:noProof/>
            <w:webHidden/>
          </w:rPr>
          <w:tab/>
        </w:r>
        <w:r>
          <w:rPr>
            <w:noProof/>
            <w:webHidden/>
          </w:rPr>
          <w:fldChar w:fldCharType="begin"/>
        </w:r>
        <w:r w:rsidR="002C3412">
          <w:rPr>
            <w:noProof/>
            <w:webHidden/>
          </w:rPr>
          <w:instrText xml:space="preserve"> PAGEREF _Toc293319968 \h </w:instrText>
        </w:r>
        <w:r>
          <w:rPr>
            <w:noProof/>
            <w:webHidden/>
          </w:rPr>
        </w:r>
        <w:r>
          <w:rPr>
            <w:noProof/>
            <w:webHidden/>
          </w:rPr>
          <w:fldChar w:fldCharType="separate"/>
        </w:r>
        <w:r w:rsidR="00740B33">
          <w:rPr>
            <w:noProof/>
            <w:webHidden/>
          </w:rPr>
          <w:t>39</w:t>
        </w:r>
        <w:r>
          <w:rPr>
            <w:noProof/>
            <w:webHidden/>
          </w:rPr>
          <w:fldChar w:fldCharType="end"/>
        </w:r>
      </w:hyperlink>
    </w:p>
    <w:p w:rsidR="002C3412" w:rsidRDefault="00FA75C0">
      <w:pPr>
        <w:pStyle w:val="Inhopg3"/>
        <w:tabs>
          <w:tab w:val="right" w:leader="dot" w:pos="9062"/>
        </w:tabs>
        <w:rPr>
          <w:rStyle w:val="Hyperlink"/>
        </w:rPr>
      </w:pPr>
      <w:hyperlink w:anchor="_Toc293319969" w:history="1">
        <w:r w:rsidR="002C3412" w:rsidRPr="00885BBD">
          <w:rPr>
            <w:rStyle w:val="Hyperlink"/>
            <w:noProof/>
          </w:rPr>
          <w:t>5.3.2 Sample</w:t>
        </w:r>
        <w:r w:rsidR="002C3412">
          <w:rPr>
            <w:noProof/>
            <w:webHidden/>
          </w:rPr>
          <w:tab/>
        </w:r>
        <w:r>
          <w:rPr>
            <w:noProof/>
            <w:webHidden/>
          </w:rPr>
          <w:fldChar w:fldCharType="begin"/>
        </w:r>
        <w:r w:rsidR="002C3412">
          <w:rPr>
            <w:noProof/>
            <w:webHidden/>
          </w:rPr>
          <w:instrText xml:space="preserve"> PAGEREF _Toc293319969 \h </w:instrText>
        </w:r>
        <w:r>
          <w:rPr>
            <w:noProof/>
            <w:webHidden/>
          </w:rPr>
        </w:r>
        <w:r>
          <w:rPr>
            <w:noProof/>
            <w:webHidden/>
          </w:rPr>
          <w:fldChar w:fldCharType="separate"/>
        </w:r>
        <w:r w:rsidR="00740B33">
          <w:rPr>
            <w:noProof/>
            <w:webHidden/>
          </w:rPr>
          <w:t>40</w:t>
        </w:r>
        <w:r>
          <w:rPr>
            <w:noProof/>
            <w:webHidden/>
          </w:rPr>
          <w:fldChar w:fldCharType="end"/>
        </w:r>
      </w:hyperlink>
    </w:p>
    <w:p w:rsidR="002C3412" w:rsidRPr="00C146A7" w:rsidRDefault="002C3412" w:rsidP="00C146A7">
      <w:pPr>
        <w:rPr>
          <w:noProof/>
        </w:rPr>
      </w:pPr>
    </w:p>
    <w:p w:rsidR="002C3412" w:rsidRDefault="00FA75C0">
      <w:pPr>
        <w:pStyle w:val="Inhopg1"/>
        <w:tabs>
          <w:tab w:val="left" w:pos="480"/>
          <w:tab w:val="right" w:leader="dot" w:pos="9062"/>
        </w:tabs>
        <w:rPr>
          <w:rFonts w:ascii="Calibri" w:hAnsi="Calibri"/>
          <w:noProof/>
          <w:sz w:val="22"/>
          <w:szCs w:val="22"/>
        </w:rPr>
      </w:pPr>
      <w:hyperlink w:anchor="_Toc293319970" w:history="1">
        <w:r w:rsidR="002C3412" w:rsidRPr="00885BBD">
          <w:rPr>
            <w:rStyle w:val="Hyperlink"/>
            <w:noProof/>
          </w:rPr>
          <w:t>6.</w:t>
        </w:r>
        <w:r w:rsidR="002C3412">
          <w:rPr>
            <w:rFonts w:ascii="Calibri" w:hAnsi="Calibri"/>
            <w:noProof/>
            <w:sz w:val="22"/>
            <w:szCs w:val="22"/>
          </w:rPr>
          <w:tab/>
        </w:r>
        <w:r w:rsidR="002C3412" w:rsidRPr="00885BBD">
          <w:rPr>
            <w:rStyle w:val="Hyperlink"/>
            <w:noProof/>
          </w:rPr>
          <w:t>Results and analysis</w:t>
        </w:r>
        <w:r w:rsidR="002C3412">
          <w:rPr>
            <w:noProof/>
            <w:webHidden/>
          </w:rPr>
          <w:tab/>
        </w:r>
        <w:r>
          <w:rPr>
            <w:noProof/>
            <w:webHidden/>
          </w:rPr>
          <w:fldChar w:fldCharType="begin"/>
        </w:r>
        <w:r w:rsidR="002C3412">
          <w:rPr>
            <w:noProof/>
            <w:webHidden/>
          </w:rPr>
          <w:instrText xml:space="preserve"> PAGEREF _Toc293319970 \h </w:instrText>
        </w:r>
        <w:r>
          <w:rPr>
            <w:noProof/>
            <w:webHidden/>
          </w:rPr>
        </w:r>
        <w:r>
          <w:rPr>
            <w:noProof/>
            <w:webHidden/>
          </w:rPr>
          <w:fldChar w:fldCharType="separate"/>
        </w:r>
        <w:r w:rsidR="00740B33">
          <w:rPr>
            <w:noProof/>
            <w:webHidden/>
          </w:rPr>
          <w:t>41</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71" w:history="1">
        <w:r w:rsidR="002C3412" w:rsidRPr="00885BBD">
          <w:rPr>
            <w:rStyle w:val="Hyperlink"/>
            <w:noProof/>
            <w:lang w:val="en-US"/>
          </w:rPr>
          <w:t>6.1</w:t>
        </w:r>
        <w:r w:rsidR="002C3412">
          <w:rPr>
            <w:rFonts w:ascii="Calibri" w:hAnsi="Calibri"/>
            <w:noProof/>
            <w:sz w:val="22"/>
            <w:szCs w:val="22"/>
          </w:rPr>
          <w:tab/>
        </w:r>
        <w:r w:rsidR="002C3412" w:rsidRPr="00885BBD">
          <w:rPr>
            <w:rStyle w:val="Hyperlink"/>
            <w:noProof/>
            <w:lang w:val="en-US"/>
          </w:rPr>
          <w:t>Descriptive statistics of the sample</w:t>
        </w:r>
        <w:r w:rsidR="002C3412">
          <w:rPr>
            <w:noProof/>
            <w:webHidden/>
          </w:rPr>
          <w:tab/>
        </w:r>
        <w:r>
          <w:rPr>
            <w:noProof/>
            <w:webHidden/>
          </w:rPr>
          <w:fldChar w:fldCharType="begin"/>
        </w:r>
        <w:r w:rsidR="002C3412">
          <w:rPr>
            <w:noProof/>
            <w:webHidden/>
          </w:rPr>
          <w:instrText xml:space="preserve"> PAGEREF _Toc293319971 \h </w:instrText>
        </w:r>
        <w:r>
          <w:rPr>
            <w:noProof/>
            <w:webHidden/>
          </w:rPr>
        </w:r>
        <w:r>
          <w:rPr>
            <w:noProof/>
            <w:webHidden/>
          </w:rPr>
          <w:fldChar w:fldCharType="separate"/>
        </w:r>
        <w:r w:rsidR="00740B33">
          <w:rPr>
            <w:noProof/>
            <w:webHidden/>
          </w:rPr>
          <w:t>41</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72" w:history="1">
        <w:r w:rsidR="002C3412" w:rsidRPr="00885BBD">
          <w:rPr>
            <w:rStyle w:val="Hyperlink"/>
            <w:noProof/>
            <w:lang w:val="en-US"/>
          </w:rPr>
          <w:t>6.2</w:t>
        </w:r>
        <w:r w:rsidR="002C3412">
          <w:rPr>
            <w:rFonts w:ascii="Calibri" w:hAnsi="Calibri"/>
            <w:noProof/>
            <w:sz w:val="22"/>
            <w:szCs w:val="22"/>
          </w:rPr>
          <w:tab/>
        </w:r>
        <w:r w:rsidR="002C3412" w:rsidRPr="00885BBD">
          <w:rPr>
            <w:rStyle w:val="Hyperlink"/>
            <w:noProof/>
            <w:lang w:val="en-US"/>
          </w:rPr>
          <w:t>Results and analysis of the outcomes</w:t>
        </w:r>
        <w:r w:rsidR="002C3412">
          <w:rPr>
            <w:noProof/>
            <w:webHidden/>
          </w:rPr>
          <w:tab/>
        </w:r>
        <w:r>
          <w:rPr>
            <w:noProof/>
            <w:webHidden/>
          </w:rPr>
          <w:fldChar w:fldCharType="begin"/>
        </w:r>
        <w:r w:rsidR="002C3412">
          <w:rPr>
            <w:noProof/>
            <w:webHidden/>
          </w:rPr>
          <w:instrText xml:space="preserve"> PAGEREF _Toc293319972 \h </w:instrText>
        </w:r>
        <w:r>
          <w:rPr>
            <w:noProof/>
            <w:webHidden/>
          </w:rPr>
        </w:r>
        <w:r>
          <w:rPr>
            <w:noProof/>
            <w:webHidden/>
          </w:rPr>
          <w:fldChar w:fldCharType="separate"/>
        </w:r>
        <w:r w:rsidR="00740B33">
          <w:rPr>
            <w:noProof/>
            <w:webHidden/>
          </w:rPr>
          <w:t>41</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73" w:history="1">
        <w:r w:rsidR="002C3412" w:rsidRPr="00885BBD">
          <w:rPr>
            <w:rStyle w:val="Hyperlink"/>
            <w:noProof/>
          </w:rPr>
          <w:t>6.2.1 the performed Z-test</w:t>
        </w:r>
        <w:r w:rsidR="002C3412">
          <w:rPr>
            <w:noProof/>
            <w:webHidden/>
          </w:rPr>
          <w:tab/>
        </w:r>
        <w:r>
          <w:rPr>
            <w:noProof/>
            <w:webHidden/>
          </w:rPr>
          <w:fldChar w:fldCharType="begin"/>
        </w:r>
        <w:r w:rsidR="002C3412">
          <w:rPr>
            <w:noProof/>
            <w:webHidden/>
          </w:rPr>
          <w:instrText xml:space="preserve"> PAGEREF _Toc293319973 \h </w:instrText>
        </w:r>
        <w:r>
          <w:rPr>
            <w:noProof/>
            <w:webHidden/>
          </w:rPr>
        </w:r>
        <w:r>
          <w:rPr>
            <w:noProof/>
            <w:webHidden/>
          </w:rPr>
          <w:fldChar w:fldCharType="separate"/>
        </w:r>
        <w:r w:rsidR="00740B33">
          <w:rPr>
            <w:noProof/>
            <w:webHidden/>
          </w:rPr>
          <w:t>42</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74" w:history="1">
        <w:r w:rsidR="002C3412" w:rsidRPr="00885BBD">
          <w:rPr>
            <w:rStyle w:val="Hyperlink"/>
            <w:noProof/>
          </w:rPr>
          <w:t>6.2.2 Interpretation of the results</w:t>
        </w:r>
        <w:r w:rsidR="002C3412">
          <w:rPr>
            <w:noProof/>
            <w:webHidden/>
          </w:rPr>
          <w:tab/>
        </w:r>
        <w:r>
          <w:rPr>
            <w:noProof/>
            <w:webHidden/>
          </w:rPr>
          <w:fldChar w:fldCharType="begin"/>
        </w:r>
        <w:r w:rsidR="002C3412">
          <w:rPr>
            <w:noProof/>
            <w:webHidden/>
          </w:rPr>
          <w:instrText xml:space="preserve"> PAGEREF _Toc293319974 \h </w:instrText>
        </w:r>
        <w:r>
          <w:rPr>
            <w:noProof/>
            <w:webHidden/>
          </w:rPr>
        </w:r>
        <w:r>
          <w:rPr>
            <w:noProof/>
            <w:webHidden/>
          </w:rPr>
          <w:fldChar w:fldCharType="separate"/>
        </w:r>
        <w:r w:rsidR="00740B33">
          <w:rPr>
            <w:noProof/>
            <w:webHidden/>
          </w:rPr>
          <w:t>44</w:t>
        </w:r>
        <w:r>
          <w:rPr>
            <w:noProof/>
            <w:webHidden/>
          </w:rPr>
          <w:fldChar w:fldCharType="end"/>
        </w:r>
      </w:hyperlink>
    </w:p>
    <w:p w:rsidR="002C3412" w:rsidRDefault="00FA75C0">
      <w:pPr>
        <w:pStyle w:val="Inhopg3"/>
        <w:tabs>
          <w:tab w:val="right" w:leader="dot" w:pos="9062"/>
        </w:tabs>
        <w:rPr>
          <w:rFonts w:ascii="Calibri" w:hAnsi="Calibri"/>
          <w:noProof/>
          <w:sz w:val="22"/>
          <w:szCs w:val="22"/>
        </w:rPr>
      </w:pPr>
      <w:hyperlink w:anchor="_Toc293319975" w:history="1">
        <w:r w:rsidR="002C3412" w:rsidRPr="00885BBD">
          <w:rPr>
            <w:rStyle w:val="Hyperlink"/>
            <w:noProof/>
          </w:rPr>
          <w:t>6.2.3. Results and hypotheses</w:t>
        </w:r>
        <w:r w:rsidR="002C3412">
          <w:rPr>
            <w:noProof/>
            <w:webHidden/>
          </w:rPr>
          <w:tab/>
        </w:r>
        <w:r>
          <w:rPr>
            <w:noProof/>
            <w:webHidden/>
          </w:rPr>
          <w:fldChar w:fldCharType="begin"/>
        </w:r>
        <w:r w:rsidR="002C3412">
          <w:rPr>
            <w:noProof/>
            <w:webHidden/>
          </w:rPr>
          <w:instrText xml:space="preserve"> PAGEREF _Toc293319975 \h </w:instrText>
        </w:r>
        <w:r>
          <w:rPr>
            <w:noProof/>
            <w:webHidden/>
          </w:rPr>
        </w:r>
        <w:r>
          <w:rPr>
            <w:noProof/>
            <w:webHidden/>
          </w:rPr>
          <w:fldChar w:fldCharType="separate"/>
        </w:r>
        <w:r w:rsidR="00740B33">
          <w:rPr>
            <w:noProof/>
            <w:webHidden/>
          </w:rPr>
          <w:t>45</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78" w:history="1">
        <w:r w:rsidR="002C3412" w:rsidRPr="00885BBD">
          <w:rPr>
            <w:rStyle w:val="Hyperlink"/>
            <w:noProof/>
            <w:lang w:val="en-US"/>
          </w:rPr>
          <w:t xml:space="preserve">6.4 </w:t>
        </w:r>
        <w:r w:rsidR="002C3412">
          <w:rPr>
            <w:rFonts w:ascii="Calibri" w:hAnsi="Calibri"/>
            <w:noProof/>
            <w:sz w:val="22"/>
            <w:szCs w:val="22"/>
          </w:rPr>
          <w:tab/>
        </w:r>
        <w:r w:rsidR="002C3412" w:rsidRPr="00885BBD">
          <w:rPr>
            <w:rStyle w:val="Hyperlink"/>
            <w:noProof/>
            <w:lang w:val="en-US"/>
          </w:rPr>
          <w:t>Conclusion</w:t>
        </w:r>
        <w:r w:rsidR="002C3412">
          <w:rPr>
            <w:noProof/>
            <w:webHidden/>
          </w:rPr>
          <w:tab/>
        </w:r>
        <w:r>
          <w:rPr>
            <w:noProof/>
            <w:webHidden/>
          </w:rPr>
          <w:fldChar w:fldCharType="begin"/>
        </w:r>
        <w:r w:rsidR="002C3412">
          <w:rPr>
            <w:noProof/>
            <w:webHidden/>
          </w:rPr>
          <w:instrText xml:space="preserve"> PAGEREF _Toc293319978 \h </w:instrText>
        </w:r>
        <w:r>
          <w:rPr>
            <w:noProof/>
            <w:webHidden/>
          </w:rPr>
        </w:r>
        <w:r>
          <w:rPr>
            <w:noProof/>
            <w:webHidden/>
          </w:rPr>
          <w:fldChar w:fldCharType="separate"/>
        </w:r>
        <w:r w:rsidR="00740B33">
          <w:rPr>
            <w:noProof/>
            <w:webHidden/>
          </w:rPr>
          <w:t>46</w:t>
        </w:r>
        <w:r>
          <w:rPr>
            <w:noProof/>
            <w:webHidden/>
          </w:rPr>
          <w:fldChar w:fldCharType="end"/>
        </w:r>
      </w:hyperlink>
    </w:p>
    <w:p w:rsidR="002C3412" w:rsidRDefault="00FA75C0">
      <w:pPr>
        <w:pStyle w:val="Inhopg1"/>
        <w:tabs>
          <w:tab w:val="left" w:pos="480"/>
          <w:tab w:val="right" w:leader="dot" w:pos="9062"/>
        </w:tabs>
        <w:rPr>
          <w:rFonts w:ascii="Calibri" w:hAnsi="Calibri"/>
          <w:noProof/>
          <w:sz w:val="22"/>
          <w:szCs w:val="22"/>
        </w:rPr>
      </w:pPr>
      <w:hyperlink w:anchor="_Toc293319979" w:history="1">
        <w:r w:rsidR="002C3412" w:rsidRPr="00885BBD">
          <w:rPr>
            <w:rStyle w:val="Hyperlink"/>
            <w:noProof/>
          </w:rPr>
          <w:t>7</w:t>
        </w:r>
        <w:r w:rsidR="002C3412">
          <w:rPr>
            <w:rFonts w:ascii="Calibri" w:hAnsi="Calibri"/>
            <w:noProof/>
            <w:sz w:val="22"/>
            <w:szCs w:val="22"/>
          </w:rPr>
          <w:tab/>
        </w:r>
        <w:r w:rsidR="002C3412" w:rsidRPr="00885BBD">
          <w:rPr>
            <w:rStyle w:val="Hyperlink"/>
            <w:noProof/>
          </w:rPr>
          <w:t>Conclusion</w:t>
        </w:r>
        <w:r w:rsidR="002C3412">
          <w:rPr>
            <w:noProof/>
            <w:webHidden/>
          </w:rPr>
          <w:tab/>
        </w:r>
        <w:r>
          <w:rPr>
            <w:noProof/>
            <w:webHidden/>
          </w:rPr>
          <w:fldChar w:fldCharType="begin"/>
        </w:r>
        <w:r w:rsidR="002C3412">
          <w:rPr>
            <w:noProof/>
            <w:webHidden/>
          </w:rPr>
          <w:instrText xml:space="preserve"> PAGEREF _Toc293319979 \h </w:instrText>
        </w:r>
        <w:r>
          <w:rPr>
            <w:noProof/>
            <w:webHidden/>
          </w:rPr>
        </w:r>
        <w:r>
          <w:rPr>
            <w:noProof/>
            <w:webHidden/>
          </w:rPr>
          <w:fldChar w:fldCharType="separate"/>
        </w:r>
        <w:r w:rsidR="00740B33">
          <w:rPr>
            <w:noProof/>
            <w:webHidden/>
          </w:rPr>
          <w:t>47</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81" w:history="1">
        <w:r w:rsidR="002C3412" w:rsidRPr="00885BBD">
          <w:rPr>
            <w:rStyle w:val="Hyperlink"/>
            <w:noProof/>
            <w:lang w:val="en-US"/>
          </w:rPr>
          <w:t>7.1</w:t>
        </w:r>
        <w:r w:rsidR="002C3412">
          <w:rPr>
            <w:rFonts w:ascii="Calibri" w:hAnsi="Calibri"/>
            <w:noProof/>
            <w:sz w:val="22"/>
            <w:szCs w:val="22"/>
          </w:rPr>
          <w:tab/>
        </w:r>
        <w:r w:rsidR="002C3412" w:rsidRPr="00885BBD">
          <w:rPr>
            <w:rStyle w:val="Hyperlink"/>
            <w:noProof/>
            <w:lang w:val="en-US"/>
          </w:rPr>
          <w:t>Research conclusion</w:t>
        </w:r>
        <w:r w:rsidR="002C3412">
          <w:rPr>
            <w:noProof/>
            <w:webHidden/>
          </w:rPr>
          <w:tab/>
        </w:r>
        <w:r>
          <w:rPr>
            <w:noProof/>
            <w:webHidden/>
          </w:rPr>
          <w:fldChar w:fldCharType="begin"/>
        </w:r>
        <w:r w:rsidR="002C3412">
          <w:rPr>
            <w:noProof/>
            <w:webHidden/>
          </w:rPr>
          <w:instrText xml:space="preserve"> PAGEREF _Toc293319981 \h </w:instrText>
        </w:r>
        <w:r>
          <w:rPr>
            <w:noProof/>
            <w:webHidden/>
          </w:rPr>
        </w:r>
        <w:r>
          <w:rPr>
            <w:noProof/>
            <w:webHidden/>
          </w:rPr>
          <w:fldChar w:fldCharType="separate"/>
        </w:r>
        <w:r w:rsidR="00740B33">
          <w:rPr>
            <w:noProof/>
            <w:webHidden/>
          </w:rPr>
          <w:t>47</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82" w:history="1">
        <w:r w:rsidR="002C3412" w:rsidRPr="00885BBD">
          <w:rPr>
            <w:rStyle w:val="Hyperlink"/>
            <w:noProof/>
            <w:lang w:val="en-US"/>
          </w:rPr>
          <w:t>7.2</w:t>
        </w:r>
        <w:r w:rsidR="002C3412">
          <w:rPr>
            <w:rFonts w:ascii="Calibri" w:hAnsi="Calibri"/>
            <w:noProof/>
            <w:sz w:val="22"/>
            <w:szCs w:val="22"/>
          </w:rPr>
          <w:tab/>
        </w:r>
        <w:r w:rsidR="002C3412" w:rsidRPr="00885BBD">
          <w:rPr>
            <w:rStyle w:val="Hyperlink"/>
            <w:noProof/>
            <w:lang w:val="en-US"/>
          </w:rPr>
          <w:t>Limitations</w:t>
        </w:r>
        <w:r w:rsidR="002C3412">
          <w:rPr>
            <w:noProof/>
            <w:webHidden/>
          </w:rPr>
          <w:tab/>
        </w:r>
        <w:r>
          <w:rPr>
            <w:noProof/>
            <w:webHidden/>
          </w:rPr>
          <w:fldChar w:fldCharType="begin"/>
        </w:r>
        <w:r w:rsidR="002C3412">
          <w:rPr>
            <w:noProof/>
            <w:webHidden/>
          </w:rPr>
          <w:instrText xml:space="preserve"> PAGEREF _Toc293319982 \h </w:instrText>
        </w:r>
        <w:r>
          <w:rPr>
            <w:noProof/>
            <w:webHidden/>
          </w:rPr>
        </w:r>
        <w:r>
          <w:rPr>
            <w:noProof/>
            <w:webHidden/>
          </w:rPr>
          <w:fldChar w:fldCharType="separate"/>
        </w:r>
        <w:r w:rsidR="00740B33">
          <w:rPr>
            <w:noProof/>
            <w:webHidden/>
          </w:rPr>
          <w:t>49</w:t>
        </w:r>
        <w:r>
          <w:rPr>
            <w:noProof/>
            <w:webHidden/>
          </w:rPr>
          <w:fldChar w:fldCharType="end"/>
        </w:r>
      </w:hyperlink>
    </w:p>
    <w:p w:rsidR="002C3412" w:rsidRDefault="00FA75C0">
      <w:pPr>
        <w:pStyle w:val="Inhopg2"/>
        <w:tabs>
          <w:tab w:val="left" w:pos="880"/>
          <w:tab w:val="right" w:leader="dot" w:pos="9062"/>
        </w:tabs>
        <w:rPr>
          <w:rFonts w:ascii="Calibri" w:hAnsi="Calibri"/>
          <w:noProof/>
          <w:sz w:val="22"/>
          <w:szCs w:val="22"/>
        </w:rPr>
      </w:pPr>
      <w:hyperlink w:anchor="_Toc293319983" w:history="1">
        <w:r w:rsidR="002C3412" w:rsidRPr="00885BBD">
          <w:rPr>
            <w:rStyle w:val="Hyperlink"/>
            <w:noProof/>
            <w:lang w:val="en-US"/>
          </w:rPr>
          <w:t>7.3</w:t>
        </w:r>
        <w:r w:rsidR="002C3412">
          <w:rPr>
            <w:rFonts w:ascii="Calibri" w:hAnsi="Calibri"/>
            <w:noProof/>
            <w:sz w:val="22"/>
            <w:szCs w:val="22"/>
          </w:rPr>
          <w:tab/>
        </w:r>
        <w:r w:rsidR="002C3412" w:rsidRPr="00885BBD">
          <w:rPr>
            <w:rStyle w:val="Hyperlink"/>
            <w:noProof/>
            <w:lang w:val="en-US"/>
          </w:rPr>
          <w:t>Recommendations for future research</w:t>
        </w:r>
        <w:r w:rsidR="002C3412">
          <w:rPr>
            <w:noProof/>
            <w:webHidden/>
          </w:rPr>
          <w:tab/>
        </w:r>
        <w:r>
          <w:rPr>
            <w:noProof/>
            <w:webHidden/>
          </w:rPr>
          <w:fldChar w:fldCharType="begin"/>
        </w:r>
        <w:r w:rsidR="002C3412">
          <w:rPr>
            <w:noProof/>
            <w:webHidden/>
          </w:rPr>
          <w:instrText xml:space="preserve"> PAGEREF _Toc293319983 \h </w:instrText>
        </w:r>
        <w:r>
          <w:rPr>
            <w:noProof/>
            <w:webHidden/>
          </w:rPr>
        </w:r>
        <w:r>
          <w:rPr>
            <w:noProof/>
            <w:webHidden/>
          </w:rPr>
          <w:fldChar w:fldCharType="separate"/>
        </w:r>
        <w:r w:rsidR="00740B33">
          <w:rPr>
            <w:noProof/>
            <w:webHidden/>
          </w:rPr>
          <w:t>49</w:t>
        </w:r>
        <w:r>
          <w:rPr>
            <w:noProof/>
            <w:webHidden/>
          </w:rPr>
          <w:fldChar w:fldCharType="end"/>
        </w:r>
      </w:hyperlink>
    </w:p>
    <w:p w:rsidR="002C3412" w:rsidRDefault="00FA75C0">
      <w:pPr>
        <w:pStyle w:val="Inhopg1"/>
        <w:tabs>
          <w:tab w:val="right" w:leader="dot" w:pos="9062"/>
        </w:tabs>
        <w:rPr>
          <w:rFonts w:ascii="Calibri" w:hAnsi="Calibri"/>
          <w:noProof/>
          <w:sz w:val="22"/>
          <w:szCs w:val="22"/>
        </w:rPr>
      </w:pPr>
      <w:hyperlink w:anchor="_Toc293319984" w:history="1">
        <w:r w:rsidR="002C3412" w:rsidRPr="00885BBD">
          <w:rPr>
            <w:rStyle w:val="Hyperlink"/>
            <w:noProof/>
          </w:rPr>
          <w:t>Appendix I</w:t>
        </w:r>
        <w:r w:rsidR="002C3412">
          <w:rPr>
            <w:noProof/>
            <w:webHidden/>
          </w:rPr>
          <w:tab/>
        </w:r>
        <w:r>
          <w:rPr>
            <w:noProof/>
            <w:webHidden/>
          </w:rPr>
          <w:fldChar w:fldCharType="begin"/>
        </w:r>
        <w:r w:rsidR="002C3412">
          <w:rPr>
            <w:noProof/>
            <w:webHidden/>
          </w:rPr>
          <w:instrText xml:space="preserve"> PAGEREF _Toc293319984 \h </w:instrText>
        </w:r>
        <w:r>
          <w:rPr>
            <w:noProof/>
            <w:webHidden/>
          </w:rPr>
        </w:r>
        <w:r>
          <w:rPr>
            <w:noProof/>
            <w:webHidden/>
          </w:rPr>
          <w:fldChar w:fldCharType="separate"/>
        </w:r>
        <w:r w:rsidR="00740B33">
          <w:rPr>
            <w:noProof/>
            <w:webHidden/>
          </w:rPr>
          <w:t>50</w:t>
        </w:r>
        <w:r>
          <w:rPr>
            <w:noProof/>
            <w:webHidden/>
          </w:rPr>
          <w:fldChar w:fldCharType="end"/>
        </w:r>
      </w:hyperlink>
    </w:p>
    <w:p w:rsidR="002C3412" w:rsidRDefault="00FA75C0">
      <w:pPr>
        <w:pStyle w:val="Inhopg1"/>
        <w:tabs>
          <w:tab w:val="right" w:leader="dot" w:pos="9062"/>
        </w:tabs>
        <w:rPr>
          <w:rFonts w:ascii="Calibri" w:hAnsi="Calibri"/>
          <w:noProof/>
          <w:sz w:val="22"/>
          <w:szCs w:val="22"/>
        </w:rPr>
      </w:pPr>
      <w:hyperlink w:anchor="_Toc293319986" w:history="1">
        <w:r w:rsidR="002C3412" w:rsidRPr="00885BBD">
          <w:rPr>
            <w:rStyle w:val="Hyperlink"/>
            <w:noProof/>
          </w:rPr>
          <w:t>Appendix II</w:t>
        </w:r>
        <w:r w:rsidR="002C3412">
          <w:rPr>
            <w:noProof/>
            <w:webHidden/>
          </w:rPr>
          <w:tab/>
        </w:r>
        <w:r>
          <w:rPr>
            <w:noProof/>
            <w:webHidden/>
          </w:rPr>
          <w:fldChar w:fldCharType="begin"/>
        </w:r>
        <w:r w:rsidR="002C3412">
          <w:rPr>
            <w:noProof/>
            <w:webHidden/>
          </w:rPr>
          <w:instrText xml:space="preserve"> PAGEREF _Toc293319986 \h </w:instrText>
        </w:r>
        <w:r>
          <w:rPr>
            <w:noProof/>
            <w:webHidden/>
          </w:rPr>
        </w:r>
        <w:r>
          <w:rPr>
            <w:noProof/>
            <w:webHidden/>
          </w:rPr>
          <w:fldChar w:fldCharType="separate"/>
        </w:r>
        <w:r w:rsidR="00740B33">
          <w:rPr>
            <w:noProof/>
            <w:webHidden/>
          </w:rPr>
          <w:t>54</w:t>
        </w:r>
        <w:r>
          <w:rPr>
            <w:noProof/>
            <w:webHidden/>
          </w:rPr>
          <w:fldChar w:fldCharType="end"/>
        </w:r>
      </w:hyperlink>
    </w:p>
    <w:p w:rsidR="002C3412" w:rsidRDefault="00FA75C0">
      <w:r>
        <w:fldChar w:fldCharType="end"/>
      </w: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Default="002C3412" w:rsidP="00653BAA">
      <w:pPr>
        <w:spacing w:line="360" w:lineRule="auto"/>
        <w:ind w:firstLine="708"/>
        <w:rPr>
          <w:lang w:val="en-GB"/>
        </w:rPr>
      </w:pPr>
    </w:p>
    <w:p w:rsidR="002C3412" w:rsidRPr="00C146A7" w:rsidRDefault="002C3412" w:rsidP="00C146A7">
      <w:pPr>
        <w:pStyle w:val="Kop1"/>
        <w:numPr>
          <w:ilvl w:val="0"/>
          <w:numId w:val="16"/>
        </w:numPr>
        <w:pBdr>
          <w:bottom w:val="single" w:sz="4" w:space="1" w:color="auto"/>
        </w:pBdr>
        <w:rPr>
          <w:sz w:val="32"/>
          <w:szCs w:val="32"/>
        </w:rPr>
      </w:pPr>
      <w:bookmarkStart w:id="23" w:name="_Toc293319934"/>
      <w:r w:rsidRPr="00C146A7">
        <w:rPr>
          <w:sz w:val="32"/>
          <w:szCs w:val="32"/>
        </w:rPr>
        <w:lastRenderedPageBreak/>
        <w:t>Topic introduction</w:t>
      </w:r>
      <w:bookmarkEnd w:id="23"/>
      <w:r w:rsidRPr="00C146A7">
        <w:rPr>
          <w:sz w:val="32"/>
          <w:szCs w:val="32"/>
        </w:rPr>
        <w:t xml:space="preserve"> </w:t>
      </w:r>
    </w:p>
    <w:p w:rsidR="002C3412" w:rsidRDefault="002C3412" w:rsidP="00653BAA">
      <w:pPr>
        <w:spacing w:line="360" w:lineRule="auto"/>
        <w:ind w:firstLine="708"/>
        <w:rPr>
          <w:lang w:val="en-GB"/>
        </w:rPr>
      </w:pPr>
      <w:r>
        <w:rPr>
          <w:lang w:val="en-GB"/>
        </w:rPr>
        <w:tab/>
        <w:t xml:space="preserve">   </w:t>
      </w:r>
    </w:p>
    <w:p w:rsidR="002C3412" w:rsidRDefault="002C3412" w:rsidP="008F73B3">
      <w:pPr>
        <w:spacing w:line="360" w:lineRule="auto"/>
        <w:ind w:firstLine="708"/>
        <w:rPr>
          <w:color w:val="000000"/>
          <w:szCs w:val="18"/>
          <w:lang w:val="en-GB"/>
        </w:rPr>
      </w:pPr>
      <w:r w:rsidRPr="00C86E8C">
        <w:rPr>
          <w:lang w:val="en-GB"/>
        </w:rPr>
        <w:t xml:space="preserve">The </w:t>
      </w:r>
      <w:r>
        <w:rPr>
          <w:lang w:val="en-GB"/>
        </w:rPr>
        <w:t>balance sheet of a firm contains</w:t>
      </w:r>
      <w:r w:rsidRPr="00C86E8C">
        <w:rPr>
          <w:lang w:val="en-GB"/>
        </w:rPr>
        <w:t xml:space="preserve"> two sides. The left hand side of firms’ balance sheet details a list of firms’ assets. The right –hand side of fi</w:t>
      </w:r>
      <w:r>
        <w:rPr>
          <w:lang w:val="en-GB"/>
        </w:rPr>
        <w:t>rms’ balance sheet shows</w:t>
      </w:r>
      <w:r w:rsidRPr="00C86E8C">
        <w:rPr>
          <w:lang w:val="en-GB"/>
        </w:rPr>
        <w:t xml:space="preserve"> details with what</w:t>
      </w:r>
      <w:r>
        <w:rPr>
          <w:lang w:val="en-GB"/>
        </w:rPr>
        <w:t xml:space="preserve"> kind of</w:t>
      </w:r>
      <w:r w:rsidRPr="00C86E8C">
        <w:rPr>
          <w:lang w:val="en-GB"/>
        </w:rPr>
        <w:t xml:space="preserve"> sources of capital the assets have been financed. The right hand side of the balance can be categorized in equity and liability. However, some sources of capital have characteristics of both liability and equity.</w:t>
      </w:r>
      <w:r>
        <w:rPr>
          <w:lang w:val="en-GB"/>
        </w:rPr>
        <w:t xml:space="preserve"> This study investigates financial instruments with characteristics of both liability and equity.</w:t>
      </w:r>
      <w:r w:rsidRPr="006D5BA3">
        <w:rPr>
          <w:color w:val="000000"/>
          <w:szCs w:val="18"/>
          <w:lang w:val="en-US"/>
        </w:rPr>
        <w:t xml:space="preserve"> </w:t>
      </w:r>
      <w:r>
        <w:rPr>
          <w:color w:val="000000"/>
          <w:szCs w:val="18"/>
          <w:lang w:val="en-US"/>
        </w:rPr>
        <w:t>More precisely, t</w:t>
      </w:r>
      <w:r>
        <w:rPr>
          <w:lang w:val="en-GB"/>
        </w:rPr>
        <w:t xml:space="preserve">his thesis reports about the effect of announcements (events) </w:t>
      </w:r>
      <w:r>
        <w:rPr>
          <w:sz w:val="22"/>
          <w:szCs w:val="22"/>
          <w:lang w:val="en-GB"/>
        </w:rPr>
        <w:t xml:space="preserve">of </w:t>
      </w:r>
      <w:r>
        <w:rPr>
          <w:szCs w:val="22"/>
          <w:lang w:val="en-GB"/>
        </w:rPr>
        <w:t xml:space="preserve">the Statements of Financial Accounting Standards No. 150 (SFAS No. 150 hereafter) on stock prices. SFAS No. 150 contains guidelines of accounting for certain financial instruments with characteristics of both liability and equity. </w:t>
      </w:r>
      <w:r>
        <w:rPr>
          <w:lang w:val="en-GB"/>
        </w:rPr>
        <w:t xml:space="preserve">In the </w:t>
      </w:r>
      <w:smartTag w:uri="urn:schemas-microsoft-com:office:smarttags" w:element="place">
        <w:smartTag w:uri="urn:schemas-microsoft-com:office:smarttags" w:element="country-region">
          <w:r>
            <w:rPr>
              <w:lang w:val="en-GB"/>
            </w:rPr>
            <w:t>United States of America</w:t>
          </w:r>
        </w:smartTag>
      </w:smartTag>
      <w:r>
        <w:rPr>
          <w:lang w:val="en-GB"/>
        </w:rPr>
        <w:t xml:space="preserve"> the FASB is the organization that establishes standards for financial accounting (FASB.org). </w:t>
      </w:r>
    </w:p>
    <w:p w:rsidR="002C3412" w:rsidRPr="00C146A7" w:rsidRDefault="002C3412" w:rsidP="00C146A7">
      <w:pPr>
        <w:autoSpaceDE w:val="0"/>
        <w:autoSpaceDN w:val="0"/>
        <w:adjustRightInd w:val="0"/>
        <w:spacing w:line="360" w:lineRule="auto"/>
        <w:ind w:firstLine="708"/>
        <w:rPr>
          <w:color w:val="000000"/>
          <w:szCs w:val="18"/>
          <w:lang w:val="en-US"/>
        </w:rPr>
      </w:pPr>
      <w:r>
        <w:rPr>
          <w:lang w:val="en-GB"/>
        </w:rPr>
        <w:t xml:space="preserve"> </w:t>
      </w:r>
      <w:r>
        <w:rPr>
          <w:szCs w:val="22"/>
          <w:lang w:val="en-GB"/>
        </w:rPr>
        <w:t xml:space="preserve">Financial instruments with characteristics of both liability and equity are defined in the literature as hybrid instruments. A </w:t>
      </w:r>
      <w:r>
        <w:rPr>
          <w:szCs w:val="22"/>
          <w:lang w:val="en-US"/>
        </w:rPr>
        <w:t>financial instrument</w:t>
      </w:r>
      <w:r>
        <w:rPr>
          <w:szCs w:val="22"/>
          <w:lang w:val="en-GB"/>
        </w:rPr>
        <w:t xml:space="preserve"> can be defined as: ‘</w:t>
      </w:r>
      <w:r w:rsidRPr="00D93FB4">
        <w:rPr>
          <w:lang w:val="en-GB"/>
        </w:rPr>
        <w:t xml:space="preserve">Cash, </w:t>
      </w:r>
      <w:r w:rsidRPr="00C86E8C">
        <w:rPr>
          <w:lang w:val="en-US"/>
        </w:rPr>
        <w:t>evidence of an ownership interest in an entity, or a contract that both: a. Imposes on one entity a contractual obligation (1) to deliver cash or another financial instrument to a second entity or (2) to exchange other financial instruments on potentially unfavorable terms with the second entity. b. Conveys to that second entity a contractual right (1) to receive cash or another financial instrument from the first entity or (2) to exchange other financial instruments on potentially favorable terms with the first entity.</w:t>
      </w:r>
      <w:r w:rsidRPr="00C86E8C">
        <w:rPr>
          <w:color w:val="000000"/>
          <w:szCs w:val="18"/>
          <w:lang w:val="en-US"/>
        </w:rPr>
        <w:t>’ (FASB, Statement 133)</w:t>
      </w:r>
      <w:r>
        <w:rPr>
          <w:color w:val="000000"/>
          <w:szCs w:val="18"/>
          <w:lang w:val="en-US"/>
        </w:rPr>
        <w:t xml:space="preserve"> </w:t>
      </w:r>
    </w:p>
    <w:p w:rsidR="002C3412" w:rsidRPr="00D11CDA" w:rsidRDefault="002C3412" w:rsidP="00D11CDA">
      <w:pPr>
        <w:pStyle w:val="Kop2"/>
        <w:rPr>
          <w:rFonts w:ascii="Times New Roman" w:hAnsi="Times New Roman" w:cs="Times New Roman"/>
          <w:b w:val="0"/>
          <w:i w:val="0"/>
          <w:u w:val="single"/>
          <w:lang w:val="en-GB"/>
        </w:rPr>
      </w:pPr>
      <w:bookmarkStart w:id="24" w:name="_Toc293319935"/>
      <w:r w:rsidRPr="00D11CDA">
        <w:rPr>
          <w:rFonts w:ascii="Times New Roman" w:hAnsi="Times New Roman" w:cs="Times New Roman"/>
          <w:b w:val="0"/>
          <w:i w:val="0"/>
          <w:u w:val="single"/>
          <w:lang w:val="en-GB"/>
        </w:rPr>
        <w:t xml:space="preserve">1.1 </w:t>
      </w:r>
      <w:r w:rsidRPr="00D11CDA">
        <w:rPr>
          <w:rFonts w:ascii="Times New Roman" w:hAnsi="Times New Roman" w:cs="Times New Roman"/>
          <w:b w:val="0"/>
          <w:i w:val="0"/>
          <w:u w:val="single"/>
          <w:lang w:val="en-GB"/>
        </w:rPr>
        <w:tab/>
        <w:t>Relevance</w:t>
      </w:r>
      <w:bookmarkEnd w:id="24"/>
    </w:p>
    <w:p w:rsidR="002C3412" w:rsidRDefault="002C3412" w:rsidP="002D69CE">
      <w:pPr>
        <w:autoSpaceDE w:val="0"/>
        <w:autoSpaceDN w:val="0"/>
        <w:adjustRightInd w:val="0"/>
        <w:spacing w:line="360" w:lineRule="auto"/>
        <w:ind w:firstLine="708"/>
        <w:rPr>
          <w:lang w:val="en-GB"/>
        </w:rPr>
      </w:pPr>
      <w:proofErr w:type="spellStart"/>
      <w:r>
        <w:rPr>
          <w:lang w:val="en-GB"/>
        </w:rPr>
        <w:t>Alver</w:t>
      </w:r>
      <w:proofErr w:type="spellEnd"/>
      <w:r>
        <w:rPr>
          <w:lang w:val="en-GB"/>
        </w:rPr>
        <w:t xml:space="preserve"> (2007) notes about financial instruments:  ‘Accounting for financial instruments has been the most controversial area in the development of the IASB’s standards.’ The Financial Accounting Standards Board (FASB hereafter) and the International Accounting Standards Board (IASB hereafter) are working together towards a comprehensive standard of accounting for financial instruments with characteristics of equity, liability, or both (hybrid instrument). The main problem is how to distinguish liabilities from equity. Therefore, writing a thesis about hybrid instruments is a relevant topic, </w:t>
      </w:r>
      <w:r w:rsidRPr="001A1205">
        <w:rPr>
          <w:lang w:val="en-GB"/>
        </w:rPr>
        <w:t>because there is a</w:t>
      </w:r>
      <w:r>
        <w:rPr>
          <w:lang w:val="en-GB"/>
        </w:rPr>
        <w:t>n on -going</w:t>
      </w:r>
      <w:r w:rsidRPr="001A1205">
        <w:rPr>
          <w:lang w:val="en-GB"/>
        </w:rPr>
        <w:t xml:space="preserve"> debate about how to distinguish a liability or an equity instrument between standard setters, governments and users of financial statements</w:t>
      </w:r>
      <w:r>
        <w:rPr>
          <w:lang w:val="en-GB"/>
        </w:rPr>
        <w:t xml:space="preserve">. </w:t>
      </w:r>
    </w:p>
    <w:p w:rsidR="002C3412" w:rsidRDefault="002C3412" w:rsidP="002D69CE">
      <w:pPr>
        <w:autoSpaceDE w:val="0"/>
        <w:autoSpaceDN w:val="0"/>
        <w:adjustRightInd w:val="0"/>
        <w:spacing w:line="360" w:lineRule="auto"/>
        <w:ind w:firstLine="708"/>
        <w:rPr>
          <w:lang w:val="en-GB"/>
        </w:rPr>
      </w:pPr>
    </w:p>
    <w:p w:rsidR="002C3412" w:rsidRDefault="002C3412" w:rsidP="00433A0F">
      <w:pPr>
        <w:autoSpaceDE w:val="0"/>
        <w:autoSpaceDN w:val="0"/>
        <w:adjustRightInd w:val="0"/>
        <w:spacing w:line="360" w:lineRule="auto"/>
        <w:ind w:firstLine="708"/>
        <w:rPr>
          <w:lang w:val="en-GB"/>
        </w:rPr>
      </w:pPr>
      <w:r>
        <w:rPr>
          <w:lang w:val="en-GB"/>
        </w:rPr>
        <w:lastRenderedPageBreak/>
        <w:t xml:space="preserve">The FASB and IASB are working together </w:t>
      </w:r>
      <w:r w:rsidRPr="00543D01">
        <w:rPr>
          <w:lang w:val="en-GB"/>
        </w:rPr>
        <w:t>to improve and simplify the financial reporting requirements for financial instruments with characteristics of equity</w:t>
      </w:r>
      <w:r>
        <w:rPr>
          <w:lang w:val="en-GB"/>
        </w:rPr>
        <w:t xml:space="preserve"> and liabilities</w:t>
      </w:r>
      <w:r w:rsidRPr="00543D01">
        <w:rPr>
          <w:lang w:val="en-GB"/>
        </w:rPr>
        <w:t>.</w:t>
      </w:r>
      <w:r>
        <w:rPr>
          <w:lang w:val="en-GB"/>
        </w:rPr>
        <w:t xml:space="preserve"> A project team of members of FASB and IASB will be installed after June, 2011.</w:t>
      </w:r>
      <w:r w:rsidRPr="001A1205">
        <w:rPr>
          <w:lang w:val="en-GB"/>
        </w:rPr>
        <w:t xml:space="preserve"> (</w:t>
      </w:r>
      <w:proofErr w:type="spellStart"/>
      <w:r w:rsidRPr="001A1205">
        <w:rPr>
          <w:lang w:val="en-GB"/>
        </w:rPr>
        <w:t>Alver</w:t>
      </w:r>
      <w:proofErr w:type="spellEnd"/>
      <w:r w:rsidRPr="001A1205">
        <w:rPr>
          <w:lang w:val="en-GB"/>
        </w:rPr>
        <w:t>, 2006,</w:t>
      </w:r>
      <w:r w:rsidRPr="001A1205">
        <w:rPr>
          <w:rFonts w:ascii="Times-Roman" w:hAnsi="Times-Roman" w:cs="Times-Roman"/>
          <w:lang w:val="en-GB"/>
        </w:rPr>
        <w:t xml:space="preserve"> </w:t>
      </w:r>
      <w:r w:rsidRPr="001A1205">
        <w:rPr>
          <w:lang w:val="en-GB"/>
        </w:rPr>
        <w:t>AAA Reporting Policy</w:t>
      </w:r>
      <w:r>
        <w:rPr>
          <w:lang w:val="en-GB"/>
        </w:rPr>
        <w:t xml:space="preserve"> </w:t>
      </w:r>
      <w:r w:rsidRPr="001A1205">
        <w:rPr>
          <w:lang w:val="en-GB"/>
        </w:rPr>
        <w:t>Committee, 2009, Gunderson &amp; Swanson, 2010</w:t>
      </w:r>
      <w:r>
        <w:rPr>
          <w:lang w:val="en-GB"/>
        </w:rPr>
        <w:t xml:space="preserve"> and FASB, 2010</w:t>
      </w:r>
      <w:r w:rsidRPr="001A1205">
        <w:rPr>
          <w:lang w:val="en-GB"/>
        </w:rPr>
        <w:t xml:space="preserve">). </w:t>
      </w:r>
      <w:r>
        <w:rPr>
          <w:lang w:val="en-GB"/>
        </w:rPr>
        <w:t xml:space="preserve">The results of this empirical thesis can be used to converge the differences between FASB and IASB standards. </w:t>
      </w:r>
      <w:r w:rsidRPr="001A1205">
        <w:rPr>
          <w:lang w:val="en-GB"/>
        </w:rPr>
        <w:t>Th</w:t>
      </w:r>
      <w:r w:rsidRPr="00AD58EC">
        <w:rPr>
          <w:lang w:val="en-GB"/>
        </w:rPr>
        <w:t>e relevance of the topic is described in chapter two</w:t>
      </w:r>
      <w:r>
        <w:rPr>
          <w:lang w:val="en-GB"/>
        </w:rPr>
        <w:t xml:space="preserve"> </w:t>
      </w:r>
      <w:r w:rsidRPr="00AD58EC">
        <w:rPr>
          <w:lang w:val="en-GB"/>
        </w:rPr>
        <w:t>in more detail.</w:t>
      </w:r>
      <w:r>
        <w:rPr>
          <w:lang w:val="en-GB"/>
        </w:rPr>
        <w:t xml:space="preserve">  </w:t>
      </w:r>
      <w:r w:rsidRPr="00AD58EC">
        <w:rPr>
          <w:lang w:val="en-GB"/>
        </w:rPr>
        <w:t xml:space="preserve">  </w:t>
      </w:r>
    </w:p>
    <w:p w:rsidR="002C3412" w:rsidRPr="00D11CDA" w:rsidRDefault="002C3412" w:rsidP="00D11CDA">
      <w:pPr>
        <w:pStyle w:val="Kop2"/>
        <w:rPr>
          <w:rFonts w:ascii="Times New Roman" w:hAnsi="Times New Roman" w:cs="Times New Roman"/>
          <w:b w:val="0"/>
          <w:i w:val="0"/>
          <w:u w:val="single"/>
          <w:lang w:val="en-GB"/>
        </w:rPr>
      </w:pPr>
      <w:bookmarkStart w:id="25" w:name="_Toc293319936"/>
      <w:r w:rsidRPr="00D11CDA">
        <w:rPr>
          <w:rFonts w:ascii="Times New Roman" w:hAnsi="Times New Roman" w:cs="Times New Roman"/>
          <w:b w:val="0"/>
          <w:i w:val="0"/>
          <w:u w:val="single"/>
          <w:lang w:val="en-GB"/>
        </w:rPr>
        <w:t>1.2</w:t>
      </w:r>
      <w:r w:rsidRPr="00D11CDA">
        <w:rPr>
          <w:rFonts w:ascii="Times New Roman" w:hAnsi="Times New Roman" w:cs="Times New Roman"/>
          <w:b w:val="0"/>
          <w:i w:val="0"/>
          <w:u w:val="single"/>
          <w:lang w:val="en-GB"/>
        </w:rPr>
        <w:tab/>
        <w:t>Structure</w:t>
      </w:r>
      <w:bookmarkEnd w:id="25"/>
    </w:p>
    <w:p w:rsidR="002C3412" w:rsidRDefault="002C3412">
      <w:pPr>
        <w:autoSpaceDE w:val="0"/>
        <w:autoSpaceDN w:val="0"/>
        <w:adjustRightInd w:val="0"/>
        <w:spacing w:line="360" w:lineRule="auto"/>
        <w:ind w:firstLine="708"/>
        <w:rPr>
          <w:szCs w:val="22"/>
          <w:lang w:val="en-GB"/>
        </w:rPr>
      </w:pPr>
      <w:r>
        <w:rPr>
          <w:szCs w:val="22"/>
          <w:lang w:val="en-GB"/>
        </w:rPr>
        <w:t xml:space="preserve">The structure of this thesis is as follows: chapter two discusses the content of the thesis including the research question and sub questions. In chapter three a description is given of several (potential) economic consequences as a result of an issued or changed accounting standard. Furthermore, the theories about the characteristics of equity and liabilities are discussed in this chapter. Chapter four discusses several connected articles which are relevant to the research question. Chapter five describes the research design that is used to answer the research question and the hypotheses which are based on the literature review. In chapter six the results of the empirical research are given. Finally, in chapter seven the conclusion is written.       </w:t>
      </w:r>
    </w:p>
    <w:p w:rsidR="002C3412" w:rsidRDefault="002C3412">
      <w:pPr>
        <w:autoSpaceDE w:val="0"/>
        <w:autoSpaceDN w:val="0"/>
        <w:adjustRightInd w:val="0"/>
        <w:spacing w:line="360" w:lineRule="auto"/>
        <w:ind w:firstLine="708"/>
        <w:rPr>
          <w:szCs w:val="22"/>
          <w:lang w:val="en-GB"/>
        </w:rPr>
      </w:pPr>
    </w:p>
    <w:p w:rsidR="002C3412" w:rsidRDefault="002C3412">
      <w:pPr>
        <w:pStyle w:val="Kop1"/>
        <w:spacing w:line="360" w:lineRule="auto"/>
        <w:rPr>
          <w:sz w:val="28"/>
        </w:rPr>
      </w:pPr>
    </w:p>
    <w:p w:rsidR="002C3412" w:rsidRDefault="002C3412">
      <w:pPr>
        <w:pStyle w:val="Kop1"/>
        <w:spacing w:line="360" w:lineRule="auto"/>
        <w:rPr>
          <w:sz w:val="28"/>
        </w:rPr>
      </w:pPr>
    </w:p>
    <w:p w:rsidR="002C3412" w:rsidRDefault="002C3412">
      <w:pPr>
        <w:pStyle w:val="Kop1"/>
        <w:spacing w:line="360" w:lineRule="auto"/>
        <w:rPr>
          <w:sz w:val="28"/>
        </w:rPr>
      </w:pPr>
    </w:p>
    <w:p w:rsidR="002C3412" w:rsidRDefault="002C3412">
      <w:pPr>
        <w:pStyle w:val="Kop1"/>
        <w:spacing w:line="360" w:lineRule="auto"/>
        <w:rPr>
          <w:sz w:val="28"/>
        </w:rPr>
      </w:pPr>
    </w:p>
    <w:p w:rsidR="002C3412" w:rsidRDefault="002C3412">
      <w:pPr>
        <w:pStyle w:val="Kop1"/>
        <w:spacing w:line="360" w:lineRule="auto"/>
        <w:rPr>
          <w:sz w:val="28"/>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Default="002C3412">
      <w:pPr>
        <w:rPr>
          <w:lang w:val="en-GB"/>
        </w:rPr>
      </w:pPr>
    </w:p>
    <w:p w:rsidR="002C3412" w:rsidRPr="00A0634A" w:rsidRDefault="002C3412" w:rsidP="00DE5253">
      <w:pPr>
        <w:pStyle w:val="Kop1"/>
        <w:numPr>
          <w:ilvl w:val="0"/>
          <w:numId w:val="16"/>
        </w:numPr>
        <w:pBdr>
          <w:bottom w:val="single" w:sz="4" w:space="1" w:color="auto"/>
        </w:pBdr>
        <w:rPr>
          <w:sz w:val="32"/>
          <w:szCs w:val="32"/>
        </w:rPr>
      </w:pPr>
      <w:bookmarkStart w:id="26" w:name="_Toc293319937"/>
      <w:r w:rsidRPr="00A0634A">
        <w:rPr>
          <w:sz w:val="32"/>
          <w:szCs w:val="32"/>
        </w:rPr>
        <w:lastRenderedPageBreak/>
        <w:t>Research object</w:t>
      </w:r>
      <w:bookmarkEnd w:id="26"/>
    </w:p>
    <w:p w:rsidR="002C3412" w:rsidRPr="0085255D" w:rsidRDefault="002C3412" w:rsidP="00DE5253">
      <w:pPr>
        <w:pStyle w:val="Kop2"/>
        <w:rPr>
          <w:rFonts w:ascii="Times New Roman" w:hAnsi="Times New Roman" w:cs="Times New Roman"/>
          <w:b w:val="0"/>
          <w:i w:val="0"/>
          <w:u w:val="single"/>
          <w:lang w:val="en-GB"/>
        </w:rPr>
      </w:pPr>
      <w:bookmarkStart w:id="27" w:name="_Toc293319938"/>
      <w:r w:rsidRPr="0085255D">
        <w:rPr>
          <w:rFonts w:ascii="Times New Roman" w:hAnsi="Times New Roman" w:cs="Times New Roman"/>
          <w:b w:val="0"/>
          <w:i w:val="0"/>
          <w:u w:val="single"/>
          <w:lang w:val="en-GB"/>
        </w:rPr>
        <w:t>2.1 Statements of Financial Accounting Standards No. 150</w:t>
      </w:r>
      <w:bookmarkEnd w:id="27"/>
      <w:r w:rsidRPr="0085255D">
        <w:rPr>
          <w:rFonts w:ascii="Times New Roman" w:hAnsi="Times New Roman" w:cs="Times New Roman"/>
          <w:b w:val="0"/>
          <w:i w:val="0"/>
          <w:u w:val="single"/>
          <w:lang w:val="en-GB"/>
        </w:rPr>
        <w:t xml:space="preserve">                                                                                                                </w:t>
      </w:r>
    </w:p>
    <w:p w:rsidR="002C3412" w:rsidRDefault="002C3412" w:rsidP="00007C3B">
      <w:pPr>
        <w:autoSpaceDE w:val="0"/>
        <w:autoSpaceDN w:val="0"/>
        <w:adjustRightInd w:val="0"/>
        <w:spacing w:line="360" w:lineRule="auto"/>
        <w:ind w:firstLine="708"/>
        <w:rPr>
          <w:lang w:val="en-GB"/>
        </w:rPr>
      </w:pPr>
      <w:r>
        <w:rPr>
          <w:szCs w:val="22"/>
          <w:lang w:val="en-GB"/>
        </w:rPr>
        <w:t xml:space="preserve">SFAS No. 150 prescribes for financial instruments representing an obligation that these instruments should be classified as a liability. An accounting standard like SFAS No.150 is a reference on how to determine financial information in a financial statement. The SFAS No. 150 accounting standard requires a reclassification in the financial statement of several financial instruments. </w:t>
      </w:r>
      <w:r>
        <w:rPr>
          <w:lang w:val="en-GB"/>
        </w:rPr>
        <w:t xml:space="preserve">SFAS No. 150 had been effective on May 31, 2003, or since the beginning of the first interim period June 15, 2003. However, for a non-public entity this statement had been effective since December 15, 2003. </w:t>
      </w:r>
    </w:p>
    <w:p w:rsidR="002C3412" w:rsidRDefault="002C3412">
      <w:pPr>
        <w:autoSpaceDE w:val="0"/>
        <w:autoSpaceDN w:val="0"/>
        <w:adjustRightInd w:val="0"/>
        <w:spacing w:line="360" w:lineRule="auto"/>
        <w:ind w:firstLine="708"/>
        <w:rPr>
          <w:b/>
          <w:lang w:val="en-GB"/>
        </w:rPr>
      </w:pPr>
    </w:p>
    <w:p w:rsidR="002C3412" w:rsidRPr="009569D6" w:rsidRDefault="002C3412" w:rsidP="00253A56">
      <w:pPr>
        <w:autoSpaceDE w:val="0"/>
        <w:autoSpaceDN w:val="0"/>
        <w:adjustRightInd w:val="0"/>
        <w:spacing w:line="360" w:lineRule="auto"/>
        <w:ind w:firstLine="708"/>
        <w:rPr>
          <w:b/>
          <w:color w:val="000000"/>
          <w:sz w:val="18"/>
          <w:szCs w:val="18"/>
          <w:lang w:val="en-GB"/>
        </w:rPr>
      </w:pPr>
      <w:r w:rsidRPr="009569D6">
        <w:rPr>
          <w:b/>
          <w:lang w:val="en-GB"/>
        </w:rPr>
        <w:t>Reasons for issuing SFAS No. 150</w:t>
      </w:r>
    </w:p>
    <w:p w:rsidR="002C3412" w:rsidRDefault="002C3412" w:rsidP="00007C3B">
      <w:pPr>
        <w:autoSpaceDE w:val="0"/>
        <w:autoSpaceDN w:val="0"/>
        <w:adjustRightInd w:val="0"/>
        <w:spacing w:line="360" w:lineRule="auto"/>
        <w:ind w:firstLine="708"/>
        <w:rPr>
          <w:lang w:val="en-GB"/>
        </w:rPr>
      </w:pPr>
      <w:r>
        <w:rPr>
          <w:lang w:val="en-GB"/>
        </w:rPr>
        <w:t>The FASB has issued SFAS No. 150 to improve the ‘decision usefulness’. SFAS No. 150 ‘will result in a more complete depiction of an entity’s liabilities and equity and will, thereby, assist investors and creditors in assessing the amount, timing, and likelihood of potential future cash outflows and equity share issuances’ (FASB, 2003). The ‘decision usefulness’ is an objective of financial reporting noted in the Concepts Statement No. 1 (Objectives of Financial Reporting by Business Enterprises) published by the FASB. Another aim of the introduction of SFAS No. 150 is to improve the relevance and reliability by providing users more information about a firm’s obligations. How the changes in SFAS No. 150 improve financial reporting will be further explained in chapter four.</w:t>
      </w:r>
    </w:p>
    <w:p w:rsidR="002C3412" w:rsidRDefault="002C3412" w:rsidP="00007C3B">
      <w:pPr>
        <w:autoSpaceDE w:val="0"/>
        <w:autoSpaceDN w:val="0"/>
        <w:adjustRightInd w:val="0"/>
        <w:spacing w:line="360" w:lineRule="auto"/>
        <w:ind w:firstLine="708"/>
        <w:rPr>
          <w:szCs w:val="22"/>
          <w:lang w:val="en-GB"/>
        </w:rPr>
      </w:pPr>
      <w:r>
        <w:rPr>
          <w:szCs w:val="22"/>
          <w:lang w:val="en-GB"/>
        </w:rPr>
        <w:t xml:space="preserve">On the other hand the introduction of SFAS No. 150 might have caused economic consequences for firms and stockholders. </w:t>
      </w:r>
      <w:proofErr w:type="spellStart"/>
      <w:r>
        <w:rPr>
          <w:szCs w:val="22"/>
          <w:lang w:val="en-GB"/>
        </w:rPr>
        <w:t>Zeff</w:t>
      </w:r>
      <w:proofErr w:type="spellEnd"/>
      <w:r>
        <w:rPr>
          <w:szCs w:val="22"/>
          <w:lang w:val="en-GB"/>
        </w:rPr>
        <w:t xml:space="preserve"> (1978) defines economic consequences as: “the impact of accounting choices on the decision making behaviour of business, government, unions, investors and creditors”</w:t>
      </w:r>
      <w:r>
        <w:rPr>
          <w:sz w:val="22"/>
          <w:szCs w:val="22"/>
          <w:lang w:val="en-GB"/>
        </w:rPr>
        <w:t xml:space="preserve">. </w:t>
      </w:r>
      <w:r>
        <w:rPr>
          <w:szCs w:val="22"/>
          <w:lang w:val="en-GB"/>
        </w:rPr>
        <w:t xml:space="preserve"> Therefore, a change in an accounting standard is not only focussed on just one single group of a society. For that reason accounting setters like the FASB need to be aware of the economic consequences of introducing new financial accounting standards. In chapter three the economic consequences are further described.</w:t>
      </w:r>
    </w:p>
    <w:p w:rsidR="002C3412" w:rsidRDefault="002C3412">
      <w:pPr>
        <w:autoSpaceDE w:val="0"/>
        <w:autoSpaceDN w:val="0"/>
        <w:adjustRightInd w:val="0"/>
        <w:spacing w:line="360" w:lineRule="auto"/>
        <w:ind w:firstLine="708"/>
        <w:rPr>
          <w:szCs w:val="22"/>
          <w:lang w:val="en-GB"/>
        </w:rPr>
      </w:pPr>
      <w:r>
        <w:rPr>
          <w:szCs w:val="22"/>
          <w:lang w:val="en-GB"/>
        </w:rPr>
        <w:t xml:space="preserve"> </w:t>
      </w:r>
    </w:p>
    <w:p w:rsidR="002C3412" w:rsidRDefault="002C3412">
      <w:pPr>
        <w:autoSpaceDE w:val="0"/>
        <w:autoSpaceDN w:val="0"/>
        <w:adjustRightInd w:val="0"/>
        <w:spacing w:line="360" w:lineRule="auto"/>
        <w:ind w:firstLine="708"/>
        <w:rPr>
          <w:lang w:val="en-GB"/>
        </w:rPr>
      </w:pPr>
    </w:p>
    <w:p w:rsidR="002C3412" w:rsidRDefault="002C3412">
      <w:pPr>
        <w:autoSpaceDE w:val="0"/>
        <w:autoSpaceDN w:val="0"/>
        <w:adjustRightInd w:val="0"/>
        <w:spacing w:line="360" w:lineRule="auto"/>
        <w:ind w:firstLine="708"/>
        <w:rPr>
          <w:lang w:val="en-GB"/>
        </w:rPr>
      </w:pPr>
    </w:p>
    <w:p w:rsidR="002C3412" w:rsidRDefault="002C3412">
      <w:pPr>
        <w:autoSpaceDE w:val="0"/>
        <w:autoSpaceDN w:val="0"/>
        <w:adjustRightInd w:val="0"/>
        <w:spacing w:line="360" w:lineRule="auto"/>
        <w:ind w:firstLine="708"/>
        <w:rPr>
          <w:lang w:val="en-GB"/>
        </w:rPr>
      </w:pPr>
    </w:p>
    <w:p w:rsidR="002C3412" w:rsidRDefault="002C3412" w:rsidP="00253A56">
      <w:pPr>
        <w:autoSpaceDE w:val="0"/>
        <w:autoSpaceDN w:val="0"/>
        <w:adjustRightInd w:val="0"/>
        <w:spacing w:line="360" w:lineRule="auto"/>
        <w:ind w:firstLine="708"/>
        <w:rPr>
          <w:b/>
          <w:lang w:val="en-GB"/>
        </w:rPr>
      </w:pPr>
    </w:p>
    <w:p w:rsidR="002C3412" w:rsidRDefault="002C3412" w:rsidP="00253A56">
      <w:pPr>
        <w:autoSpaceDE w:val="0"/>
        <w:autoSpaceDN w:val="0"/>
        <w:adjustRightInd w:val="0"/>
        <w:spacing w:line="360" w:lineRule="auto"/>
        <w:ind w:firstLine="708"/>
        <w:rPr>
          <w:b/>
          <w:lang w:val="en-GB"/>
        </w:rPr>
      </w:pPr>
    </w:p>
    <w:p w:rsidR="002C3412" w:rsidRPr="009569D6" w:rsidRDefault="002C3412" w:rsidP="00253A56">
      <w:pPr>
        <w:autoSpaceDE w:val="0"/>
        <w:autoSpaceDN w:val="0"/>
        <w:adjustRightInd w:val="0"/>
        <w:spacing w:line="360" w:lineRule="auto"/>
        <w:ind w:firstLine="708"/>
        <w:rPr>
          <w:b/>
          <w:lang w:val="en-GB"/>
        </w:rPr>
      </w:pPr>
      <w:r w:rsidRPr="009569D6">
        <w:rPr>
          <w:b/>
          <w:lang w:val="en-GB"/>
        </w:rPr>
        <w:lastRenderedPageBreak/>
        <w:t xml:space="preserve">Thesis </w:t>
      </w:r>
    </w:p>
    <w:p w:rsidR="002C3412" w:rsidRDefault="002C3412" w:rsidP="00007C3B">
      <w:pPr>
        <w:autoSpaceDE w:val="0"/>
        <w:autoSpaceDN w:val="0"/>
        <w:adjustRightInd w:val="0"/>
        <w:spacing w:line="360" w:lineRule="auto"/>
        <w:ind w:firstLine="708"/>
        <w:rPr>
          <w:lang w:val="en-GB"/>
        </w:rPr>
      </w:pPr>
      <w:r>
        <w:rPr>
          <w:lang w:val="en-GB"/>
        </w:rPr>
        <w:t xml:space="preserve">This study focuses on the economic consequences of mandatorily redeemable preferred stock (MRPS hereafter) to stockholders in the United States of America. There is insufficient data available to perform an empirical research to European firms with MRPS listed in their balance sheet. </w:t>
      </w:r>
      <w:r>
        <w:rPr>
          <w:szCs w:val="22"/>
          <w:lang w:val="en-GB"/>
        </w:rPr>
        <w:t>MRPS are defined as (FASB, 2003) “any of various instruments issued in the form of shares that embody an unconditional obligation requiring the issuer to redeem the instrument by transferring its assets at a specified or determinable date (or dates) or upon an event that is certain to occur”.</w:t>
      </w:r>
      <w:r>
        <w:rPr>
          <w:lang w:val="en-GB"/>
        </w:rPr>
        <w:t xml:space="preserve"> The firms with outstanding MRPS possess an obligation to deliver assets or equity (stock) to the owner. On the other hand they retain basic characteristics of equity, because holders of MRPS cannot force a firm into bankruptcy for delinquency of dividend or redemption payments. In conclusion, the MRPS is a hybrid instrument attributable to SFAS No. 150.  </w:t>
      </w:r>
    </w:p>
    <w:p w:rsidR="002C3412" w:rsidRDefault="002C3412" w:rsidP="00007C3B">
      <w:pPr>
        <w:autoSpaceDE w:val="0"/>
        <w:autoSpaceDN w:val="0"/>
        <w:adjustRightInd w:val="0"/>
        <w:spacing w:line="360" w:lineRule="auto"/>
        <w:ind w:firstLine="708"/>
        <w:rPr>
          <w:lang w:val="en-GB"/>
        </w:rPr>
      </w:pPr>
      <w:r>
        <w:rPr>
          <w:lang w:val="en-GB"/>
        </w:rPr>
        <w:t xml:space="preserve">Before the introduction of SFAS No. 150 the MRPS were listed in the mezzanine section of the balance or classified in the equity section of the balance. Most firms classified their MRPS in the mezzanine section of the balance before the issuing date of SFAS No. 150 (Nair, et al. 1990). After the introduction of SFAS No. 150 firms have to list MRPS as a liability. </w:t>
      </w:r>
    </w:p>
    <w:p w:rsidR="002C3412" w:rsidRPr="0085255D" w:rsidRDefault="002C3412" w:rsidP="00DE5253">
      <w:pPr>
        <w:pStyle w:val="Kop2"/>
        <w:rPr>
          <w:rFonts w:ascii="Times New Roman" w:hAnsi="Times New Roman" w:cs="Times New Roman"/>
          <w:b w:val="0"/>
          <w:i w:val="0"/>
          <w:u w:val="single"/>
          <w:lang w:val="en-GB"/>
        </w:rPr>
      </w:pPr>
      <w:bookmarkStart w:id="28" w:name="_Toc293319939"/>
      <w:r w:rsidRPr="0085255D">
        <w:rPr>
          <w:rFonts w:ascii="Times New Roman" w:hAnsi="Times New Roman" w:cs="Times New Roman"/>
          <w:b w:val="0"/>
          <w:i w:val="0"/>
          <w:u w:val="single"/>
          <w:lang w:val="en-GB"/>
        </w:rPr>
        <w:t>2.2 Consequences of SFAS No. 150</w:t>
      </w:r>
      <w:bookmarkEnd w:id="28"/>
      <w:r w:rsidRPr="0085255D">
        <w:rPr>
          <w:rFonts w:ascii="Times New Roman" w:hAnsi="Times New Roman" w:cs="Times New Roman"/>
          <w:b w:val="0"/>
          <w:i w:val="0"/>
          <w:u w:val="single"/>
          <w:lang w:val="en-GB"/>
        </w:rPr>
        <w:t xml:space="preserve"> </w:t>
      </w:r>
    </w:p>
    <w:p w:rsidR="002C3412" w:rsidRDefault="002C3412" w:rsidP="00007C3B">
      <w:pPr>
        <w:autoSpaceDE w:val="0"/>
        <w:autoSpaceDN w:val="0"/>
        <w:adjustRightInd w:val="0"/>
        <w:spacing w:line="360" w:lineRule="auto"/>
        <w:ind w:firstLine="708"/>
        <w:rPr>
          <w:lang w:val="en-GB"/>
        </w:rPr>
      </w:pPr>
      <w:r>
        <w:rPr>
          <w:lang w:val="en-GB"/>
        </w:rPr>
        <w:t>This paragraph focuses on consequences of SFAS No. 150 discussed in published scientific articles. These articles will be discussed in chapter four, but this paragraph gives a short description of consequences on the basis of these articles. Firstly, as a result of the introduction of SFAS No. 150 the debt to equity ratio of several firms has changed (</w:t>
      </w:r>
      <w:proofErr w:type="spellStart"/>
      <w:r>
        <w:rPr>
          <w:lang w:val="en-GB"/>
        </w:rPr>
        <w:t>Schauer</w:t>
      </w:r>
      <w:proofErr w:type="spellEnd"/>
      <w:r>
        <w:rPr>
          <w:lang w:val="en-GB"/>
        </w:rPr>
        <w:t xml:space="preserve">, et al., 2006; Maloney &amp; </w:t>
      </w:r>
      <w:proofErr w:type="spellStart"/>
      <w:r>
        <w:rPr>
          <w:lang w:val="en-GB"/>
        </w:rPr>
        <w:t>Mulford</w:t>
      </w:r>
      <w:proofErr w:type="spellEnd"/>
      <w:r>
        <w:rPr>
          <w:lang w:val="en-GB"/>
        </w:rPr>
        <w:t xml:space="preserve">, 2003). </w:t>
      </w:r>
      <w:proofErr w:type="spellStart"/>
      <w:r>
        <w:rPr>
          <w:szCs w:val="22"/>
          <w:lang w:val="fr-FR"/>
        </w:rPr>
        <w:t>Schauer</w:t>
      </w:r>
      <w:proofErr w:type="spellEnd"/>
      <w:r>
        <w:rPr>
          <w:szCs w:val="22"/>
          <w:lang w:val="fr-FR"/>
        </w:rPr>
        <w:t xml:space="preserve">, et al. </w:t>
      </w:r>
      <w:r>
        <w:rPr>
          <w:szCs w:val="22"/>
          <w:lang w:val="en-GB"/>
        </w:rPr>
        <w:t>(2006) concluded that US public firms with preferred stock outstanding have seen their debt to equity ratio increasing by 43 per cent as a result of the introduction of SFAS No. 150.</w:t>
      </w:r>
    </w:p>
    <w:p w:rsidR="002C3412" w:rsidRDefault="002C3412">
      <w:pPr>
        <w:autoSpaceDE w:val="0"/>
        <w:autoSpaceDN w:val="0"/>
        <w:adjustRightInd w:val="0"/>
        <w:spacing w:line="360" w:lineRule="auto"/>
        <w:ind w:firstLine="708"/>
        <w:rPr>
          <w:szCs w:val="22"/>
          <w:lang w:val="en-GB"/>
        </w:rPr>
      </w:pPr>
      <w:r>
        <w:rPr>
          <w:szCs w:val="22"/>
          <w:lang w:val="en-GB"/>
        </w:rPr>
        <w:t xml:space="preserve">Furthermore, a change in the debt to equity ratio might have had an effect on the required rate of return of a firm </w:t>
      </w:r>
      <w:r w:rsidRPr="005E4732">
        <w:rPr>
          <w:i/>
          <w:szCs w:val="22"/>
          <w:lang w:val="en-GB"/>
        </w:rPr>
        <w:t>- ceteris paribus-</w:t>
      </w:r>
      <w:r>
        <w:rPr>
          <w:szCs w:val="22"/>
          <w:lang w:val="en-GB"/>
        </w:rPr>
        <w:t xml:space="preserve"> . This relation is confirmed by earlier research of Hamada (1972) and Hill &amp; Stone (1980). In addition, the required rate of return might affected the stock price of these firms with MRPS. This relation is proved by earlier studies of Cornell (1999); </w:t>
      </w:r>
      <w:proofErr w:type="spellStart"/>
      <w:r>
        <w:rPr>
          <w:szCs w:val="22"/>
          <w:lang w:val="en-GB"/>
        </w:rPr>
        <w:t>Dechow</w:t>
      </w:r>
      <w:proofErr w:type="spellEnd"/>
      <w:r>
        <w:rPr>
          <w:szCs w:val="22"/>
          <w:lang w:val="en-GB"/>
        </w:rPr>
        <w:t xml:space="preserve">, Sloan &amp; </w:t>
      </w:r>
      <w:proofErr w:type="spellStart"/>
      <w:r>
        <w:rPr>
          <w:szCs w:val="22"/>
          <w:lang w:val="en-GB"/>
        </w:rPr>
        <w:t>Soliman</w:t>
      </w:r>
      <w:proofErr w:type="spellEnd"/>
      <w:r>
        <w:rPr>
          <w:szCs w:val="22"/>
          <w:lang w:val="en-GB"/>
        </w:rPr>
        <w:t xml:space="preserve"> (2004); </w:t>
      </w:r>
      <w:proofErr w:type="spellStart"/>
      <w:r>
        <w:rPr>
          <w:szCs w:val="22"/>
          <w:lang w:val="en-GB"/>
        </w:rPr>
        <w:t>Lettau</w:t>
      </w:r>
      <w:proofErr w:type="spellEnd"/>
      <w:r>
        <w:rPr>
          <w:szCs w:val="22"/>
          <w:lang w:val="en-GB"/>
        </w:rPr>
        <w:t xml:space="preserve"> &amp; </w:t>
      </w:r>
      <w:proofErr w:type="spellStart"/>
      <w:r>
        <w:rPr>
          <w:szCs w:val="22"/>
          <w:lang w:val="en-GB"/>
        </w:rPr>
        <w:t>Wachter</w:t>
      </w:r>
      <w:proofErr w:type="spellEnd"/>
      <w:r>
        <w:rPr>
          <w:szCs w:val="22"/>
          <w:lang w:val="en-GB"/>
        </w:rPr>
        <w:t xml:space="preserve"> (2007). </w:t>
      </w:r>
    </w:p>
    <w:p w:rsidR="002C3412" w:rsidRDefault="002C3412">
      <w:pPr>
        <w:autoSpaceDE w:val="0"/>
        <w:autoSpaceDN w:val="0"/>
        <w:adjustRightInd w:val="0"/>
        <w:spacing w:line="360" w:lineRule="auto"/>
        <w:ind w:firstLine="708"/>
        <w:rPr>
          <w:szCs w:val="22"/>
          <w:lang w:val="en-GB"/>
        </w:rPr>
      </w:pPr>
      <w:r>
        <w:rPr>
          <w:szCs w:val="22"/>
          <w:lang w:val="en-GB"/>
        </w:rPr>
        <w:t>Other research of Gunderson &amp; Swanson (2010) and Hopkins (1996) provide empirical evidence that users depend on balance sheet categories (equity, liability and mezzanine), and that diverseness in the liability section may lead to confusion and miss-</w:t>
      </w:r>
      <w:r>
        <w:rPr>
          <w:szCs w:val="22"/>
          <w:lang w:val="en-GB"/>
        </w:rPr>
        <w:lastRenderedPageBreak/>
        <w:t xml:space="preserve">interpretation. Moreover, MRPS is listed as a </w:t>
      </w:r>
      <w:r w:rsidR="00B42BDF">
        <w:rPr>
          <w:szCs w:val="22"/>
          <w:lang w:val="en-GB"/>
        </w:rPr>
        <w:t>liability;</w:t>
      </w:r>
      <w:r>
        <w:rPr>
          <w:szCs w:val="22"/>
          <w:lang w:val="en-GB"/>
        </w:rPr>
        <w:t xml:space="preserve"> therefore a firm must pay the holders of MRPS interest costs instead of dividend. The consequence is a diluting of earning per share  - </w:t>
      </w:r>
      <w:r w:rsidRPr="0039486B">
        <w:rPr>
          <w:i/>
          <w:szCs w:val="22"/>
          <w:lang w:val="en-GB"/>
        </w:rPr>
        <w:t>ceteris paribus</w:t>
      </w:r>
      <w:r>
        <w:rPr>
          <w:szCs w:val="22"/>
          <w:lang w:val="en-GB"/>
        </w:rPr>
        <w:t xml:space="preserve"> -(SFAS No. 150).      </w:t>
      </w:r>
    </w:p>
    <w:p w:rsidR="002C3412" w:rsidRDefault="002C3412">
      <w:pPr>
        <w:autoSpaceDE w:val="0"/>
        <w:autoSpaceDN w:val="0"/>
        <w:adjustRightInd w:val="0"/>
        <w:spacing w:line="360" w:lineRule="auto"/>
        <w:ind w:firstLine="708"/>
        <w:rPr>
          <w:lang w:val="en-GB"/>
        </w:rPr>
      </w:pPr>
      <w:r>
        <w:rPr>
          <w:lang w:val="en-GB"/>
        </w:rPr>
        <w:t xml:space="preserve">Finally, previous research of Levi &amp; Segal (2006) has shown that the proportion of MRPS in firms’ financing structure declined after the enactment of SFAS No. 150. All the articles will be discussed in the literature review in more detail. Other consequences of the introduction of SFAS No. 150 will be discussed in more detail in chapter four.   </w:t>
      </w:r>
    </w:p>
    <w:p w:rsidR="002C3412" w:rsidRPr="0085255D" w:rsidRDefault="002C3412" w:rsidP="00DE5253">
      <w:pPr>
        <w:pStyle w:val="Kop2"/>
        <w:rPr>
          <w:rFonts w:ascii="Times New Roman" w:hAnsi="Times New Roman" w:cs="Times New Roman"/>
          <w:b w:val="0"/>
          <w:i w:val="0"/>
          <w:u w:val="single"/>
          <w:lang w:val="en-GB"/>
        </w:rPr>
      </w:pPr>
      <w:bookmarkStart w:id="29" w:name="_Toc293319940"/>
      <w:r w:rsidRPr="0085255D">
        <w:rPr>
          <w:rFonts w:ascii="Times New Roman" w:hAnsi="Times New Roman" w:cs="Times New Roman"/>
          <w:b w:val="0"/>
          <w:i w:val="0"/>
          <w:u w:val="single"/>
          <w:lang w:val="en-GB"/>
        </w:rPr>
        <w:t>2.3 Contribution of this thesis</w:t>
      </w:r>
      <w:bookmarkEnd w:id="29"/>
    </w:p>
    <w:p w:rsidR="002C3412" w:rsidRDefault="002C3412">
      <w:pPr>
        <w:autoSpaceDE w:val="0"/>
        <w:autoSpaceDN w:val="0"/>
        <w:adjustRightInd w:val="0"/>
        <w:spacing w:line="360" w:lineRule="auto"/>
        <w:ind w:firstLine="708"/>
        <w:rPr>
          <w:szCs w:val="22"/>
          <w:lang w:val="en-GB"/>
        </w:rPr>
      </w:pPr>
      <w:r>
        <w:rPr>
          <w:szCs w:val="22"/>
          <w:lang w:val="en-GB"/>
        </w:rPr>
        <w:t xml:space="preserve">Previous research investigated the impact of the debt to equity ratio to the required rate of return, the effect of the required rate of return on stock prices and a declined proportion of MRPS in firms financing structure. These articles have been mentioned in paragraph 2.2. In this study the focus is on whether the stock prices of firms with MRPS have changed as a result of the introduction of SFAS No. 150. More precisely, which of the announcements (events) about SFAS No. 150 had an impact on stock prices of firms with outstanding MRPS? Therefore, this study will investigate whether stockholders reacted (trade behaviour) on announcements about the reclassification of MRPS as a liability. As far as I know this investigation is not been carried out by other students or empirical researchers.  </w:t>
      </w:r>
    </w:p>
    <w:p w:rsidR="002C3412" w:rsidRPr="004321F6" w:rsidRDefault="002C3412" w:rsidP="00726228">
      <w:pPr>
        <w:autoSpaceDE w:val="0"/>
        <w:autoSpaceDN w:val="0"/>
        <w:adjustRightInd w:val="0"/>
        <w:spacing w:line="360" w:lineRule="auto"/>
        <w:ind w:firstLine="708"/>
        <w:rPr>
          <w:lang w:val="en-GB"/>
        </w:rPr>
      </w:pPr>
      <w:r>
        <w:rPr>
          <w:szCs w:val="22"/>
          <w:lang w:val="en-GB"/>
        </w:rPr>
        <w:t xml:space="preserve">Secondly, there is still an on -going discussion about the classification of hybrid instruments (instruments with both equity and liability characteristics like MRPS). This shows the ambiguity in the treatment of preferred stock </w:t>
      </w:r>
      <w:r>
        <w:rPr>
          <w:lang w:val="en-GB"/>
        </w:rPr>
        <w:t>(</w:t>
      </w:r>
      <w:proofErr w:type="spellStart"/>
      <w:r w:rsidRPr="004321F6">
        <w:rPr>
          <w:lang w:val="en-GB"/>
        </w:rPr>
        <w:t>Alver</w:t>
      </w:r>
      <w:proofErr w:type="spellEnd"/>
      <w:r w:rsidRPr="004321F6">
        <w:rPr>
          <w:lang w:val="en-GB"/>
        </w:rPr>
        <w:t>,</w:t>
      </w:r>
      <w:r>
        <w:rPr>
          <w:lang w:val="en-GB"/>
        </w:rPr>
        <w:t xml:space="preserve"> </w:t>
      </w:r>
      <w:r w:rsidRPr="004321F6">
        <w:rPr>
          <w:lang w:val="en-GB"/>
        </w:rPr>
        <w:t>2006,</w:t>
      </w:r>
      <w:r w:rsidRPr="004321F6">
        <w:rPr>
          <w:rFonts w:ascii="Times-Roman" w:hAnsi="Times-Roman" w:cs="Times-Roman"/>
          <w:lang w:val="en-GB"/>
        </w:rPr>
        <w:t xml:space="preserve"> </w:t>
      </w:r>
      <w:r w:rsidRPr="004321F6">
        <w:rPr>
          <w:lang w:val="en-GB"/>
        </w:rPr>
        <w:t>AAA Reporting Policy</w:t>
      </w:r>
    </w:p>
    <w:p w:rsidR="002C3412" w:rsidRDefault="002C3412" w:rsidP="00726228">
      <w:pPr>
        <w:autoSpaceDE w:val="0"/>
        <w:autoSpaceDN w:val="0"/>
        <w:adjustRightInd w:val="0"/>
        <w:spacing w:line="360" w:lineRule="auto"/>
        <w:rPr>
          <w:szCs w:val="22"/>
          <w:lang w:val="en-GB"/>
        </w:rPr>
      </w:pPr>
      <w:r w:rsidRPr="004321F6">
        <w:rPr>
          <w:lang w:val="en-GB"/>
        </w:rPr>
        <w:t>Committee</w:t>
      </w:r>
      <w:r>
        <w:rPr>
          <w:lang w:val="en-GB"/>
        </w:rPr>
        <w:t>,</w:t>
      </w:r>
      <w:r w:rsidRPr="004321F6">
        <w:rPr>
          <w:lang w:val="en-GB"/>
        </w:rPr>
        <w:t xml:space="preserve"> 2009</w:t>
      </w:r>
      <w:r>
        <w:rPr>
          <w:lang w:val="en-GB"/>
        </w:rPr>
        <w:t xml:space="preserve"> and</w:t>
      </w:r>
      <w:r w:rsidRPr="004321F6">
        <w:rPr>
          <w:lang w:val="en-GB"/>
        </w:rPr>
        <w:t xml:space="preserve"> Gunderson &amp; Swanson,</w:t>
      </w:r>
      <w:r>
        <w:rPr>
          <w:lang w:val="en-GB"/>
        </w:rPr>
        <w:t xml:space="preserve"> </w:t>
      </w:r>
      <w:r w:rsidRPr="004321F6">
        <w:rPr>
          <w:lang w:val="en-GB"/>
        </w:rPr>
        <w:t>2010</w:t>
      </w:r>
      <w:r>
        <w:rPr>
          <w:lang w:val="en-GB"/>
        </w:rPr>
        <w:t xml:space="preserve"> and FASB, 2010</w:t>
      </w:r>
      <w:r>
        <w:rPr>
          <w:b/>
          <w:lang w:val="en-GB"/>
        </w:rPr>
        <w:t>)</w:t>
      </w:r>
      <w:r>
        <w:rPr>
          <w:szCs w:val="22"/>
          <w:lang w:val="en-GB"/>
        </w:rPr>
        <w:t xml:space="preserve">. For instance, the reprehensive of the Associated General Contractors of America, Tax and Fiscal Affairs Committee claimed: ‘that the reclassification of financial instruments from the equity to the liabilities section as a result of SFAS 150 would wipe the net worth of small companies in his industry, and harm their ability to attain public projects.’(Levi and Segal, 2006). To bid on public work projects some American states require the contractors to show net worth. Therefore, this empirical study can add value to the evaluation process of standard setters’ organizations like the FASB and the IASB. The IASB (International Accounting Standards Board) can use the results of this research as well, because the IASB introduced a similar standard as SFAS No.150. </w:t>
      </w:r>
    </w:p>
    <w:p w:rsidR="002C3412" w:rsidRPr="00DE5253" w:rsidRDefault="002C3412" w:rsidP="00DE5253">
      <w:pPr>
        <w:autoSpaceDE w:val="0"/>
        <w:autoSpaceDN w:val="0"/>
        <w:adjustRightInd w:val="0"/>
        <w:spacing w:line="360" w:lineRule="auto"/>
        <w:ind w:firstLine="708"/>
        <w:rPr>
          <w:szCs w:val="22"/>
          <w:lang w:val="en-GB"/>
        </w:rPr>
      </w:pPr>
      <w:r>
        <w:rPr>
          <w:szCs w:val="22"/>
          <w:lang w:val="en-GB"/>
        </w:rPr>
        <w:t xml:space="preserve">Thirdly, a change in the debt to equity ratio might have an impact on the required rate of return. The consequence is that stock prices react on a modified required rate of return. These two relations have been proven by earlier researchers and have been mentioned before </w:t>
      </w:r>
      <w:r>
        <w:rPr>
          <w:szCs w:val="22"/>
          <w:lang w:val="en-GB"/>
        </w:rPr>
        <w:lastRenderedPageBreak/>
        <w:t xml:space="preserve">(paragraph 2.2).  Therefore, managers might be interested in this study when the results of this study show that stockholders have reacted on announcements of the FASB about SFAS No. 150. If stockholders require a higher rate of return managers might change their capital structure in reaction to reduce their cost of capital.  </w:t>
      </w:r>
    </w:p>
    <w:p w:rsidR="002C3412" w:rsidRPr="0085255D" w:rsidRDefault="002C3412" w:rsidP="00DE5253">
      <w:pPr>
        <w:pStyle w:val="Kop2"/>
        <w:rPr>
          <w:rFonts w:ascii="Times New Roman" w:hAnsi="Times New Roman" w:cs="Times New Roman"/>
          <w:b w:val="0"/>
          <w:i w:val="0"/>
          <w:u w:val="single"/>
          <w:lang w:val="en-GB"/>
        </w:rPr>
      </w:pPr>
      <w:bookmarkStart w:id="30" w:name="_Toc293319941"/>
      <w:r w:rsidRPr="0085255D">
        <w:rPr>
          <w:rFonts w:ascii="Times New Roman" w:hAnsi="Times New Roman" w:cs="Times New Roman"/>
          <w:b w:val="0"/>
          <w:i w:val="0"/>
          <w:u w:val="single"/>
          <w:lang w:val="en-GB"/>
        </w:rPr>
        <w:t>2.4 The research question</w:t>
      </w:r>
      <w:bookmarkEnd w:id="30"/>
      <w:r w:rsidRPr="0085255D">
        <w:rPr>
          <w:rFonts w:ascii="Times New Roman" w:hAnsi="Times New Roman" w:cs="Times New Roman"/>
          <w:b w:val="0"/>
          <w:i w:val="0"/>
          <w:u w:val="single"/>
          <w:lang w:val="en-GB"/>
        </w:rPr>
        <w:t xml:space="preserve"> </w:t>
      </w:r>
    </w:p>
    <w:p w:rsidR="002C3412" w:rsidRDefault="002C3412">
      <w:pPr>
        <w:autoSpaceDE w:val="0"/>
        <w:autoSpaceDN w:val="0"/>
        <w:adjustRightInd w:val="0"/>
        <w:spacing w:line="360" w:lineRule="auto"/>
        <w:ind w:firstLine="708"/>
        <w:rPr>
          <w:szCs w:val="22"/>
          <w:lang w:val="en-GB"/>
        </w:rPr>
      </w:pPr>
      <w:r>
        <w:rPr>
          <w:szCs w:val="22"/>
          <w:lang w:val="en-GB"/>
        </w:rPr>
        <w:t xml:space="preserve">This study focuses on whether stockholders MRPS regarded as a liability or as equity. The market perception of stockholders about the economic substance of MRPS is investigated. The FASB decided to classify MRPS as liabilities; the market perception of stockholders about MRPS could be different. The market perception of stockholders is measured throughout stock prices. </w:t>
      </w:r>
    </w:p>
    <w:p w:rsidR="002C3412" w:rsidRDefault="002C3412">
      <w:pPr>
        <w:autoSpaceDE w:val="0"/>
        <w:autoSpaceDN w:val="0"/>
        <w:adjustRightInd w:val="0"/>
        <w:spacing w:line="360" w:lineRule="auto"/>
        <w:ind w:firstLine="708"/>
        <w:rPr>
          <w:szCs w:val="22"/>
          <w:lang w:val="en-GB"/>
        </w:rPr>
      </w:pPr>
      <w:r>
        <w:rPr>
          <w:szCs w:val="22"/>
          <w:lang w:val="en-GB"/>
        </w:rPr>
        <w:t xml:space="preserve">The introduction of SFAS No. 150 proceeded in several announcements. The question hereby is which announcement(s) has/have led to a significant reaction of stock prices of firms with MRPS? If stock prices do not react significant on announcements about reclassification of MRPS, stockholders regarded MRPS as equity or as a hybrid product belongs to the mezzanine section of the balance. </w:t>
      </w:r>
      <w:r w:rsidR="00630487">
        <w:rPr>
          <w:szCs w:val="22"/>
          <w:lang w:val="en-GB"/>
        </w:rPr>
        <w:t>If a</w:t>
      </w:r>
      <w:r>
        <w:rPr>
          <w:szCs w:val="22"/>
          <w:lang w:val="en-GB"/>
        </w:rPr>
        <w:t xml:space="preserve"> significant change in stock prices can be measured, stockholders regarded MRPS as liabilities. The effects of the reclassification of MRPS to the liability section of the balance are mentioned in previous paragraphs.</w:t>
      </w:r>
    </w:p>
    <w:p w:rsidR="002C3412" w:rsidRDefault="002C3412">
      <w:pPr>
        <w:autoSpaceDE w:val="0"/>
        <w:autoSpaceDN w:val="0"/>
        <w:adjustRightInd w:val="0"/>
        <w:spacing w:line="360" w:lineRule="auto"/>
        <w:rPr>
          <w:szCs w:val="22"/>
          <w:lang w:val="en-GB"/>
        </w:rPr>
      </w:pPr>
      <w:r>
        <w:rPr>
          <w:szCs w:val="22"/>
          <w:lang w:val="en-GB"/>
        </w:rPr>
        <w:t>The research question is formulated as follows:</w:t>
      </w:r>
    </w:p>
    <w:p w:rsidR="002C3412" w:rsidRDefault="002C3412">
      <w:pPr>
        <w:autoSpaceDE w:val="0"/>
        <w:autoSpaceDN w:val="0"/>
        <w:adjustRightInd w:val="0"/>
        <w:spacing w:line="360" w:lineRule="auto"/>
        <w:rPr>
          <w:szCs w:val="22"/>
          <w:lang w:val="en-GB"/>
        </w:rPr>
      </w:pPr>
    </w:p>
    <w:p w:rsidR="002C3412" w:rsidRDefault="002C3412">
      <w:pPr>
        <w:pStyle w:val="Plattetekst2"/>
        <w:spacing w:line="360" w:lineRule="auto"/>
        <w:ind w:firstLine="708"/>
      </w:pPr>
      <w:r>
        <w:t>How did the American Stock prices of firms with mandatorily redeemable preferred stock react to the announcements (events) of SFAS 150?</w:t>
      </w:r>
    </w:p>
    <w:p w:rsidR="002C3412" w:rsidRDefault="002C3412">
      <w:pPr>
        <w:pStyle w:val="Plattetekst2"/>
        <w:spacing w:line="360" w:lineRule="auto"/>
        <w:ind w:firstLine="708"/>
      </w:pPr>
    </w:p>
    <w:p w:rsidR="002C3412" w:rsidRDefault="002C3412">
      <w:pPr>
        <w:pStyle w:val="Plattetekst2"/>
        <w:spacing w:line="360" w:lineRule="auto"/>
        <w:ind w:firstLine="708"/>
      </w:pPr>
      <w:r>
        <w:t>This research question will be answered due to the following sub-questions:</w:t>
      </w:r>
    </w:p>
    <w:p w:rsidR="002C3412" w:rsidRDefault="002C3412">
      <w:pPr>
        <w:autoSpaceDE w:val="0"/>
        <w:autoSpaceDN w:val="0"/>
        <w:adjustRightInd w:val="0"/>
        <w:spacing w:line="360" w:lineRule="auto"/>
        <w:rPr>
          <w:lang w:val="en-GB"/>
        </w:rPr>
      </w:pPr>
    </w:p>
    <w:p w:rsidR="002C3412" w:rsidRDefault="002C3412">
      <w:pPr>
        <w:numPr>
          <w:ilvl w:val="0"/>
          <w:numId w:val="1"/>
        </w:numPr>
        <w:autoSpaceDE w:val="0"/>
        <w:autoSpaceDN w:val="0"/>
        <w:adjustRightInd w:val="0"/>
        <w:spacing w:line="360" w:lineRule="auto"/>
        <w:rPr>
          <w:lang w:val="en-GB"/>
        </w:rPr>
      </w:pPr>
      <w:r>
        <w:rPr>
          <w:lang w:val="en-GB"/>
        </w:rPr>
        <w:t xml:space="preserve">What are the economic consequences of the reclassification of redeemable preferred shares, issued in SFAS No. 150? </w:t>
      </w:r>
    </w:p>
    <w:p w:rsidR="002C3412" w:rsidRDefault="002C3412">
      <w:pPr>
        <w:numPr>
          <w:ilvl w:val="0"/>
          <w:numId w:val="1"/>
        </w:numPr>
        <w:autoSpaceDE w:val="0"/>
        <w:autoSpaceDN w:val="0"/>
        <w:adjustRightInd w:val="0"/>
        <w:spacing w:line="360" w:lineRule="auto"/>
        <w:rPr>
          <w:lang w:val="en-GB"/>
        </w:rPr>
      </w:pPr>
      <w:r>
        <w:rPr>
          <w:lang w:val="en-GB"/>
        </w:rPr>
        <w:t>Which events are likely to have a positive or negative effect on the announcements of the issuance of SFAS No. 150?</w:t>
      </w:r>
    </w:p>
    <w:p w:rsidR="002C3412" w:rsidRDefault="002C3412">
      <w:pPr>
        <w:numPr>
          <w:ilvl w:val="0"/>
          <w:numId w:val="1"/>
        </w:numPr>
        <w:autoSpaceDE w:val="0"/>
        <w:autoSpaceDN w:val="0"/>
        <w:adjustRightInd w:val="0"/>
        <w:spacing w:line="360" w:lineRule="auto"/>
        <w:rPr>
          <w:szCs w:val="22"/>
          <w:lang w:val="en-GB"/>
        </w:rPr>
      </w:pPr>
      <w:r>
        <w:rPr>
          <w:lang w:val="en-GB"/>
        </w:rPr>
        <w:t>How can the American stock price reaction of firms with redeemable preferred stock be measured during the events?</w:t>
      </w:r>
    </w:p>
    <w:p w:rsidR="002C3412" w:rsidRPr="00A12D95" w:rsidRDefault="002C3412" w:rsidP="00A12D95">
      <w:pPr>
        <w:pStyle w:val="Kop2"/>
        <w:rPr>
          <w:rFonts w:ascii="Times New Roman" w:hAnsi="Times New Roman" w:cs="Times New Roman"/>
          <w:b w:val="0"/>
          <w:i w:val="0"/>
          <w:u w:val="single"/>
          <w:lang w:val="en-GB"/>
        </w:rPr>
      </w:pPr>
      <w:bookmarkStart w:id="31" w:name="_Toc293319942"/>
      <w:r w:rsidRPr="0085255D">
        <w:rPr>
          <w:rFonts w:ascii="Times New Roman" w:hAnsi="Times New Roman" w:cs="Times New Roman"/>
          <w:b w:val="0"/>
          <w:i w:val="0"/>
          <w:u w:val="single"/>
          <w:lang w:val="en-GB"/>
        </w:rPr>
        <w:lastRenderedPageBreak/>
        <w:t>2.5 Method of research</w:t>
      </w:r>
      <w:bookmarkEnd w:id="31"/>
      <w:r w:rsidRPr="0085255D">
        <w:rPr>
          <w:rFonts w:ascii="Times New Roman" w:hAnsi="Times New Roman" w:cs="Times New Roman"/>
          <w:b w:val="0"/>
          <w:i w:val="0"/>
          <w:u w:val="single"/>
          <w:lang w:val="en-GB"/>
        </w:rPr>
        <w:t xml:space="preserve"> </w:t>
      </w:r>
    </w:p>
    <w:p w:rsidR="002C3412" w:rsidRPr="006A2A4D" w:rsidRDefault="002C3412">
      <w:pPr>
        <w:tabs>
          <w:tab w:val="left" w:pos="426"/>
        </w:tabs>
        <w:spacing w:line="360" w:lineRule="auto"/>
        <w:ind w:right="-1"/>
        <w:rPr>
          <w:lang w:val="en-US"/>
        </w:rPr>
      </w:pPr>
      <w:r w:rsidRPr="00D93FB4">
        <w:rPr>
          <w:lang w:val="en-GB"/>
        </w:rPr>
        <w:tab/>
      </w:r>
      <w:r>
        <w:rPr>
          <w:lang w:val="en-US"/>
        </w:rPr>
        <w:t xml:space="preserve">To answer the sub-questions a literature research is performed. In this literature research, relevant theories and empirical results related to SFAS No. 150, MRPS and the risks </w:t>
      </w:r>
      <w:r w:rsidRPr="006A2A4D">
        <w:rPr>
          <w:lang w:val="en-US"/>
        </w:rPr>
        <w:t xml:space="preserve">of an increasing debt to equity ratio </w:t>
      </w:r>
      <w:r>
        <w:rPr>
          <w:lang w:val="en-US"/>
        </w:rPr>
        <w:t>is</w:t>
      </w:r>
      <w:r w:rsidRPr="006A2A4D">
        <w:rPr>
          <w:lang w:val="en-US"/>
        </w:rPr>
        <w:t xml:space="preserve"> presented.  </w:t>
      </w:r>
    </w:p>
    <w:p w:rsidR="002C3412" w:rsidRPr="006A2A4D" w:rsidRDefault="002C3412" w:rsidP="006A2A4D">
      <w:pPr>
        <w:autoSpaceDE w:val="0"/>
        <w:autoSpaceDN w:val="0"/>
        <w:adjustRightInd w:val="0"/>
        <w:spacing w:line="360" w:lineRule="auto"/>
        <w:rPr>
          <w:lang w:val="en-GB"/>
        </w:rPr>
      </w:pPr>
      <w:r w:rsidRPr="006A2A4D">
        <w:rPr>
          <w:lang w:val="en-US"/>
        </w:rPr>
        <w:tab/>
        <w:t xml:space="preserve">The empirical research </w:t>
      </w:r>
      <w:r>
        <w:rPr>
          <w:lang w:val="en-US"/>
        </w:rPr>
        <w:t>is</w:t>
      </w:r>
      <w:r w:rsidRPr="006A2A4D">
        <w:rPr>
          <w:lang w:val="en-US"/>
        </w:rPr>
        <w:t xml:space="preserve"> performed in order to answer the research question. </w:t>
      </w:r>
      <w:r w:rsidRPr="006A2A4D">
        <w:rPr>
          <w:lang w:val="en-GB"/>
        </w:rPr>
        <w:t>To investigate economic consequences two approaches can be used. These approaches can be distinguished</w:t>
      </w:r>
      <w:r>
        <w:rPr>
          <w:lang w:val="en-GB"/>
        </w:rPr>
        <w:t xml:space="preserve"> in the c</w:t>
      </w:r>
      <w:r w:rsidRPr="006A2A4D">
        <w:rPr>
          <w:lang w:val="en-GB"/>
        </w:rPr>
        <w:t xml:space="preserve">apital </w:t>
      </w:r>
      <w:r>
        <w:rPr>
          <w:lang w:val="en-GB"/>
        </w:rPr>
        <w:t>market aspect and the b</w:t>
      </w:r>
      <w:r w:rsidRPr="006A2A4D">
        <w:rPr>
          <w:lang w:val="en-GB"/>
        </w:rPr>
        <w:t>ehavioural aspect. Both approaches can determine economic consequences</w:t>
      </w:r>
      <w:r>
        <w:rPr>
          <w:lang w:val="en-GB"/>
        </w:rPr>
        <w:t>. The capital m</w:t>
      </w:r>
      <w:r w:rsidRPr="006A2A4D">
        <w:rPr>
          <w:lang w:val="en-GB"/>
        </w:rPr>
        <w:t>arket approach</w:t>
      </w:r>
      <w:r>
        <w:rPr>
          <w:lang w:val="en-GB"/>
        </w:rPr>
        <w:t xml:space="preserve"> determines whether </w:t>
      </w:r>
      <w:r w:rsidR="00630487">
        <w:rPr>
          <w:lang w:val="en-GB"/>
        </w:rPr>
        <w:t xml:space="preserve">releasing </w:t>
      </w:r>
      <w:r w:rsidR="00630487" w:rsidRPr="006A2A4D">
        <w:rPr>
          <w:lang w:val="en-GB"/>
        </w:rPr>
        <w:t>information</w:t>
      </w:r>
      <w:r w:rsidRPr="006A2A4D">
        <w:rPr>
          <w:lang w:val="en-GB"/>
        </w:rPr>
        <w:t xml:space="preserve"> has an effect </w:t>
      </w:r>
      <w:r>
        <w:rPr>
          <w:lang w:val="en-GB"/>
        </w:rPr>
        <w:t>on stock prices. In short, the capital m</w:t>
      </w:r>
      <w:r w:rsidRPr="006A2A4D">
        <w:rPr>
          <w:lang w:val="en-GB"/>
        </w:rPr>
        <w:t xml:space="preserve">arket approach focuses on the aggregated reaction of participants on the </w:t>
      </w:r>
      <w:r>
        <w:rPr>
          <w:lang w:val="en-GB"/>
        </w:rPr>
        <w:t>c</w:t>
      </w:r>
      <w:r w:rsidRPr="006A2A4D">
        <w:rPr>
          <w:lang w:val="en-GB"/>
        </w:rPr>
        <w:t xml:space="preserve">apital </w:t>
      </w:r>
      <w:r>
        <w:rPr>
          <w:lang w:val="en-GB"/>
        </w:rPr>
        <w:t>market. On the other hand the b</w:t>
      </w:r>
      <w:r w:rsidRPr="006A2A4D">
        <w:rPr>
          <w:lang w:val="en-GB"/>
        </w:rPr>
        <w:t xml:space="preserve">ehavioural approach focuses on decisions of individuals. In this study the </w:t>
      </w:r>
      <w:r>
        <w:rPr>
          <w:lang w:val="en-GB"/>
        </w:rPr>
        <w:t>c</w:t>
      </w:r>
      <w:r w:rsidRPr="006A2A4D">
        <w:rPr>
          <w:lang w:val="en-GB"/>
        </w:rPr>
        <w:t xml:space="preserve">apital </w:t>
      </w:r>
      <w:r>
        <w:rPr>
          <w:lang w:val="en-GB"/>
        </w:rPr>
        <w:t>market approach is</w:t>
      </w:r>
      <w:r w:rsidRPr="006A2A4D">
        <w:rPr>
          <w:lang w:val="en-GB"/>
        </w:rPr>
        <w:t xml:space="preserve"> used. Capital </w:t>
      </w:r>
      <w:r>
        <w:rPr>
          <w:lang w:val="en-GB"/>
        </w:rPr>
        <w:t>m</w:t>
      </w:r>
      <w:r w:rsidRPr="006A2A4D">
        <w:rPr>
          <w:lang w:val="en-GB"/>
        </w:rPr>
        <w:t xml:space="preserve">arket research is based on the assumptions that equity markets are semi-strong form </w:t>
      </w:r>
      <w:r>
        <w:rPr>
          <w:lang w:val="en-GB"/>
        </w:rPr>
        <w:t>belonging to the Efficient Market Hypothesis</w:t>
      </w:r>
      <w:r w:rsidRPr="006A2A4D">
        <w:rPr>
          <w:lang w:val="en-GB"/>
        </w:rPr>
        <w:t xml:space="preserve"> (</w:t>
      </w:r>
      <w:proofErr w:type="spellStart"/>
      <w:r w:rsidRPr="006A2A4D">
        <w:rPr>
          <w:lang w:val="en-GB"/>
        </w:rPr>
        <w:t>Deegan</w:t>
      </w:r>
      <w:proofErr w:type="spellEnd"/>
      <w:r w:rsidRPr="006A2A4D">
        <w:rPr>
          <w:lang w:val="en-GB"/>
        </w:rPr>
        <w:t xml:space="preserve"> and </w:t>
      </w:r>
      <w:proofErr w:type="spellStart"/>
      <w:r w:rsidRPr="006A2A4D">
        <w:rPr>
          <w:lang w:val="en-GB"/>
        </w:rPr>
        <w:t>Unerman</w:t>
      </w:r>
      <w:proofErr w:type="spellEnd"/>
      <w:r w:rsidRPr="006A2A4D">
        <w:rPr>
          <w:lang w:val="en-GB"/>
        </w:rPr>
        <w:t>, 200</w:t>
      </w:r>
      <w:r>
        <w:rPr>
          <w:lang w:val="en-GB"/>
        </w:rPr>
        <w:t>5</w:t>
      </w:r>
      <w:r w:rsidRPr="006A2A4D">
        <w:rPr>
          <w:lang w:val="en-GB"/>
        </w:rPr>
        <w:t>, p. 378). This means that all publicly available information is</w:t>
      </w:r>
      <w:r>
        <w:rPr>
          <w:lang w:val="en-GB"/>
        </w:rPr>
        <w:t xml:space="preserve"> </w:t>
      </w:r>
      <w:r w:rsidRPr="006A2A4D">
        <w:rPr>
          <w:lang w:val="en-GB"/>
        </w:rPr>
        <w:t xml:space="preserve">rapidly reflected into stock prices in an unbiased manner. The research question can be answered using stock prices; therefore the aggregated reaction of stockholder </w:t>
      </w:r>
      <w:r>
        <w:rPr>
          <w:lang w:val="en-GB"/>
        </w:rPr>
        <w:t>is</w:t>
      </w:r>
      <w:r w:rsidRPr="006A2A4D">
        <w:rPr>
          <w:lang w:val="en-GB"/>
        </w:rPr>
        <w:t xml:space="preserve"> determined. </w:t>
      </w:r>
    </w:p>
    <w:p w:rsidR="002C3412" w:rsidRDefault="002C3412">
      <w:pPr>
        <w:autoSpaceDE w:val="0"/>
        <w:autoSpaceDN w:val="0"/>
        <w:adjustRightInd w:val="0"/>
        <w:spacing w:line="360" w:lineRule="auto"/>
        <w:ind w:firstLine="708"/>
        <w:rPr>
          <w:lang w:val="en-GB"/>
        </w:rPr>
      </w:pPr>
      <w:r w:rsidRPr="006A2A4D">
        <w:rPr>
          <w:lang w:val="en-GB"/>
        </w:rPr>
        <w:t xml:space="preserve">To give an answer to this research question an event study </w:t>
      </w:r>
      <w:r>
        <w:rPr>
          <w:lang w:val="en-GB"/>
        </w:rPr>
        <w:t>is</w:t>
      </w:r>
      <w:r w:rsidRPr="006A2A4D">
        <w:rPr>
          <w:lang w:val="en-GB"/>
        </w:rPr>
        <w:t xml:space="preserve"> performed. The </w:t>
      </w:r>
      <w:r>
        <w:rPr>
          <w:lang w:val="en-GB"/>
        </w:rPr>
        <w:t xml:space="preserve">Market model of </w:t>
      </w:r>
      <w:proofErr w:type="spellStart"/>
      <w:r w:rsidRPr="00A25316">
        <w:rPr>
          <w:lang w:val="en-US"/>
        </w:rPr>
        <w:t>Fama</w:t>
      </w:r>
      <w:proofErr w:type="spellEnd"/>
      <w:r w:rsidRPr="00A25316">
        <w:rPr>
          <w:lang w:val="en-US"/>
        </w:rPr>
        <w:t xml:space="preserve"> et al. (1969) </w:t>
      </w:r>
      <w:r>
        <w:rPr>
          <w:lang w:val="en-GB"/>
        </w:rPr>
        <w:t>is</w:t>
      </w:r>
      <w:r w:rsidRPr="00541F16">
        <w:rPr>
          <w:lang w:val="en-GB"/>
        </w:rPr>
        <w:t xml:space="preserve"> used. More precisely the model of </w:t>
      </w:r>
      <w:r w:rsidRPr="00C94CD2">
        <w:rPr>
          <w:color w:val="000000"/>
          <w:lang w:val="en-GB"/>
        </w:rPr>
        <w:t xml:space="preserve">McWilliams and </w:t>
      </w:r>
      <w:r w:rsidRPr="00541F16">
        <w:rPr>
          <w:lang w:val="en-GB"/>
        </w:rPr>
        <w:t xml:space="preserve">Siegel (1997) which is based on the model of </w:t>
      </w:r>
      <w:proofErr w:type="spellStart"/>
      <w:r w:rsidRPr="00541F16">
        <w:rPr>
          <w:lang w:val="en-GB"/>
        </w:rPr>
        <w:t>Fama</w:t>
      </w:r>
      <w:proofErr w:type="spellEnd"/>
      <w:r w:rsidRPr="00541F16">
        <w:rPr>
          <w:lang w:val="en-GB"/>
        </w:rPr>
        <w:t xml:space="preserve"> et al. (1969) </w:t>
      </w:r>
      <w:r>
        <w:rPr>
          <w:lang w:val="en-GB"/>
        </w:rPr>
        <w:t>will be guiding for</w:t>
      </w:r>
      <w:r w:rsidRPr="00541F16">
        <w:rPr>
          <w:lang w:val="en-GB"/>
        </w:rPr>
        <w:t xml:space="preserve"> this study.  </w:t>
      </w:r>
      <w:r>
        <w:rPr>
          <w:lang w:val="en-GB"/>
        </w:rPr>
        <w:t xml:space="preserve">The details of this model will be further explained in chapter five. </w:t>
      </w:r>
    </w:p>
    <w:p w:rsidR="002C3412" w:rsidRDefault="002C3412">
      <w:pPr>
        <w:autoSpaceDE w:val="0"/>
        <w:autoSpaceDN w:val="0"/>
        <w:adjustRightInd w:val="0"/>
        <w:spacing w:line="360" w:lineRule="auto"/>
        <w:ind w:firstLine="708"/>
        <w:rPr>
          <w:szCs w:val="22"/>
          <w:lang w:val="en-GB"/>
        </w:rPr>
      </w:pPr>
      <w:r w:rsidRPr="006A2A4D">
        <w:rPr>
          <w:lang w:val="en-GB"/>
        </w:rPr>
        <w:t>Before the introduction of SFAS No. 15</w:t>
      </w:r>
      <w:r>
        <w:rPr>
          <w:lang w:val="en-GB"/>
        </w:rPr>
        <w:t xml:space="preserve">0 several announcements have </w:t>
      </w:r>
      <w:r w:rsidRPr="006A2A4D">
        <w:rPr>
          <w:lang w:val="en-GB"/>
        </w:rPr>
        <w:t>occurred, which provides information about the reclassification of MRPS</w:t>
      </w:r>
      <w:r>
        <w:rPr>
          <w:lang w:val="en-GB"/>
        </w:rPr>
        <w:t xml:space="preserve"> to the liability section of the balance sheet</w:t>
      </w:r>
      <w:r w:rsidRPr="006A2A4D">
        <w:rPr>
          <w:lang w:val="en-GB"/>
        </w:rPr>
        <w:t>. Examples of announcements are discussion dates, the draft of SFAS No. 150, the</w:t>
      </w:r>
      <w:r>
        <w:rPr>
          <w:szCs w:val="22"/>
          <w:lang w:val="en-GB"/>
        </w:rPr>
        <w:t xml:space="preserve"> publishing date of SFAS No.150 and, the issuing date of SFAS No. 150. </w:t>
      </w:r>
    </w:p>
    <w:p w:rsidR="002C3412" w:rsidRDefault="002C3412">
      <w:pPr>
        <w:autoSpaceDE w:val="0"/>
        <w:autoSpaceDN w:val="0"/>
        <w:adjustRightInd w:val="0"/>
        <w:spacing w:line="360" w:lineRule="auto"/>
        <w:ind w:firstLine="708"/>
        <w:rPr>
          <w:rFonts w:ascii="calbri" w:hAnsi="calbri"/>
          <w:szCs w:val="22"/>
          <w:lang w:val="en-GB"/>
        </w:rPr>
      </w:pPr>
      <w:r>
        <w:rPr>
          <w:szCs w:val="22"/>
          <w:lang w:val="en-GB"/>
        </w:rPr>
        <w:t xml:space="preserve">The introduction of SFAS No. 150 effects firms with outstanding MRPS in the United States of America. Therefore, only firms that had outstanding MRPS during these announcements are selected. The data can be collected using </w:t>
      </w:r>
      <w:proofErr w:type="spellStart"/>
      <w:r>
        <w:rPr>
          <w:szCs w:val="22"/>
          <w:lang w:val="en-GB"/>
        </w:rPr>
        <w:t>Compustat</w:t>
      </w:r>
      <w:proofErr w:type="spellEnd"/>
      <w:r>
        <w:rPr>
          <w:szCs w:val="22"/>
          <w:lang w:val="en-GB"/>
        </w:rPr>
        <w:t xml:space="preserve"> and </w:t>
      </w:r>
      <w:proofErr w:type="spellStart"/>
      <w:r>
        <w:rPr>
          <w:szCs w:val="22"/>
          <w:lang w:val="en-GB"/>
        </w:rPr>
        <w:t>Datastream</w:t>
      </w:r>
      <w:proofErr w:type="spellEnd"/>
      <w:r>
        <w:rPr>
          <w:szCs w:val="22"/>
          <w:lang w:val="en-GB"/>
        </w:rPr>
        <w:t xml:space="preserve">. In chapter five more information is given about the chosen sample and the research method.  </w:t>
      </w:r>
    </w:p>
    <w:p w:rsidR="002C3412" w:rsidRDefault="002C3412">
      <w:pPr>
        <w:autoSpaceDE w:val="0"/>
        <w:autoSpaceDN w:val="0"/>
        <w:adjustRightInd w:val="0"/>
        <w:spacing w:line="360" w:lineRule="auto"/>
        <w:ind w:firstLine="708"/>
        <w:rPr>
          <w:rFonts w:ascii="calbri" w:hAnsi="calbri"/>
          <w:lang w:val="en-GB"/>
        </w:rPr>
      </w:pPr>
    </w:p>
    <w:p w:rsidR="002C3412" w:rsidRDefault="002C3412">
      <w:pPr>
        <w:autoSpaceDE w:val="0"/>
        <w:autoSpaceDN w:val="0"/>
        <w:adjustRightInd w:val="0"/>
        <w:spacing w:line="360" w:lineRule="auto"/>
        <w:ind w:firstLine="708"/>
        <w:rPr>
          <w:rFonts w:ascii="calbri" w:hAnsi="calbri"/>
          <w:lang w:val="en-GB"/>
        </w:rPr>
      </w:pPr>
    </w:p>
    <w:p w:rsidR="002C3412" w:rsidRDefault="002C3412">
      <w:pPr>
        <w:autoSpaceDE w:val="0"/>
        <w:autoSpaceDN w:val="0"/>
        <w:adjustRightInd w:val="0"/>
        <w:spacing w:line="360" w:lineRule="auto"/>
        <w:ind w:firstLine="708"/>
        <w:rPr>
          <w:rFonts w:ascii="calbri" w:hAnsi="calbri"/>
          <w:lang w:val="en-GB"/>
        </w:rPr>
      </w:pPr>
    </w:p>
    <w:p w:rsidR="002C3412" w:rsidRDefault="002C3412">
      <w:pPr>
        <w:autoSpaceDE w:val="0"/>
        <w:autoSpaceDN w:val="0"/>
        <w:adjustRightInd w:val="0"/>
        <w:spacing w:line="360" w:lineRule="auto"/>
        <w:ind w:firstLine="708"/>
        <w:rPr>
          <w:rFonts w:ascii="calbri" w:hAnsi="calbri"/>
          <w:lang w:val="en-GB"/>
        </w:rPr>
      </w:pPr>
    </w:p>
    <w:p w:rsidR="002C3412" w:rsidRDefault="002C3412" w:rsidP="00A0634A">
      <w:pPr>
        <w:autoSpaceDE w:val="0"/>
        <w:autoSpaceDN w:val="0"/>
        <w:adjustRightInd w:val="0"/>
        <w:spacing w:line="360" w:lineRule="auto"/>
        <w:rPr>
          <w:rFonts w:ascii="calbri" w:hAnsi="calbri"/>
          <w:lang w:val="en-GB"/>
        </w:rPr>
      </w:pPr>
    </w:p>
    <w:p w:rsidR="002C3412" w:rsidRPr="0002178B" w:rsidRDefault="002C3412" w:rsidP="00DE5253">
      <w:pPr>
        <w:pStyle w:val="Kop1"/>
        <w:numPr>
          <w:ilvl w:val="0"/>
          <w:numId w:val="16"/>
        </w:numPr>
        <w:pBdr>
          <w:bottom w:val="single" w:sz="4" w:space="1" w:color="auto"/>
        </w:pBdr>
        <w:rPr>
          <w:rFonts w:eastAsia="SimSun"/>
          <w:sz w:val="32"/>
          <w:szCs w:val="32"/>
        </w:rPr>
      </w:pPr>
      <w:bookmarkStart w:id="32" w:name="_Toc254187956"/>
      <w:bookmarkStart w:id="33" w:name="_Toc293319943"/>
      <w:r w:rsidRPr="0002178B">
        <w:rPr>
          <w:rFonts w:eastAsia="SimSun"/>
          <w:sz w:val="32"/>
          <w:szCs w:val="32"/>
        </w:rPr>
        <w:lastRenderedPageBreak/>
        <w:t>Background information</w:t>
      </w:r>
      <w:bookmarkEnd w:id="32"/>
      <w:bookmarkEnd w:id="33"/>
      <w:r w:rsidRPr="0002178B">
        <w:rPr>
          <w:rFonts w:eastAsia="SimSun"/>
          <w:sz w:val="32"/>
          <w:szCs w:val="32"/>
        </w:rPr>
        <w:t xml:space="preserve"> </w:t>
      </w:r>
    </w:p>
    <w:p w:rsidR="002C3412" w:rsidRDefault="002C3412" w:rsidP="003470B5">
      <w:pPr>
        <w:rPr>
          <w:rFonts w:eastAsia="SimSun"/>
          <w:b/>
          <w:lang w:val="en-GB"/>
        </w:rPr>
      </w:pPr>
      <w:bookmarkStart w:id="34" w:name="_Toc254187957"/>
    </w:p>
    <w:bookmarkEnd w:id="34"/>
    <w:p w:rsidR="002C3412" w:rsidRPr="00C21397" w:rsidRDefault="002C3412" w:rsidP="00A06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SimSun"/>
          <w:b/>
          <w:color w:val="000000"/>
          <w:szCs w:val="22"/>
          <w:lang w:val="en-GB"/>
        </w:rPr>
      </w:pPr>
      <w:r w:rsidRPr="00C21397">
        <w:rPr>
          <w:rFonts w:eastAsia="SimSun"/>
          <w:b/>
          <w:color w:val="000000"/>
          <w:szCs w:val="22"/>
          <w:lang w:val="en-GB"/>
        </w:rPr>
        <w:t xml:space="preserve">Introduction </w:t>
      </w:r>
      <w:r w:rsidRPr="00C21397">
        <w:rPr>
          <w:rFonts w:eastAsia="SimSun"/>
          <w:b/>
          <w:color w:val="000000"/>
          <w:szCs w:val="22"/>
          <w:lang w:val="en-GB"/>
        </w:rPr>
        <w:tab/>
      </w:r>
    </w:p>
    <w:p w:rsidR="002C3412" w:rsidRDefault="002C3412" w:rsidP="00A06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SimSun"/>
          <w:color w:val="000000"/>
          <w:szCs w:val="22"/>
          <w:lang w:val="en-GB"/>
        </w:rPr>
      </w:pPr>
      <w:r>
        <w:rPr>
          <w:rFonts w:eastAsia="SimSun"/>
          <w:color w:val="000000"/>
          <w:szCs w:val="22"/>
          <w:lang w:val="en-GB"/>
        </w:rPr>
        <w:tab/>
        <w:t>In this chapter the term economic consequences is explained with the use of existing literature. The second part of this chapter describes the various theories on how to distinguish equity and liabilities.</w:t>
      </w:r>
    </w:p>
    <w:p w:rsidR="002C3412" w:rsidRDefault="002C3412" w:rsidP="0002178B">
      <w:pPr>
        <w:pStyle w:val="Kop2"/>
        <w:rPr>
          <w:rFonts w:ascii="Times New Roman" w:eastAsia="SimSun" w:hAnsi="Times New Roman" w:cs="Times New Roman"/>
          <w:b w:val="0"/>
          <w:i w:val="0"/>
          <w:u w:val="single"/>
          <w:lang w:val="en-GB"/>
        </w:rPr>
      </w:pPr>
      <w:bookmarkStart w:id="35" w:name="_Toc254187958"/>
      <w:bookmarkStart w:id="36" w:name="_Toc293319944"/>
      <w:r w:rsidRPr="0085255D">
        <w:rPr>
          <w:rFonts w:ascii="Times New Roman" w:eastAsia="SimSun" w:hAnsi="Times New Roman" w:cs="Times New Roman"/>
          <w:b w:val="0"/>
          <w:i w:val="0"/>
          <w:u w:val="single"/>
          <w:lang w:val="en-GB"/>
        </w:rPr>
        <w:t>3.1</w:t>
      </w:r>
      <w:r w:rsidRPr="0085255D">
        <w:rPr>
          <w:rFonts w:ascii="Times New Roman" w:eastAsia="SimSun" w:hAnsi="Times New Roman" w:cs="Times New Roman"/>
          <w:b w:val="0"/>
          <w:i w:val="0"/>
          <w:u w:val="single"/>
          <w:lang w:val="en-GB"/>
        </w:rPr>
        <w:tab/>
        <w:t>Economic consequences</w:t>
      </w:r>
      <w:bookmarkEnd w:id="35"/>
      <w:bookmarkEnd w:id="36"/>
      <w:r w:rsidRPr="0085255D">
        <w:rPr>
          <w:rFonts w:ascii="Times New Roman" w:eastAsia="SimSun" w:hAnsi="Times New Roman" w:cs="Times New Roman"/>
          <w:b w:val="0"/>
          <w:i w:val="0"/>
          <w:u w:val="single"/>
          <w:lang w:val="en-GB"/>
        </w:rPr>
        <w:t xml:space="preserve"> </w:t>
      </w:r>
    </w:p>
    <w:p w:rsidR="002C3412" w:rsidRDefault="002C3412" w:rsidP="00A0634A">
      <w:pPr>
        <w:spacing w:line="360" w:lineRule="auto"/>
        <w:ind w:firstLine="708"/>
        <w:rPr>
          <w:rFonts w:eastAsia="SimSun"/>
          <w:lang w:val="en-GB"/>
        </w:rPr>
      </w:pPr>
      <w:proofErr w:type="spellStart"/>
      <w:r>
        <w:rPr>
          <w:rFonts w:eastAsia="SimSun"/>
          <w:szCs w:val="22"/>
          <w:lang w:val="en-GB" w:eastAsia="zh-CN"/>
        </w:rPr>
        <w:t>Holthausen</w:t>
      </w:r>
      <w:proofErr w:type="spellEnd"/>
      <w:r>
        <w:rPr>
          <w:rFonts w:eastAsia="SimSun"/>
          <w:szCs w:val="22"/>
          <w:lang w:val="en-GB" w:eastAsia="zh-CN"/>
        </w:rPr>
        <w:t xml:space="preserve"> and </w:t>
      </w:r>
      <w:proofErr w:type="spellStart"/>
      <w:r>
        <w:rPr>
          <w:rFonts w:eastAsia="SimSun"/>
          <w:szCs w:val="22"/>
          <w:lang w:val="en-GB" w:eastAsia="zh-CN"/>
        </w:rPr>
        <w:t>Letfwich</w:t>
      </w:r>
      <w:proofErr w:type="spellEnd"/>
      <w:r>
        <w:rPr>
          <w:rFonts w:eastAsia="SimSun"/>
          <w:szCs w:val="22"/>
          <w:lang w:val="en-GB" w:eastAsia="zh-CN"/>
        </w:rPr>
        <w:t xml:space="preserve"> (1983) stated “</w:t>
      </w:r>
      <w:r>
        <w:rPr>
          <w:rFonts w:eastAsia="SimSun"/>
          <w:iCs/>
          <w:szCs w:val="22"/>
          <w:lang w:val="en-GB" w:eastAsia="zh-CN"/>
        </w:rPr>
        <w:t>economic consequences arise when changes in the information set reported affects a company’s cash flows or its distribution”</w:t>
      </w:r>
      <w:r>
        <w:rPr>
          <w:rFonts w:eastAsia="SimSun"/>
          <w:szCs w:val="22"/>
          <w:lang w:val="en-GB" w:eastAsia="zh-CN"/>
        </w:rPr>
        <w:t>. This might be possible in two different ways. At first, the behaviour of users or the behaviour of organizations (i.e. managers) might change. Secondly, a firm’s contract (formal or informal) may be affected.</w:t>
      </w:r>
    </w:p>
    <w:p w:rsidR="002C3412" w:rsidRDefault="002C3412" w:rsidP="00A0634A">
      <w:pPr>
        <w:spacing w:line="360" w:lineRule="auto"/>
        <w:ind w:firstLine="708"/>
        <w:rPr>
          <w:rFonts w:eastAsia="SimSun"/>
          <w:lang w:val="en-GB"/>
        </w:rPr>
      </w:pPr>
      <w:proofErr w:type="spellStart"/>
      <w:r>
        <w:rPr>
          <w:rFonts w:eastAsia="SimSun"/>
          <w:lang w:val="en-GB"/>
        </w:rPr>
        <w:t>Zeff</w:t>
      </w:r>
      <w:proofErr w:type="spellEnd"/>
      <w:r>
        <w:rPr>
          <w:rFonts w:eastAsia="SimSun"/>
          <w:lang w:val="en-GB"/>
        </w:rPr>
        <w:t xml:space="preserve"> (1978) writes in his article about the rise of economic consequences since the 1960s. He notes that there was an increasing consciousness by the accounting profession of the growing influence of third parties in the process of standard setting and the enforcing of them. </w:t>
      </w:r>
      <w:proofErr w:type="spellStart"/>
      <w:r>
        <w:rPr>
          <w:rFonts w:eastAsia="SimSun"/>
          <w:lang w:val="en-GB"/>
        </w:rPr>
        <w:t>Zeff</w:t>
      </w:r>
      <w:proofErr w:type="spellEnd"/>
      <w:r>
        <w:rPr>
          <w:rFonts w:eastAsia="SimSun"/>
          <w:lang w:val="en-GB"/>
        </w:rPr>
        <w:t xml:space="preserve"> (1978) describes two developments that characterize the growing influence of third parties in the standard setting process. “First, the groups that are rarely interested in the setting of accounting standards began to intervene actively and powerfully in the process. Second, these parties began to invoke arguments (other than those which have traditionally been employed in accounting discussions.” These arguments are described as ‘economic consequences’. </w:t>
      </w:r>
    </w:p>
    <w:p w:rsidR="002C3412" w:rsidRDefault="002C3412" w:rsidP="00A0634A">
      <w:pPr>
        <w:spacing w:line="360" w:lineRule="auto"/>
        <w:ind w:firstLine="708"/>
        <w:rPr>
          <w:rFonts w:eastAsia="SimSun"/>
          <w:lang w:val="en-GB"/>
        </w:rPr>
      </w:pPr>
      <w:r>
        <w:rPr>
          <w:rFonts w:eastAsia="SimSun"/>
          <w:lang w:val="en-GB"/>
        </w:rPr>
        <w:t xml:space="preserve">Economic consequences are formulated by </w:t>
      </w:r>
      <w:proofErr w:type="spellStart"/>
      <w:r>
        <w:rPr>
          <w:rFonts w:eastAsia="SimSun"/>
          <w:lang w:val="en-GB"/>
        </w:rPr>
        <w:t>Zeff</w:t>
      </w:r>
      <w:proofErr w:type="spellEnd"/>
      <w:r>
        <w:rPr>
          <w:rFonts w:eastAsia="SimSun"/>
          <w:lang w:val="en-GB"/>
        </w:rPr>
        <w:t xml:space="preserve"> (1978) as follows: “…the impact of accounting reports on the decision making behaviour of business, government, unions, investors and creditors.”</w:t>
      </w:r>
    </w:p>
    <w:p w:rsidR="002C3412" w:rsidRDefault="002C3412" w:rsidP="00A0634A">
      <w:pPr>
        <w:autoSpaceDE w:val="0"/>
        <w:autoSpaceDN w:val="0"/>
        <w:adjustRightInd w:val="0"/>
        <w:spacing w:line="360" w:lineRule="auto"/>
        <w:ind w:firstLine="708"/>
        <w:rPr>
          <w:rFonts w:eastAsia="SimSun"/>
          <w:szCs w:val="22"/>
          <w:lang w:val="en-GB" w:eastAsia="zh-CN"/>
        </w:rPr>
      </w:pPr>
      <w:r>
        <w:rPr>
          <w:rFonts w:eastAsia="SimSun"/>
          <w:szCs w:val="22"/>
          <w:lang w:val="en-GB" w:eastAsia="zh-CN"/>
        </w:rPr>
        <w:t>Scott (2003) describes economic consequences and notes that “</w:t>
      </w:r>
      <w:r>
        <w:rPr>
          <w:rFonts w:eastAsia="SimSun"/>
          <w:iCs/>
          <w:szCs w:val="22"/>
          <w:lang w:val="en-GB" w:eastAsia="zh-CN"/>
        </w:rPr>
        <w:t>economic consequences is a concept that asserts that, despite the implications of efficient securities market theory, accounting policy choice can affect firm value”</w:t>
      </w:r>
      <w:r>
        <w:rPr>
          <w:rFonts w:eastAsia="SimSun"/>
          <w:szCs w:val="22"/>
          <w:lang w:val="en-GB" w:eastAsia="zh-CN"/>
        </w:rPr>
        <w:t xml:space="preserve">. </w:t>
      </w:r>
    </w:p>
    <w:p w:rsidR="002C3412" w:rsidRDefault="002C3412" w:rsidP="00A0634A">
      <w:pPr>
        <w:autoSpaceDE w:val="0"/>
        <w:autoSpaceDN w:val="0"/>
        <w:adjustRightInd w:val="0"/>
        <w:spacing w:line="360" w:lineRule="auto"/>
        <w:ind w:firstLine="708"/>
        <w:rPr>
          <w:rFonts w:eastAsia="SimSun"/>
          <w:szCs w:val="22"/>
          <w:lang w:val="en-GB"/>
        </w:rPr>
      </w:pPr>
      <w:r>
        <w:rPr>
          <w:rFonts w:eastAsia="SimSun"/>
          <w:szCs w:val="22"/>
          <w:lang w:val="en-GB" w:eastAsia="zh-CN"/>
        </w:rPr>
        <w:t xml:space="preserve">These definitions of Scott, </w:t>
      </w:r>
      <w:proofErr w:type="spellStart"/>
      <w:r>
        <w:rPr>
          <w:rFonts w:eastAsia="SimSun"/>
          <w:szCs w:val="22"/>
          <w:lang w:val="en-GB" w:eastAsia="zh-CN"/>
        </w:rPr>
        <w:t>Zeff</w:t>
      </w:r>
      <w:proofErr w:type="spellEnd"/>
      <w:r>
        <w:rPr>
          <w:rFonts w:eastAsia="SimSun"/>
          <w:szCs w:val="22"/>
          <w:lang w:val="en-GB" w:eastAsia="zh-CN"/>
        </w:rPr>
        <w:t xml:space="preserve"> and </w:t>
      </w:r>
      <w:proofErr w:type="spellStart"/>
      <w:r>
        <w:rPr>
          <w:rFonts w:eastAsia="SimSun"/>
          <w:szCs w:val="22"/>
          <w:lang w:val="en-GB" w:eastAsia="zh-CN"/>
        </w:rPr>
        <w:t>Holthausen</w:t>
      </w:r>
      <w:proofErr w:type="spellEnd"/>
      <w:r>
        <w:rPr>
          <w:rFonts w:eastAsia="SimSun"/>
          <w:szCs w:val="22"/>
          <w:lang w:val="en-GB" w:eastAsia="zh-CN"/>
        </w:rPr>
        <w:t xml:space="preserve"> &amp; </w:t>
      </w:r>
      <w:proofErr w:type="spellStart"/>
      <w:r>
        <w:rPr>
          <w:rFonts w:eastAsia="SimSun"/>
          <w:szCs w:val="22"/>
          <w:lang w:val="en-GB" w:eastAsia="zh-CN"/>
        </w:rPr>
        <w:t>Letfwich</w:t>
      </w:r>
      <w:proofErr w:type="spellEnd"/>
      <w:r>
        <w:rPr>
          <w:rFonts w:eastAsia="SimSun"/>
          <w:szCs w:val="22"/>
          <w:lang w:val="en-GB" w:eastAsia="zh-CN"/>
        </w:rPr>
        <w:t xml:space="preserve"> about economic consequences can be connected to SFAS No. 150. The influence of SFAS No. 150 has an impact on the debt to equity ratio of a firm and the earnings of a firm (FASB).  Therefore, the decision making behaviour of different parties can be impacted as a result of SFAS No. 150, which might have an influence on the value of a firm. The content of SFAS No. 150 will be discussed in the literature study. To conclude, the described definitions are all applicable to  </w:t>
      </w:r>
      <w:r>
        <w:rPr>
          <w:rFonts w:eastAsia="SimSun"/>
          <w:szCs w:val="22"/>
          <w:lang w:val="en-GB" w:eastAsia="zh-CN"/>
        </w:rPr>
        <w:lastRenderedPageBreak/>
        <w:t xml:space="preserve">SFAS No. 150. It is impossible to link one single definition of economic consequences to SFAS No. 150.   </w:t>
      </w:r>
    </w:p>
    <w:p w:rsidR="002C3412" w:rsidRDefault="002C3412" w:rsidP="00A0634A">
      <w:pPr>
        <w:spacing w:line="360" w:lineRule="auto"/>
        <w:ind w:firstLine="708"/>
        <w:rPr>
          <w:rFonts w:eastAsia="SimSun"/>
          <w:lang w:val="en-GB"/>
        </w:rPr>
      </w:pPr>
      <w:r>
        <w:rPr>
          <w:rFonts w:eastAsia="SimSun"/>
          <w:lang w:val="en-GB"/>
        </w:rPr>
        <w:t>There is sufficient evidence to state that accounting regulations have an economic impact on different parties (</w:t>
      </w:r>
      <w:proofErr w:type="spellStart"/>
      <w:r>
        <w:rPr>
          <w:rFonts w:eastAsia="SimSun"/>
          <w:lang w:val="en-GB"/>
        </w:rPr>
        <w:t>Deegan</w:t>
      </w:r>
      <w:proofErr w:type="spellEnd"/>
      <w:r>
        <w:rPr>
          <w:rFonts w:eastAsia="SimSun"/>
          <w:lang w:val="en-GB"/>
        </w:rPr>
        <w:t xml:space="preserve"> and </w:t>
      </w:r>
      <w:proofErr w:type="spellStart"/>
      <w:r>
        <w:rPr>
          <w:rFonts w:eastAsia="SimSun"/>
          <w:lang w:val="en-GB"/>
        </w:rPr>
        <w:t>Unerman</w:t>
      </w:r>
      <w:proofErr w:type="spellEnd"/>
      <w:r>
        <w:rPr>
          <w:rFonts w:eastAsia="SimSun"/>
          <w:lang w:val="en-GB"/>
        </w:rPr>
        <w:t>, 2005, p. 69). The economic impact of accounting standards is reflected in the actual behaviour of organizations (</w:t>
      </w:r>
      <w:proofErr w:type="spellStart"/>
      <w:r>
        <w:rPr>
          <w:rFonts w:eastAsia="SimSun"/>
          <w:lang w:val="en-GB"/>
        </w:rPr>
        <w:t>Hoogendoorn</w:t>
      </w:r>
      <w:proofErr w:type="spellEnd"/>
      <w:r>
        <w:rPr>
          <w:rFonts w:eastAsia="SimSun"/>
          <w:lang w:val="en-GB"/>
        </w:rPr>
        <w:t xml:space="preserve">, et al., 2007, p. 39). In accordance with the definitions of economic consequences above, the economic impact is broader than merely the changes in the behaviour of management (i.e. organizations). Many other parties are involved in the reporting process, such as investors (e.g. revaluation of the firm (as discussed by Scott, 2003) by common stockholders on the stock exchange), creditors (e.g. formal contracts as discussed by </w:t>
      </w:r>
      <w:proofErr w:type="spellStart"/>
      <w:r>
        <w:rPr>
          <w:rFonts w:eastAsia="SimSun"/>
          <w:lang w:val="en-GB"/>
        </w:rPr>
        <w:t>Holthausen</w:t>
      </w:r>
      <w:proofErr w:type="spellEnd"/>
      <w:r>
        <w:rPr>
          <w:rFonts w:eastAsia="SimSun"/>
          <w:lang w:val="en-GB"/>
        </w:rPr>
        <w:t xml:space="preserve"> and </w:t>
      </w:r>
      <w:proofErr w:type="spellStart"/>
      <w:r>
        <w:rPr>
          <w:rFonts w:eastAsia="SimSun"/>
          <w:lang w:val="en-GB"/>
        </w:rPr>
        <w:t>Leftwich</w:t>
      </w:r>
      <w:proofErr w:type="spellEnd"/>
      <w:r>
        <w:rPr>
          <w:rFonts w:eastAsia="SimSun"/>
          <w:lang w:val="en-GB"/>
        </w:rPr>
        <w:t xml:space="preserve">, 1983), et cetera. </w:t>
      </w:r>
    </w:p>
    <w:p w:rsidR="002C3412" w:rsidRDefault="002C3412" w:rsidP="00A0634A">
      <w:pPr>
        <w:spacing w:line="360" w:lineRule="auto"/>
        <w:ind w:firstLine="708"/>
        <w:rPr>
          <w:rFonts w:eastAsia="SimSun"/>
          <w:lang w:val="en-GB"/>
        </w:rPr>
      </w:pPr>
      <w:r>
        <w:rPr>
          <w:rFonts w:eastAsia="SimSun"/>
          <w:lang w:val="en-GB"/>
        </w:rPr>
        <w:t>The introduction of SFAS No. 150 might have an impact on actual trade decisions of common stockholders. Common stockholders might sell their stocks or require a higher rate of return as a result of an increased debt to equity ratio, which can have an influence on debt covenants, which can lead to an increasing of the investment risk for common stockholders.</w:t>
      </w:r>
    </w:p>
    <w:p w:rsidR="002C3412" w:rsidRDefault="002C3412" w:rsidP="00A0634A">
      <w:pPr>
        <w:spacing w:line="360" w:lineRule="auto"/>
        <w:ind w:firstLine="708"/>
        <w:rPr>
          <w:rFonts w:eastAsia="SimSun"/>
          <w:lang w:val="en-GB"/>
        </w:rPr>
      </w:pPr>
      <w:r>
        <w:rPr>
          <w:rFonts w:eastAsia="SimSun"/>
          <w:lang w:val="en-GB"/>
        </w:rPr>
        <w:t xml:space="preserve">The description above of </w:t>
      </w:r>
      <w:proofErr w:type="spellStart"/>
      <w:r>
        <w:rPr>
          <w:rFonts w:eastAsia="SimSun"/>
          <w:lang w:val="en-GB"/>
        </w:rPr>
        <w:t>Deegan</w:t>
      </w:r>
      <w:proofErr w:type="spellEnd"/>
      <w:r>
        <w:rPr>
          <w:rFonts w:eastAsia="SimSun"/>
          <w:lang w:val="en-GB"/>
        </w:rPr>
        <w:t xml:space="preserve"> &amp; </w:t>
      </w:r>
      <w:proofErr w:type="spellStart"/>
      <w:r>
        <w:rPr>
          <w:rFonts w:eastAsia="SimSun"/>
          <w:lang w:val="en-GB"/>
        </w:rPr>
        <w:t>Unerman</w:t>
      </w:r>
      <w:proofErr w:type="spellEnd"/>
      <w:r>
        <w:rPr>
          <w:rFonts w:eastAsia="SimSun"/>
          <w:lang w:val="en-GB"/>
        </w:rPr>
        <w:t xml:space="preserve"> and </w:t>
      </w:r>
      <w:proofErr w:type="spellStart"/>
      <w:r>
        <w:rPr>
          <w:rFonts w:eastAsia="SimSun"/>
          <w:lang w:val="en-GB"/>
        </w:rPr>
        <w:t>Hoogendoorn</w:t>
      </w:r>
      <w:proofErr w:type="spellEnd"/>
      <w:r>
        <w:rPr>
          <w:rFonts w:eastAsia="SimSun"/>
          <w:lang w:val="en-GB"/>
        </w:rPr>
        <w:t xml:space="preserve"> shows that standard setters should carefully consider the economic consequences of amendments to existing standards and the introduction of new standards. Beaver (1973) notes about this: “without a knowledge of consequences…it is inconceivable that a policy-making body…will be able to select optimal financial accounting standards”. It is necessary that in the standard setting process all costs and benefits are considered, not merely those directly related to the reporting firms.</w:t>
      </w:r>
    </w:p>
    <w:p w:rsidR="002C3412" w:rsidRDefault="002C3412">
      <w:pPr>
        <w:rPr>
          <w:lang w:val="en-GB"/>
        </w:rPr>
      </w:pPr>
    </w:p>
    <w:p w:rsidR="002C3412" w:rsidRDefault="002C3412">
      <w:pPr>
        <w:pStyle w:val="Kop2"/>
        <w:spacing w:line="360" w:lineRule="auto"/>
        <w:rPr>
          <w:rFonts w:ascii="Times New Roman" w:eastAsia="SimSun" w:hAnsi="Times New Roman" w:cs="Times New Roman"/>
          <w:b w:val="0"/>
          <w:bCs w:val="0"/>
          <w:sz w:val="24"/>
          <w:lang w:val="en-GB"/>
        </w:rPr>
      </w:pPr>
      <w:bookmarkStart w:id="37" w:name="_Toc254187959"/>
    </w:p>
    <w:p w:rsidR="002C3412" w:rsidRDefault="002C3412">
      <w:pPr>
        <w:pStyle w:val="Kop2"/>
        <w:spacing w:line="360" w:lineRule="auto"/>
        <w:rPr>
          <w:rFonts w:ascii="Times New Roman" w:eastAsia="SimSun" w:hAnsi="Times New Roman" w:cs="Times New Roman"/>
          <w:b w:val="0"/>
          <w:bCs w:val="0"/>
          <w:sz w:val="24"/>
          <w:lang w:val="en-GB"/>
        </w:rPr>
      </w:pPr>
    </w:p>
    <w:p w:rsidR="002C3412" w:rsidRDefault="002C3412">
      <w:pPr>
        <w:pStyle w:val="Kop2"/>
        <w:spacing w:line="360" w:lineRule="auto"/>
        <w:rPr>
          <w:rFonts w:ascii="Times New Roman" w:eastAsia="SimSun" w:hAnsi="Times New Roman" w:cs="Times New Roman"/>
          <w:b w:val="0"/>
          <w:bCs w:val="0"/>
          <w:sz w:val="24"/>
          <w:lang w:val="en-GB"/>
        </w:rPr>
      </w:pPr>
    </w:p>
    <w:p w:rsidR="002C3412" w:rsidRDefault="002C3412">
      <w:pPr>
        <w:pStyle w:val="Kop2"/>
        <w:spacing w:line="360" w:lineRule="auto"/>
        <w:rPr>
          <w:rFonts w:ascii="Times New Roman" w:eastAsia="SimSun" w:hAnsi="Times New Roman" w:cs="Times New Roman"/>
          <w:b w:val="0"/>
          <w:bCs w:val="0"/>
          <w:sz w:val="24"/>
          <w:lang w:val="en-GB"/>
        </w:rPr>
      </w:pPr>
    </w:p>
    <w:bookmarkEnd w:id="37"/>
    <w:p w:rsidR="002C3412" w:rsidRDefault="002C34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r>
        <w:rPr>
          <w:rFonts w:eastAsia="SimSun"/>
          <w:lang w:val="en-GB"/>
        </w:rPr>
        <w:tab/>
      </w:r>
    </w:p>
    <w:p w:rsidR="002C3412" w:rsidRDefault="002C34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p>
    <w:p w:rsidR="002C3412" w:rsidRDefault="002C34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p>
    <w:p w:rsidR="002C3412" w:rsidRDefault="002C34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p>
    <w:p w:rsidR="002C3412" w:rsidRDefault="002C34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p>
    <w:p w:rsidR="002C3412" w:rsidRPr="00A27476" w:rsidRDefault="002C3412" w:rsidP="00A27476">
      <w:pPr>
        <w:pStyle w:val="Kop2"/>
        <w:rPr>
          <w:rFonts w:ascii="Times New Roman" w:eastAsia="SimSun" w:hAnsi="Times New Roman" w:cs="Times New Roman"/>
          <w:b w:val="0"/>
          <w:i w:val="0"/>
          <w:u w:val="single"/>
          <w:lang w:val="en-GB"/>
        </w:rPr>
      </w:pPr>
      <w:bookmarkStart w:id="38" w:name="_Toc293319945"/>
      <w:r w:rsidRPr="0085255D">
        <w:rPr>
          <w:rFonts w:ascii="Times New Roman" w:eastAsia="SimSun" w:hAnsi="Times New Roman" w:cs="Times New Roman"/>
          <w:b w:val="0"/>
          <w:i w:val="0"/>
          <w:u w:val="single"/>
          <w:lang w:val="en-GB"/>
        </w:rPr>
        <w:lastRenderedPageBreak/>
        <w:t>3.2</w:t>
      </w:r>
      <w:r w:rsidRPr="0085255D">
        <w:rPr>
          <w:rFonts w:ascii="Times New Roman" w:eastAsia="SimSun" w:hAnsi="Times New Roman" w:cs="Times New Roman"/>
          <w:b w:val="0"/>
          <w:i w:val="0"/>
          <w:u w:val="single"/>
          <w:lang w:val="en-GB"/>
        </w:rPr>
        <w:tab/>
        <w:t>Equity theories</w:t>
      </w:r>
      <w:bookmarkEnd w:id="38"/>
      <w:r w:rsidRPr="0085255D">
        <w:rPr>
          <w:rFonts w:ascii="Times New Roman" w:eastAsia="SimSun" w:hAnsi="Times New Roman" w:cs="Times New Roman"/>
          <w:b w:val="0"/>
          <w:i w:val="0"/>
          <w:u w:val="single"/>
          <w:lang w:val="en-GB"/>
        </w:rPr>
        <w:t xml:space="preserve">   </w:t>
      </w:r>
    </w:p>
    <w:p w:rsidR="002C3412" w:rsidRDefault="002C3412" w:rsidP="00A06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SimSun"/>
          <w:lang w:val="en-GB"/>
        </w:rPr>
      </w:pPr>
      <w:r w:rsidRPr="00A02A45">
        <w:rPr>
          <w:rFonts w:eastAsia="SimSun"/>
          <w:lang w:val="en-GB"/>
        </w:rPr>
        <w:tab/>
      </w:r>
      <w:r>
        <w:rPr>
          <w:rFonts w:eastAsia="SimSun"/>
          <w:lang w:val="en-GB"/>
        </w:rPr>
        <w:t xml:space="preserve">The discussion on how to classify MRPS is still going on. </w:t>
      </w:r>
      <w:r>
        <w:rPr>
          <w:rFonts w:eastAsia="SimSun"/>
          <w:szCs w:val="22"/>
          <w:lang w:val="en-GB"/>
        </w:rPr>
        <w:t>The debate focuses mainly on what characteristics can be attributed to equity and liabilities.</w:t>
      </w:r>
      <w:r>
        <w:rPr>
          <w:rFonts w:eastAsia="SimSun"/>
          <w:lang w:val="en-GB"/>
        </w:rPr>
        <w:t xml:space="preserve"> In this paragraph theories to determine equity and liabilities are discussed.</w:t>
      </w:r>
      <w:r>
        <w:rPr>
          <w:rFonts w:eastAsia="SimSun"/>
          <w:color w:val="000000"/>
          <w:szCs w:val="22"/>
          <w:lang w:val="en-GB"/>
        </w:rPr>
        <w:t xml:space="preserve"> </w:t>
      </w:r>
      <w:r>
        <w:rPr>
          <w:rFonts w:eastAsia="SimSun"/>
          <w:lang w:val="en-GB"/>
        </w:rPr>
        <w:t>“Theories of equity postulate how the balance sheet elements are related and have implications for the definitions of both liabilities and equity” (</w:t>
      </w:r>
      <w:proofErr w:type="spellStart"/>
      <w:r>
        <w:rPr>
          <w:rFonts w:eastAsia="SimSun"/>
          <w:lang w:val="en-GB"/>
        </w:rPr>
        <w:t>Alver</w:t>
      </w:r>
      <w:proofErr w:type="spellEnd"/>
      <w:r>
        <w:rPr>
          <w:rFonts w:eastAsia="SimSun"/>
          <w:lang w:val="en-GB"/>
        </w:rPr>
        <w:t xml:space="preserve">, 2006). In general, there are three theories of equity which are used into new (international) accounting standards, such as SFAS and IFRS (International Financial Reporting Standards). </w:t>
      </w:r>
    </w:p>
    <w:p w:rsidR="002C3412" w:rsidRDefault="002C3412" w:rsidP="00A0634A">
      <w:pPr>
        <w:spacing w:line="360" w:lineRule="auto"/>
        <w:ind w:firstLine="708"/>
        <w:rPr>
          <w:rFonts w:eastAsia="SimSun"/>
          <w:lang w:val="en-GB"/>
        </w:rPr>
      </w:pPr>
      <w:proofErr w:type="spellStart"/>
      <w:r>
        <w:rPr>
          <w:rFonts w:eastAsia="SimSun"/>
          <w:lang w:val="en-GB"/>
        </w:rPr>
        <w:t>Alver</w:t>
      </w:r>
      <w:proofErr w:type="spellEnd"/>
      <w:r>
        <w:rPr>
          <w:rFonts w:eastAsia="SimSun"/>
          <w:lang w:val="en-GB"/>
        </w:rPr>
        <w:t xml:space="preserve"> (2006) describes the current situation in classifying preferred stocks and discusses the three related theories. The theories of equity are the Entity theory, the Proprietary theory and the Residual equity theory. Each theory will be explained below.</w:t>
      </w:r>
    </w:p>
    <w:p w:rsidR="002C3412" w:rsidRDefault="002C3412">
      <w:pPr>
        <w:pStyle w:val="Kop3"/>
        <w:rPr>
          <w:rFonts w:ascii="Times New Roman" w:hAnsi="Times New Roman" w:cs="Times New Roman"/>
          <w:b w:val="0"/>
          <w:i/>
          <w:iCs/>
        </w:rPr>
      </w:pPr>
      <w:bookmarkStart w:id="39" w:name="_Toc254187960"/>
    </w:p>
    <w:p w:rsidR="002C3412" w:rsidRPr="00AB6BF7" w:rsidRDefault="002C3412">
      <w:pPr>
        <w:pStyle w:val="Kop3"/>
        <w:rPr>
          <w:rFonts w:ascii="Times New Roman" w:hAnsi="Times New Roman" w:cs="Times New Roman"/>
          <w:b w:val="0"/>
          <w:u w:val="single"/>
        </w:rPr>
      </w:pPr>
      <w:r w:rsidRPr="00AB6BF7">
        <w:rPr>
          <w:rFonts w:ascii="Times New Roman" w:hAnsi="Times New Roman" w:cs="Times New Roman"/>
          <w:b w:val="0"/>
          <w:iCs/>
        </w:rPr>
        <w:tab/>
      </w:r>
      <w:bookmarkStart w:id="40" w:name="_Toc293319946"/>
      <w:r w:rsidRPr="00FF1219">
        <w:rPr>
          <w:rFonts w:ascii="Times New Roman" w:hAnsi="Times New Roman" w:cs="Times New Roman"/>
          <w:b w:val="0"/>
          <w:iCs/>
          <w:u w:val="single"/>
        </w:rPr>
        <w:t>3</w:t>
      </w:r>
      <w:r w:rsidRPr="00AB6BF7">
        <w:rPr>
          <w:rFonts w:ascii="Times New Roman" w:hAnsi="Times New Roman" w:cs="Times New Roman"/>
          <w:b w:val="0"/>
          <w:iCs/>
          <w:u w:val="single"/>
        </w:rPr>
        <w:t>.2.1 Entity Theory</w:t>
      </w:r>
      <w:bookmarkEnd w:id="39"/>
      <w:bookmarkEnd w:id="40"/>
    </w:p>
    <w:p w:rsidR="002C3412" w:rsidRDefault="002C3412" w:rsidP="00A0634A">
      <w:pPr>
        <w:spacing w:line="360" w:lineRule="auto"/>
        <w:ind w:firstLine="708"/>
        <w:rPr>
          <w:rFonts w:eastAsia="SimSun"/>
          <w:lang w:val="en-GB"/>
        </w:rPr>
      </w:pPr>
      <w:r>
        <w:rPr>
          <w:rFonts w:eastAsia="SimSun"/>
          <w:lang w:val="en-GB"/>
        </w:rPr>
        <w:t>In the past (approximately between 1920 and 1980) American literature has addressed the issue of whether to continue the sharp distinction between liabilities and equity (Clark, 1993). Paton has developed the Entity Theory in 1922</w:t>
      </w:r>
      <w:r>
        <w:rPr>
          <w:rFonts w:eastAsia="SimSun"/>
          <w:color w:val="FF6600"/>
          <w:lang w:val="en-GB"/>
        </w:rPr>
        <w:t xml:space="preserve"> </w:t>
      </w:r>
      <w:r>
        <w:rPr>
          <w:rFonts w:eastAsia="SimSun"/>
          <w:lang w:val="en-GB"/>
        </w:rPr>
        <w:t>and this theory “is cited as a potential basis for recasting the balance sheet” (Clark, 1993). The Entity Theory describes the firm and the owners as a separate part. This theory can be equated as follows:</w:t>
      </w:r>
    </w:p>
    <w:p w:rsidR="002C3412" w:rsidRDefault="00FA75C0">
      <w:pPr>
        <w:tabs>
          <w:tab w:val="left" w:pos="1641"/>
        </w:tabs>
        <w:rPr>
          <w:rFonts w:eastAsia="SimSun"/>
          <w:lang w:val="en-GB"/>
        </w:rPr>
      </w:pPr>
      <w:r w:rsidRPr="00FA75C0">
        <w:rPr>
          <w:noProof/>
        </w:rPr>
        <w:pict>
          <v:shapetype id="_x0000_t202" coordsize="21600,21600" o:spt="202" path="m,l,21600r21600,l21600,xe">
            <v:stroke joinstyle="miter"/>
            <v:path gradientshapeok="t" o:connecttype="rect"/>
          </v:shapetype>
          <v:shape id="_x0000_s1026" type="#_x0000_t202" style="position:absolute;margin-left:0;margin-top:5.2pt;width:450.15pt;height:20.7pt;z-index:251645440;mso-position-horizontal:left" fillcolor="silver" stroked="f">
            <v:fill opacity="39322f"/>
            <v:textbox style="mso-next-textbox:#_x0000_s1026">
              <w:txbxContent>
                <w:p w:rsidR="00B875CF" w:rsidRDefault="00B875CF">
                  <w:pPr>
                    <w:ind w:firstLine="708"/>
                    <w:jc w:val="both"/>
                    <w:rPr>
                      <w:rFonts w:ascii="Calibri" w:hAnsi="Calibri"/>
                      <w:color w:val="808080"/>
                      <w:sz w:val="22"/>
                      <w:lang w:val="en-GB"/>
                    </w:rPr>
                  </w:pPr>
                  <w:r>
                    <w:rPr>
                      <w:rFonts w:ascii="Calibri" w:eastAsia="SimSun" w:hAnsi="Calibri"/>
                      <w:color w:val="808080"/>
                      <w:sz w:val="22"/>
                      <w:lang w:val="en-GB"/>
                    </w:rPr>
                    <w:t>Assets = Equities (including liabilities)</w:t>
                  </w:r>
                </w:p>
              </w:txbxContent>
            </v:textbox>
            <w10:wrap type="topAndBottom"/>
          </v:shape>
        </w:pict>
      </w:r>
      <w:r w:rsidR="002C3412">
        <w:rPr>
          <w:rFonts w:eastAsia="SimSun"/>
          <w:lang w:val="en-GB"/>
        </w:rPr>
        <w:tab/>
      </w:r>
      <w:r w:rsidR="002C3412">
        <w:rPr>
          <w:rFonts w:eastAsia="SimSun"/>
          <w:lang w:val="en-GB"/>
        </w:rPr>
        <w:tab/>
      </w:r>
      <w:r w:rsidR="002C3412">
        <w:rPr>
          <w:rFonts w:eastAsia="SimSun"/>
          <w:lang w:val="en-GB"/>
        </w:rPr>
        <w:tab/>
      </w:r>
    </w:p>
    <w:p w:rsidR="002C3412" w:rsidRDefault="002C3412" w:rsidP="00433A0F">
      <w:pPr>
        <w:spacing w:line="360" w:lineRule="auto"/>
        <w:ind w:firstLine="708"/>
        <w:rPr>
          <w:rFonts w:eastAsia="SimSun"/>
          <w:lang w:val="en-GB"/>
        </w:rPr>
      </w:pPr>
      <w:r>
        <w:rPr>
          <w:rFonts w:eastAsia="SimSun"/>
          <w:lang w:val="en-GB"/>
        </w:rPr>
        <w:t xml:space="preserve">According to </w:t>
      </w:r>
      <w:proofErr w:type="spellStart"/>
      <w:r>
        <w:rPr>
          <w:rFonts w:eastAsia="SimSun"/>
          <w:lang w:val="en-GB"/>
        </w:rPr>
        <w:t>Alver</w:t>
      </w:r>
      <w:proofErr w:type="spellEnd"/>
      <w:r>
        <w:rPr>
          <w:rFonts w:eastAsia="SimSun"/>
          <w:lang w:val="en-GB"/>
        </w:rPr>
        <w:t xml:space="preserve"> (2006), the main characteristic of the Entity Theory is that creditors as well as stockholders allocate resources to the firm. Those two cannot be divided in liabilities and equity. Both creditors and stockholders are investors of the firms’ assets. All elements on the credit-side of the balance sheet are claims against the firms’ assets. If this theory would be leading, debt to equity ratios are not relevant information. </w:t>
      </w:r>
      <w:bookmarkStart w:id="41" w:name="_Toc254187961"/>
    </w:p>
    <w:p w:rsidR="002C3412" w:rsidRPr="00433A0F" w:rsidRDefault="002C3412" w:rsidP="00433A0F">
      <w:pPr>
        <w:spacing w:line="360" w:lineRule="auto"/>
        <w:ind w:firstLine="708"/>
        <w:rPr>
          <w:rFonts w:eastAsia="SimSun"/>
          <w:lang w:val="en-GB"/>
        </w:rPr>
      </w:pPr>
    </w:p>
    <w:p w:rsidR="002C3412" w:rsidRPr="00AB6BF7" w:rsidRDefault="002C3412">
      <w:pPr>
        <w:pStyle w:val="Kop3"/>
        <w:rPr>
          <w:rFonts w:ascii="Times New Roman" w:hAnsi="Times New Roman" w:cs="Times New Roman"/>
          <w:b w:val="0"/>
          <w:iCs/>
          <w:u w:val="single"/>
        </w:rPr>
      </w:pPr>
      <w:r w:rsidRPr="00AB6BF7">
        <w:rPr>
          <w:rFonts w:ascii="Times New Roman" w:hAnsi="Times New Roman" w:cs="Times New Roman"/>
          <w:b w:val="0"/>
          <w:iCs/>
        </w:rPr>
        <w:tab/>
      </w:r>
      <w:bookmarkStart w:id="42" w:name="_Toc293319947"/>
      <w:r>
        <w:rPr>
          <w:rFonts w:ascii="Times New Roman" w:hAnsi="Times New Roman" w:cs="Times New Roman"/>
          <w:b w:val="0"/>
          <w:iCs/>
          <w:u w:val="single"/>
        </w:rPr>
        <w:t>3</w:t>
      </w:r>
      <w:r w:rsidRPr="00AB6BF7">
        <w:rPr>
          <w:rFonts w:ascii="Times New Roman" w:hAnsi="Times New Roman" w:cs="Times New Roman"/>
          <w:b w:val="0"/>
          <w:iCs/>
          <w:u w:val="single"/>
        </w:rPr>
        <w:t>.2.2 Proprietary Theory</w:t>
      </w:r>
      <w:bookmarkEnd w:id="41"/>
      <w:bookmarkEnd w:id="42"/>
    </w:p>
    <w:p w:rsidR="002C3412" w:rsidRDefault="002C3412" w:rsidP="00A0634A">
      <w:pPr>
        <w:pStyle w:val="Plattetekstinspringen3"/>
        <w:jc w:val="left"/>
      </w:pPr>
      <w:r>
        <w:t xml:space="preserve">“Present accounting practice presumes that the amount of debt relative to equity is relevant in assessing firm value” (Clark, 1993). The relevance of the debt to equity ratio is confirmed in studies  (Modigliani &amp; Miller, 1963; Kraus &amp; </w:t>
      </w:r>
      <w:proofErr w:type="spellStart"/>
      <w:r>
        <w:t>Litzenberger</w:t>
      </w:r>
      <w:proofErr w:type="spellEnd"/>
      <w:r>
        <w:t xml:space="preserve">, 1973; Rubinstein, 1973; Scott, 1975; </w:t>
      </w:r>
      <w:proofErr w:type="spellStart"/>
      <w:r>
        <w:t>Givoly</w:t>
      </w:r>
      <w:proofErr w:type="spellEnd"/>
      <w:r>
        <w:t xml:space="preserve">, et al., 1992; et cetera) based on the ‘decision usefulness model’, which assumes that accounting reports are used for decision making. The FASB supports this view in Concept Statement No. 1. This statement describes that “accountants have an obligation to disclose the nature of the elements of a firm’s capital structure in a manner that </w:t>
      </w:r>
      <w:r>
        <w:lastRenderedPageBreak/>
        <w:t xml:space="preserve">allows users to assess how debt and equity instruments will impact the ability and distribution of firm resources and thereby enable them to evaluate the impact of risk and uncertainty on firm value” (Clark, 1993). </w:t>
      </w:r>
    </w:p>
    <w:p w:rsidR="002C3412" w:rsidRDefault="002C3412" w:rsidP="00A0634A">
      <w:pPr>
        <w:spacing w:line="360" w:lineRule="auto"/>
        <w:ind w:firstLine="708"/>
        <w:rPr>
          <w:rFonts w:eastAsia="SimSun"/>
          <w:lang w:val="en-GB"/>
        </w:rPr>
      </w:pPr>
      <w:r>
        <w:rPr>
          <w:rFonts w:eastAsia="SimSun"/>
          <w:lang w:val="en-GB"/>
        </w:rPr>
        <w:t xml:space="preserve">The Proprietary theory is based on the assumption that the entity is closely connected with the owner </w:t>
      </w:r>
      <w:r w:rsidRPr="006768E8">
        <w:rPr>
          <w:rFonts w:eastAsia="SimSun"/>
          <w:lang w:val="en-GB"/>
        </w:rPr>
        <w:t>(however, private equity remains separate from the entity)</w:t>
      </w:r>
      <w:r>
        <w:rPr>
          <w:rFonts w:eastAsia="SimSun"/>
          <w:lang w:val="en-GB"/>
        </w:rPr>
        <w:t>. As a result of this assumption financial statements primarily focus on the firms’ owners. Liabilities are their obligation and equity is equal to the net worth of the owners. The equation of equity is as follows:</w:t>
      </w:r>
    </w:p>
    <w:p w:rsidR="002C3412" w:rsidRDefault="00FA75C0">
      <w:pPr>
        <w:spacing w:line="360" w:lineRule="auto"/>
        <w:jc w:val="both"/>
        <w:rPr>
          <w:rFonts w:eastAsia="SimSun"/>
          <w:lang w:val="en-GB"/>
        </w:rPr>
      </w:pPr>
      <w:r w:rsidRPr="00FA75C0">
        <w:rPr>
          <w:noProof/>
        </w:rPr>
        <w:pict>
          <v:shape id="_x0000_s1027" type="#_x0000_t202" style="position:absolute;left:0;text-align:left;margin-left:0;margin-top:4.75pt;width:450.15pt;height:20.65pt;z-index:251648512;mso-position-horizontal:left" fillcolor="silver" stroked="f">
            <v:fill opacity="39322f"/>
            <v:textbox style="mso-next-textbox:#_x0000_s1027">
              <w:txbxContent>
                <w:p w:rsidR="00B875CF" w:rsidRDefault="00B875CF">
                  <w:pPr>
                    <w:ind w:firstLine="708"/>
                    <w:jc w:val="both"/>
                    <w:rPr>
                      <w:rFonts w:ascii="Calibri" w:hAnsi="Calibri"/>
                      <w:color w:val="808080"/>
                      <w:sz w:val="22"/>
                    </w:rPr>
                  </w:pPr>
                  <w:r>
                    <w:rPr>
                      <w:rFonts w:ascii="Calibri" w:eastAsia="SimSun" w:hAnsi="Calibri"/>
                      <w:color w:val="808080"/>
                      <w:sz w:val="22"/>
                      <w:lang w:val="en-GB"/>
                    </w:rPr>
                    <w:t>Assets – Liabilities = Equities</w:t>
                  </w:r>
                </w:p>
              </w:txbxContent>
            </v:textbox>
            <w10:wrap type="square"/>
          </v:shape>
        </w:pict>
      </w:r>
      <w:r w:rsidR="002C3412">
        <w:rPr>
          <w:rFonts w:eastAsia="SimSun"/>
          <w:lang w:val="en-GB"/>
        </w:rPr>
        <w:tab/>
      </w:r>
      <w:r w:rsidR="002C3412">
        <w:rPr>
          <w:rFonts w:eastAsia="SimSun"/>
          <w:lang w:val="en-GB"/>
        </w:rPr>
        <w:tab/>
      </w:r>
    </w:p>
    <w:p w:rsidR="002C3412" w:rsidRDefault="002C3412" w:rsidP="00A0634A">
      <w:pPr>
        <w:spacing w:line="360" w:lineRule="auto"/>
        <w:ind w:firstLine="708"/>
        <w:rPr>
          <w:rFonts w:eastAsia="SimSun"/>
          <w:lang w:val="en-GB"/>
        </w:rPr>
      </w:pPr>
      <w:r>
        <w:rPr>
          <w:rFonts w:eastAsia="SimSun"/>
          <w:lang w:val="en-GB"/>
        </w:rPr>
        <w:t>Current accounting practices are largely based on the Proprietary theory (</w:t>
      </w:r>
      <w:proofErr w:type="spellStart"/>
      <w:r>
        <w:rPr>
          <w:rFonts w:eastAsia="SimSun"/>
          <w:lang w:val="en-GB"/>
        </w:rPr>
        <w:t>Alver</w:t>
      </w:r>
      <w:proofErr w:type="spellEnd"/>
      <w:r>
        <w:rPr>
          <w:rFonts w:eastAsia="SimSun"/>
          <w:lang w:val="en-GB"/>
        </w:rPr>
        <w:t>, 2006). There are two forms of this theory: firstly, only common stockholders are part of the proprietary group and preferred stockholders are excluded (also called the ‘narrow form’). Secondly, both common stock and preferred stock are included in the proprietor’s equity (also called the ‘broad form’). In conclusion the preferred stockholders cannot be explicitly included in the firms’ equity. However, with the introduction of SFAS No. 150 the FASB decides to exclude MRPS from equity, which tends to the first form (‘narrow form’).</w:t>
      </w:r>
    </w:p>
    <w:p w:rsidR="002C3412" w:rsidRDefault="002C3412" w:rsidP="00A0634A">
      <w:pPr>
        <w:spacing w:line="360" w:lineRule="auto"/>
        <w:ind w:firstLine="708"/>
        <w:rPr>
          <w:rFonts w:eastAsia="SimSun"/>
          <w:szCs w:val="22"/>
          <w:lang w:val="en-GB"/>
        </w:rPr>
      </w:pPr>
      <w:r>
        <w:rPr>
          <w:rFonts w:eastAsia="SimSun"/>
          <w:lang w:val="en-GB"/>
        </w:rPr>
        <w:t>On November 30</w:t>
      </w:r>
      <w:r>
        <w:rPr>
          <w:rFonts w:eastAsia="SimSun"/>
          <w:vertAlign w:val="superscript"/>
          <w:lang w:val="en-GB"/>
        </w:rPr>
        <w:t>th</w:t>
      </w:r>
      <w:r>
        <w:rPr>
          <w:rFonts w:eastAsia="SimSun"/>
          <w:lang w:val="en-GB"/>
        </w:rPr>
        <w:t>, 2007 the FASB has issued a Preliminary View document that proposed a classification system for financial instruments named the Basic Ownership Approach (BOA) (FASB, 2007). This document is in accordance with the narrow form of the Proprietary Theory. This shows that according to the theory preferred by the FASB “only the lowest-level residual interests in an entity qualify for equity classification” (</w:t>
      </w:r>
      <w:proofErr w:type="spellStart"/>
      <w:r>
        <w:rPr>
          <w:rFonts w:eastAsia="SimSun"/>
          <w:lang w:val="en-GB"/>
        </w:rPr>
        <w:t>Alver</w:t>
      </w:r>
      <w:proofErr w:type="spellEnd"/>
      <w:r>
        <w:rPr>
          <w:rFonts w:eastAsia="SimSun"/>
          <w:lang w:val="en-GB"/>
        </w:rPr>
        <w:t xml:space="preserve">, 2006). </w:t>
      </w:r>
      <w:r>
        <w:rPr>
          <w:rFonts w:eastAsia="SimSun"/>
          <w:szCs w:val="22"/>
          <w:lang w:val="en-GB"/>
        </w:rPr>
        <w:t>This resembles with the Residual Equity Theory, which is identical to the narrow form of the Proprietary Theory (</w:t>
      </w:r>
      <w:proofErr w:type="spellStart"/>
      <w:r>
        <w:rPr>
          <w:rFonts w:eastAsia="SimSun"/>
          <w:szCs w:val="22"/>
          <w:lang w:val="en-GB"/>
        </w:rPr>
        <w:t>Alver</w:t>
      </w:r>
      <w:proofErr w:type="spellEnd"/>
      <w:r>
        <w:rPr>
          <w:rFonts w:eastAsia="SimSun"/>
          <w:szCs w:val="22"/>
          <w:lang w:val="en-GB"/>
        </w:rPr>
        <w:t xml:space="preserve">, 2006). </w:t>
      </w:r>
    </w:p>
    <w:p w:rsidR="002C3412" w:rsidRDefault="002C3412">
      <w:pPr>
        <w:spacing w:line="360" w:lineRule="auto"/>
        <w:jc w:val="both"/>
        <w:rPr>
          <w:rFonts w:eastAsia="SimSun"/>
          <w:lang w:val="en-GB"/>
        </w:rPr>
      </w:pPr>
    </w:p>
    <w:p w:rsidR="002C3412" w:rsidRPr="00AB6BF7" w:rsidRDefault="002C3412">
      <w:pPr>
        <w:pStyle w:val="Kop3"/>
        <w:rPr>
          <w:rFonts w:ascii="Times New Roman" w:hAnsi="Times New Roman" w:cs="Times New Roman"/>
          <w:b w:val="0"/>
          <w:iCs/>
          <w:u w:val="single"/>
        </w:rPr>
      </w:pPr>
      <w:bookmarkStart w:id="43" w:name="_Toc254187962"/>
      <w:r w:rsidRPr="00AB6BF7">
        <w:rPr>
          <w:rFonts w:ascii="Times New Roman" w:hAnsi="Times New Roman" w:cs="Times New Roman"/>
          <w:b w:val="0"/>
          <w:iCs/>
        </w:rPr>
        <w:tab/>
      </w:r>
      <w:bookmarkStart w:id="44" w:name="_Toc293319948"/>
      <w:r>
        <w:rPr>
          <w:rFonts w:ascii="Times New Roman" w:hAnsi="Times New Roman" w:cs="Times New Roman"/>
          <w:b w:val="0"/>
          <w:iCs/>
          <w:u w:val="single"/>
        </w:rPr>
        <w:t>3</w:t>
      </w:r>
      <w:r w:rsidRPr="00AB6BF7">
        <w:rPr>
          <w:rFonts w:ascii="Times New Roman" w:hAnsi="Times New Roman" w:cs="Times New Roman"/>
          <w:b w:val="0"/>
          <w:iCs/>
          <w:u w:val="single"/>
        </w:rPr>
        <w:t>.2.3 Residual Equity Theory</w:t>
      </w:r>
      <w:bookmarkEnd w:id="43"/>
      <w:bookmarkEnd w:id="44"/>
    </w:p>
    <w:p w:rsidR="002C3412" w:rsidRDefault="002C3412" w:rsidP="00A0634A">
      <w:pPr>
        <w:spacing w:line="360" w:lineRule="auto"/>
        <w:ind w:firstLine="708"/>
        <w:rPr>
          <w:rFonts w:eastAsia="SimSun"/>
          <w:lang w:val="en-GB"/>
        </w:rPr>
      </w:pPr>
      <w:r>
        <w:rPr>
          <w:rFonts w:eastAsia="SimSun"/>
          <w:lang w:val="en-GB"/>
        </w:rPr>
        <w:t xml:space="preserve">The last theory that is discussed by </w:t>
      </w:r>
      <w:proofErr w:type="spellStart"/>
      <w:r>
        <w:rPr>
          <w:rFonts w:eastAsia="SimSun"/>
          <w:lang w:val="en-GB"/>
        </w:rPr>
        <w:t>Alver</w:t>
      </w:r>
      <w:proofErr w:type="spellEnd"/>
      <w:r>
        <w:rPr>
          <w:rFonts w:eastAsia="SimSun"/>
          <w:lang w:val="en-GB"/>
        </w:rPr>
        <w:t xml:space="preserve"> (2006) is the Residual Equity Theory. In this theory investors are stockholders and creditors. The residual equity holders are that group of equity claimants whose rights are superseded by all other claimants (</w:t>
      </w:r>
      <w:proofErr w:type="spellStart"/>
      <w:r>
        <w:rPr>
          <w:rFonts w:eastAsia="SimSun"/>
          <w:lang w:val="en-GB"/>
        </w:rPr>
        <w:t>Alver</w:t>
      </w:r>
      <w:proofErr w:type="spellEnd"/>
      <w:r>
        <w:rPr>
          <w:rFonts w:eastAsia="SimSun"/>
          <w:lang w:val="en-GB"/>
        </w:rPr>
        <w:t xml:space="preserve">, 2006). </w:t>
      </w:r>
    </w:p>
    <w:p w:rsidR="002C3412" w:rsidRDefault="002C3412" w:rsidP="00A0634A">
      <w:pPr>
        <w:spacing w:line="360" w:lineRule="auto"/>
        <w:ind w:firstLine="708"/>
        <w:rPr>
          <w:rFonts w:eastAsia="SimSun"/>
          <w:lang w:val="en-GB"/>
        </w:rPr>
      </w:pPr>
    </w:p>
    <w:p w:rsidR="002C3412" w:rsidRDefault="002C3412" w:rsidP="00A0634A">
      <w:pPr>
        <w:spacing w:line="360" w:lineRule="auto"/>
        <w:ind w:firstLine="708"/>
        <w:rPr>
          <w:rFonts w:eastAsia="SimSun"/>
          <w:lang w:val="en-GB"/>
        </w:rPr>
      </w:pPr>
    </w:p>
    <w:p w:rsidR="002C3412" w:rsidRDefault="002C3412" w:rsidP="00A0634A">
      <w:pPr>
        <w:spacing w:line="360" w:lineRule="auto"/>
        <w:ind w:firstLine="708"/>
        <w:rPr>
          <w:rFonts w:eastAsia="SimSun"/>
          <w:lang w:val="en-GB"/>
        </w:rPr>
      </w:pPr>
    </w:p>
    <w:p w:rsidR="002C3412" w:rsidRDefault="002C3412" w:rsidP="00A0634A">
      <w:pPr>
        <w:spacing w:line="360" w:lineRule="auto"/>
        <w:ind w:firstLine="708"/>
        <w:rPr>
          <w:rFonts w:eastAsia="SimSun"/>
          <w:lang w:val="en-GB"/>
        </w:rPr>
      </w:pPr>
      <w:r>
        <w:rPr>
          <w:rFonts w:eastAsia="SimSun"/>
          <w:lang w:val="en-GB"/>
        </w:rPr>
        <w:lastRenderedPageBreak/>
        <w:t>Taking this in account, the accounting equation of assets and equity is depicted as follows:</w:t>
      </w:r>
    </w:p>
    <w:p w:rsidR="002C3412" w:rsidRDefault="00FA75C0">
      <w:pPr>
        <w:spacing w:line="360" w:lineRule="auto"/>
        <w:jc w:val="both"/>
        <w:rPr>
          <w:rFonts w:eastAsia="SimSun"/>
          <w:lang w:val="en-GB"/>
        </w:rPr>
      </w:pPr>
      <w:r w:rsidRPr="00FA75C0">
        <w:rPr>
          <w:noProof/>
        </w:rPr>
        <w:pict>
          <v:shape id="_x0000_s1028" type="#_x0000_t202" style="position:absolute;left:0;text-align:left;margin-left:0;margin-top:13.7pt;width:450.15pt;height:20.7pt;z-index:251646464" fillcolor="silver" stroked="f">
            <v:fill opacity="39322f"/>
            <v:textbox style="mso-next-textbox:#_x0000_s1028">
              <w:txbxContent>
                <w:p w:rsidR="00B875CF" w:rsidRDefault="00B875CF">
                  <w:pPr>
                    <w:ind w:firstLine="708"/>
                    <w:jc w:val="both"/>
                    <w:rPr>
                      <w:rFonts w:ascii="Calibri" w:hAnsi="Calibri"/>
                      <w:color w:val="808080"/>
                      <w:sz w:val="22"/>
                      <w:lang w:val="en-GB"/>
                    </w:rPr>
                  </w:pPr>
                  <w:r>
                    <w:rPr>
                      <w:rFonts w:ascii="Calibri" w:eastAsia="SimSun" w:hAnsi="Calibri"/>
                      <w:color w:val="808080"/>
                      <w:sz w:val="22"/>
                      <w:lang w:val="en-GB"/>
                    </w:rPr>
                    <w:t>Assets – Specific Equities (liabilities) = Residual Equity</w:t>
                  </w:r>
                </w:p>
              </w:txbxContent>
            </v:textbox>
            <w10:wrap type="topAndBottom"/>
          </v:shape>
        </w:pict>
      </w:r>
      <w:r w:rsidR="002C3412">
        <w:rPr>
          <w:rFonts w:eastAsia="SimSun"/>
          <w:lang w:val="en-GB"/>
        </w:rPr>
        <w:tab/>
      </w:r>
      <w:r w:rsidR="002C3412">
        <w:rPr>
          <w:rFonts w:eastAsia="SimSun"/>
          <w:lang w:val="en-GB"/>
        </w:rPr>
        <w:tab/>
      </w:r>
    </w:p>
    <w:p w:rsidR="002C3412" w:rsidRDefault="002C3412" w:rsidP="00A0634A">
      <w:pPr>
        <w:spacing w:line="360" w:lineRule="auto"/>
        <w:ind w:firstLine="708"/>
        <w:rPr>
          <w:rFonts w:eastAsia="SimSun"/>
          <w:lang w:val="en-GB"/>
        </w:rPr>
      </w:pPr>
      <w:r>
        <w:rPr>
          <w:rFonts w:eastAsia="SimSun"/>
          <w:lang w:val="en-GB"/>
        </w:rPr>
        <w:t>Specific equities are the resources put in by creditors and preferred stockholders. The conclusion to this theory is that preferred stocks are a part of Specific Equities and are equal to debt holders. Converted into an equation means this:</w:t>
      </w:r>
    </w:p>
    <w:p w:rsidR="002C3412" w:rsidRDefault="00FA75C0">
      <w:pPr>
        <w:spacing w:line="360" w:lineRule="auto"/>
        <w:jc w:val="both"/>
        <w:rPr>
          <w:rFonts w:eastAsia="SimSun"/>
          <w:lang w:val="en-GB"/>
        </w:rPr>
      </w:pPr>
      <w:r w:rsidRPr="00FA75C0">
        <w:rPr>
          <w:noProof/>
        </w:rPr>
        <w:pict>
          <v:shape id="_x0000_s1029" type="#_x0000_t202" style="position:absolute;left:0;text-align:left;margin-left:0;margin-top:11.35pt;width:450.15pt;height:20.7pt;z-index:251647488" fillcolor="silver" stroked="f">
            <v:fill opacity="39322f"/>
            <v:textbox style="mso-next-textbox:#_x0000_s1029">
              <w:txbxContent>
                <w:p w:rsidR="00B875CF" w:rsidRDefault="00B875CF">
                  <w:pPr>
                    <w:ind w:firstLine="708"/>
                    <w:jc w:val="both"/>
                    <w:rPr>
                      <w:rFonts w:ascii="Calibri" w:hAnsi="Calibri"/>
                      <w:color w:val="808080"/>
                      <w:sz w:val="22"/>
                      <w:lang w:val="en-GB"/>
                    </w:rPr>
                  </w:pPr>
                  <w:r>
                    <w:rPr>
                      <w:rFonts w:ascii="Calibri" w:eastAsia="SimSun" w:hAnsi="Calibri"/>
                      <w:color w:val="808080"/>
                      <w:sz w:val="22"/>
                      <w:lang w:val="en-GB"/>
                    </w:rPr>
                    <w:t>Assets – liabilities – preferred stocks = Residual Equity</w:t>
                  </w:r>
                </w:p>
              </w:txbxContent>
            </v:textbox>
            <w10:wrap type="topAndBottom"/>
          </v:shape>
        </w:pict>
      </w:r>
    </w:p>
    <w:p w:rsidR="002C3412" w:rsidRDefault="002C3412">
      <w:pPr>
        <w:pStyle w:val="Kop3"/>
        <w:rPr>
          <w:rFonts w:ascii="Times New Roman" w:hAnsi="Times New Roman" w:cs="Times New Roman"/>
          <w:b w:val="0"/>
          <w:u w:val="single"/>
        </w:rPr>
      </w:pPr>
      <w:bookmarkStart w:id="45" w:name="_Toc254187963"/>
      <w:r w:rsidRPr="00AB6BF7">
        <w:rPr>
          <w:rFonts w:ascii="Times New Roman" w:hAnsi="Times New Roman" w:cs="Times New Roman"/>
          <w:b w:val="0"/>
        </w:rPr>
        <w:tab/>
      </w:r>
      <w:bookmarkStart w:id="46" w:name="_Toc293319949"/>
      <w:r>
        <w:rPr>
          <w:rFonts w:ascii="Times New Roman" w:hAnsi="Times New Roman" w:cs="Times New Roman"/>
          <w:b w:val="0"/>
          <w:u w:val="single"/>
        </w:rPr>
        <w:t>3.2.4 Relation equity theories with this research</w:t>
      </w:r>
      <w:bookmarkEnd w:id="45"/>
      <w:bookmarkEnd w:id="46"/>
    </w:p>
    <w:p w:rsidR="002C3412" w:rsidRDefault="002C3412" w:rsidP="00A06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SimSun"/>
          <w:color w:val="000000"/>
          <w:szCs w:val="22"/>
          <w:lang w:val="en-US"/>
        </w:rPr>
      </w:pPr>
      <w:r>
        <w:rPr>
          <w:rFonts w:eastAsia="SimSun"/>
          <w:color w:val="000000"/>
          <w:szCs w:val="22"/>
          <w:lang w:val="en-GB"/>
        </w:rPr>
        <w:tab/>
        <w:t xml:space="preserve">The equity theories are included in this study to determine the underlying concept of the introduction of SFAS No. 150. </w:t>
      </w:r>
    </w:p>
    <w:p w:rsidR="002C3412" w:rsidRDefault="002C3412" w:rsidP="00A0634A">
      <w:pPr>
        <w:spacing w:line="360" w:lineRule="auto"/>
        <w:ind w:firstLine="708"/>
        <w:rPr>
          <w:rFonts w:eastAsia="SimSun"/>
          <w:lang w:val="en-GB"/>
        </w:rPr>
      </w:pPr>
      <w:r>
        <w:rPr>
          <w:rFonts w:eastAsia="SimSun"/>
          <w:lang w:val="en-GB"/>
        </w:rPr>
        <w:t>SFAS No. 150 is issued to improve the ‘decision usefulness’ and thereby to make the difference between equity and liabilities more clear. Apparently, this was necessary for users of financial statements and shows that financial statement users (apparently) do not depend on the Entity Theory (FASB 2003).</w:t>
      </w:r>
    </w:p>
    <w:p w:rsidR="002C3412" w:rsidRDefault="002C3412" w:rsidP="00A0634A">
      <w:pPr>
        <w:spacing w:line="360" w:lineRule="auto"/>
        <w:ind w:firstLine="708"/>
        <w:rPr>
          <w:rFonts w:eastAsia="SimSun"/>
          <w:lang w:val="en-GB"/>
        </w:rPr>
      </w:pPr>
      <w:r>
        <w:rPr>
          <w:rFonts w:eastAsia="SimSun"/>
          <w:lang w:val="en-GB"/>
        </w:rPr>
        <w:t xml:space="preserve">To give an answer to the research question it is interesting to understand what the market perception of the economic substance of MRPS is (whether MRPS regarded as liability or equity), because this affects the risk assessment of common stockholders (Kimmel &amp; Warfield, 1995). This study is added to the literature review. In the literature review studies are added that make clear that debt to equity ratio causes a higher risk level within the risk assessment (market perception) of common stockholders. </w:t>
      </w:r>
    </w:p>
    <w:p w:rsidR="002C3412" w:rsidRDefault="002C3412" w:rsidP="00A0634A">
      <w:pPr>
        <w:spacing w:line="360" w:lineRule="auto"/>
        <w:ind w:firstLine="708"/>
        <w:rPr>
          <w:rFonts w:eastAsia="SimSun"/>
          <w:lang w:val="en-GB"/>
        </w:rPr>
      </w:pPr>
      <w:r>
        <w:rPr>
          <w:rFonts w:eastAsia="SimSun"/>
          <w:lang w:val="en-GB"/>
        </w:rPr>
        <w:t xml:space="preserve">Therefore, in the belief of common stockholders there is a distinction between equity and liabilities (Kimmel &amp; Warfield, 1995), showing that the common stockholders do not base their decisions on the Entity Theory (described above). </w:t>
      </w:r>
    </w:p>
    <w:p w:rsidR="002C3412" w:rsidRPr="0085255D" w:rsidRDefault="002C3412" w:rsidP="0002178B">
      <w:pPr>
        <w:pStyle w:val="Kop2"/>
        <w:rPr>
          <w:rFonts w:ascii="Times New Roman" w:eastAsia="SimSun" w:hAnsi="Times New Roman" w:cs="Times New Roman"/>
          <w:b w:val="0"/>
          <w:i w:val="0"/>
          <w:u w:val="single"/>
          <w:lang w:val="en-GB"/>
        </w:rPr>
      </w:pPr>
      <w:bookmarkStart w:id="47" w:name="_Toc254187964"/>
      <w:bookmarkStart w:id="48" w:name="_Toc293319950"/>
      <w:r w:rsidRPr="0085255D">
        <w:rPr>
          <w:rFonts w:ascii="Times New Roman" w:eastAsia="SimSun" w:hAnsi="Times New Roman" w:cs="Times New Roman"/>
          <w:b w:val="0"/>
          <w:i w:val="0"/>
          <w:u w:val="single"/>
          <w:lang w:val="en-GB"/>
        </w:rPr>
        <w:t>3.3  Conclusion</w:t>
      </w:r>
      <w:bookmarkEnd w:id="47"/>
      <w:bookmarkEnd w:id="48"/>
    </w:p>
    <w:p w:rsidR="002C3412" w:rsidRDefault="002C3412" w:rsidP="00A0634A">
      <w:pPr>
        <w:spacing w:line="360" w:lineRule="auto"/>
        <w:ind w:firstLine="708"/>
        <w:rPr>
          <w:rFonts w:eastAsia="SimSun"/>
          <w:lang w:val="en-GB"/>
        </w:rPr>
      </w:pPr>
      <w:r>
        <w:rPr>
          <w:rFonts w:eastAsia="SimSun"/>
          <w:lang w:val="en-GB"/>
        </w:rPr>
        <w:t>The introduction of SFAS No. 150 might have an impact on actual trade decisions of stockholders. They might sell their stocks because of an increased debt to equity ratio, which can have an influence on debt covenants, which in turn can lead to an increasing of the investment risk for common stockholders. The impact on the actual trade decisions is a characteristic of economic consequences.</w:t>
      </w:r>
    </w:p>
    <w:p w:rsidR="002C3412" w:rsidRDefault="002C3412" w:rsidP="00A0634A">
      <w:pPr>
        <w:spacing w:line="360" w:lineRule="auto"/>
        <w:ind w:firstLine="708"/>
        <w:rPr>
          <w:rFonts w:eastAsia="SimSun"/>
          <w:lang w:val="en-GB"/>
        </w:rPr>
      </w:pPr>
      <w:r>
        <w:rPr>
          <w:rFonts w:eastAsia="SimSun"/>
          <w:lang w:val="en-GB"/>
        </w:rPr>
        <w:lastRenderedPageBreak/>
        <w:t xml:space="preserve">The discussion on how to classify MRPS is still going on. </w:t>
      </w:r>
      <w:r>
        <w:rPr>
          <w:rFonts w:eastAsia="SimSun"/>
          <w:szCs w:val="22"/>
          <w:lang w:val="en-GB"/>
        </w:rPr>
        <w:t>The debate focuses mainly on what characteristics can be attributed to equity and liabilities.</w:t>
      </w:r>
      <w:r>
        <w:rPr>
          <w:rFonts w:eastAsia="SimSun"/>
          <w:lang w:val="en-GB"/>
        </w:rPr>
        <w:t xml:space="preserve"> In this chapter theories to determine equity and liabilities were discussed. The theories of equity are the Entity theory, the Proprietary theory and the Residual equity theory. The FASB standards are based on the narrow form of the Proprietary Theory, which is identical to the Residual Entity Theory. </w:t>
      </w:r>
    </w:p>
    <w:p w:rsidR="002C3412" w:rsidRDefault="002C3412" w:rsidP="00A0634A">
      <w:pPr>
        <w:pStyle w:val="Plattetekstinspringen2"/>
        <w:jc w:val="left"/>
        <w:rPr>
          <w:rFonts w:ascii="Times New Roman" w:hAnsi="Times New Roman"/>
          <w:sz w:val="24"/>
        </w:rPr>
      </w:pPr>
      <w:r>
        <w:rPr>
          <w:rFonts w:ascii="Times New Roman" w:hAnsi="Times New Roman"/>
          <w:sz w:val="24"/>
        </w:rPr>
        <w:t>Finally, a description is given that evaluates the relation between the Equity theories and the research question. This description shows that common stockholders make a distinction between liabilities and equity, showing that the common stockholders do not base their decisions on the Entity Theory. For this very moment, it is interesting what the market perception is of the economic substance of MRPS (whether MRPS regarded as liability or equity), because this affects the risk assessment of common stockholders.</w:t>
      </w: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Default="002C3412">
      <w:pPr>
        <w:pStyle w:val="Plattetekstinspringen2"/>
        <w:rPr>
          <w:rFonts w:ascii="Times New Roman" w:hAnsi="Times New Roman"/>
          <w:sz w:val="24"/>
        </w:rPr>
      </w:pPr>
    </w:p>
    <w:p w:rsidR="002C3412" w:rsidRPr="00A0634A" w:rsidRDefault="002C3412" w:rsidP="003470B5">
      <w:pPr>
        <w:pStyle w:val="Kop1"/>
        <w:numPr>
          <w:ilvl w:val="0"/>
          <w:numId w:val="16"/>
        </w:numPr>
        <w:pBdr>
          <w:bottom w:val="single" w:sz="4" w:space="1" w:color="auto"/>
        </w:pBdr>
        <w:spacing w:line="360" w:lineRule="auto"/>
        <w:rPr>
          <w:rFonts w:eastAsia="SimSun"/>
          <w:bCs w:val="0"/>
          <w:sz w:val="32"/>
          <w:szCs w:val="32"/>
          <w:lang w:val="en-US"/>
        </w:rPr>
      </w:pPr>
      <w:bookmarkStart w:id="49" w:name="_Toc293319951"/>
      <w:r w:rsidRPr="00A0634A">
        <w:rPr>
          <w:rFonts w:eastAsia="SimSun"/>
          <w:bCs w:val="0"/>
          <w:sz w:val="32"/>
          <w:szCs w:val="32"/>
          <w:lang w:val="en-US"/>
        </w:rPr>
        <w:lastRenderedPageBreak/>
        <w:t>Literature study</w:t>
      </w:r>
      <w:bookmarkEnd w:id="49"/>
    </w:p>
    <w:p w:rsidR="002C3412" w:rsidRDefault="002C3412" w:rsidP="00433A0F">
      <w:pPr>
        <w:rPr>
          <w:rFonts w:eastAsia="SimSun"/>
          <w:b/>
          <w:lang w:val="en-US"/>
        </w:rPr>
      </w:pPr>
      <w:bookmarkStart w:id="50" w:name="_Toc254187966"/>
    </w:p>
    <w:p w:rsidR="002C3412" w:rsidRPr="00433A0F" w:rsidRDefault="002C3412" w:rsidP="00433A0F">
      <w:pPr>
        <w:rPr>
          <w:rFonts w:eastAsia="SimSun"/>
          <w:b/>
          <w:lang w:val="en-US"/>
        </w:rPr>
      </w:pPr>
      <w:r w:rsidRPr="00433A0F">
        <w:rPr>
          <w:rFonts w:eastAsia="SimSun"/>
          <w:b/>
          <w:lang w:val="en-US"/>
        </w:rPr>
        <w:t>Introduction</w:t>
      </w:r>
      <w:bookmarkEnd w:id="50"/>
    </w:p>
    <w:p w:rsidR="002C3412" w:rsidRPr="00865D25" w:rsidRDefault="002C3412" w:rsidP="00AB6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bCs/>
          <w:color w:val="808080"/>
          <w:lang w:val="en-GB"/>
        </w:rPr>
      </w:pPr>
      <w:r w:rsidRPr="00865D25">
        <w:rPr>
          <w:rFonts w:eastAsia="SimSun"/>
          <w:lang w:val="en-US"/>
        </w:rPr>
        <w:tab/>
        <w:t xml:space="preserve">In this chapter the existing literature about the particular economic consequences of the introduction of SFAS No. 150 </w:t>
      </w:r>
      <w:r w:rsidR="00A07F30">
        <w:rPr>
          <w:rFonts w:eastAsia="SimSun"/>
          <w:lang w:val="en-US"/>
        </w:rPr>
        <w:t>is</w:t>
      </w:r>
      <w:r w:rsidRPr="00865D25">
        <w:rPr>
          <w:rFonts w:eastAsia="SimSun"/>
          <w:lang w:val="en-US"/>
        </w:rPr>
        <w:t xml:space="preserve"> described. To formulate the hypotheses a review of the literature</w:t>
      </w:r>
      <w:r>
        <w:rPr>
          <w:rFonts w:eastAsia="SimSun"/>
          <w:lang w:val="en-US"/>
        </w:rPr>
        <w:t xml:space="preserve"> is most valuable to this study</w:t>
      </w:r>
      <w:r w:rsidRPr="00865D25">
        <w:rPr>
          <w:rFonts w:eastAsia="SimSun"/>
          <w:lang w:val="en-US"/>
        </w:rPr>
        <w:t xml:space="preserve">. Firstly, it is important to check what economic consequences mean. This </w:t>
      </w:r>
      <w:r>
        <w:rPr>
          <w:rFonts w:eastAsia="SimSun"/>
          <w:lang w:val="en-US"/>
        </w:rPr>
        <w:t>has been explained in chapter three</w:t>
      </w:r>
      <w:r w:rsidRPr="00865D25">
        <w:rPr>
          <w:rFonts w:eastAsia="SimSun"/>
          <w:lang w:val="en-US"/>
        </w:rPr>
        <w:t>. Secondly, previous (empirical) rese</w:t>
      </w:r>
      <w:r>
        <w:rPr>
          <w:rFonts w:eastAsia="SimSun"/>
          <w:lang w:val="en-US"/>
        </w:rPr>
        <w:t>arches have been found consisting of</w:t>
      </w:r>
      <w:r w:rsidRPr="00865D25">
        <w:rPr>
          <w:rFonts w:eastAsia="SimSun"/>
          <w:lang w:val="en-US"/>
        </w:rPr>
        <w:t xml:space="preserve"> articles devoted to the topic of this study.  </w:t>
      </w:r>
    </w:p>
    <w:p w:rsidR="002C3412" w:rsidRPr="00865D25" w:rsidRDefault="002C3412" w:rsidP="00AB6BF7">
      <w:pPr>
        <w:spacing w:line="360" w:lineRule="auto"/>
        <w:ind w:firstLine="705"/>
        <w:jc w:val="both"/>
        <w:rPr>
          <w:rFonts w:eastAsia="SimSun"/>
          <w:lang w:val="en-US"/>
        </w:rPr>
      </w:pPr>
      <w:r w:rsidRPr="00865D25">
        <w:rPr>
          <w:rFonts w:eastAsia="SimSun"/>
          <w:lang w:val="en-US"/>
        </w:rPr>
        <w:t>This search has lead to an extensive amount of articles, related to classification issues of (mandatorily redeemable) preferred stock. These articles focus on the fact that (mandator</w:t>
      </w:r>
      <w:r>
        <w:rPr>
          <w:rFonts w:eastAsia="SimSun"/>
          <w:lang w:val="en-US"/>
        </w:rPr>
        <w:t>ily redeemable) preferred stock</w:t>
      </w:r>
      <w:r w:rsidRPr="00865D25">
        <w:rPr>
          <w:rFonts w:eastAsia="SimSun"/>
          <w:lang w:val="en-US"/>
        </w:rPr>
        <w:t xml:space="preserve"> have both equity and liability characteristics. </w:t>
      </w:r>
    </w:p>
    <w:p w:rsidR="002C3412" w:rsidRDefault="002C3412" w:rsidP="00AB6BF7">
      <w:pPr>
        <w:spacing w:line="360" w:lineRule="auto"/>
        <w:ind w:firstLine="705"/>
        <w:jc w:val="both"/>
        <w:rPr>
          <w:rFonts w:eastAsia="SimSun"/>
          <w:lang w:val="en-US"/>
        </w:rPr>
      </w:pPr>
      <w:r w:rsidRPr="00865D25">
        <w:rPr>
          <w:rFonts w:eastAsia="SimSun"/>
          <w:lang w:val="en-US"/>
        </w:rPr>
        <w:t>The lit</w:t>
      </w:r>
      <w:r>
        <w:rPr>
          <w:rFonts w:eastAsia="SimSun"/>
          <w:lang w:val="en-US"/>
        </w:rPr>
        <w:t>erature study is divided in six</w:t>
      </w:r>
      <w:r w:rsidRPr="00865D25">
        <w:rPr>
          <w:rFonts w:eastAsia="SimSun"/>
          <w:lang w:val="en-US"/>
        </w:rPr>
        <w:t xml:space="preserve"> main parts. In each part several articles </w:t>
      </w:r>
      <w:r w:rsidR="00A07F30">
        <w:rPr>
          <w:rFonts w:eastAsia="SimSun"/>
          <w:lang w:val="en-US"/>
        </w:rPr>
        <w:t>are</w:t>
      </w:r>
      <w:r w:rsidRPr="00865D25">
        <w:rPr>
          <w:rFonts w:eastAsia="SimSun"/>
          <w:lang w:val="en-US"/>
        </w:rPr>
        <w:t xml:space="preserve"> discussed which are connected to the research topic. The first part of the literature review describes the creation process of SFAS No. 150. After that, the changes in the debt to equity ratio will be discussed. The third part of the literature review </w:t>
      </w:r>
      <w:r>
        <w:rPr>
          <w:rFonts w:eastAsia="SimSun"/>
          <w:lang w:val="en-US"/>
        </w:rPr>
        <w:t>describes the choice of financing by matter of SFAS No.150. Part four gives</w:t>
      </w:r>
      <w:r w:rsidRPr="00865D25">
        <w:rPr>
          <w:rFonts w:eastAsia="SimSun"/>
          <w:lang w:val="en-US"/>
        </w:rPr>
        <w:t xml:space="preserve"> a view </w:t>
      </w:r>
      <w:r>
        <w:rPr>
          <w:rFonts w:eastAsia="SimSun"/>
          <w:lang w:val="en-US"/>
        </w:rPr>
        <w:t>on</w:t>
      </w:r>
      <w:r w:rsidRPr="00865D25">
        <w:rPr>
          <w:rFonts w:eastAsia="SimSun"/>
          <w:lang w:val="en-US"/>
        </w:rPr>
        <w:t xml:space="preserve"> the market perception of the economic substance of MRPS. </w:t>
      </w:r>
      <w:r>
        <w:rPr>
          <w:rFonts w:eastAsia="SimSun"/>
          <w:lang w:val="en-US"/>
        </w:rPr>
        <w:t xml:space="preserve">Thereafter, </w:t>
      </w:r>
      <w:r w:rsidRPr="00865D25">
        <w:rPr>
          <w:rFonts w:eastAsia="SimSun"/>
          <w:lang w:val="en-US"/>
        </w:rPr>
        <w:t xml:space="preserve">the relation between leverage and the required rate of </w:t>
      </w:r>
      <w:r>
        <w:rPr>
          <w:rFonts w:eastAsia="SimSun"/>
          <w:lang w:val="en-US"/>
        </w:rPr>
        <w:t>return on common stock will be described. At l</w:t>
      </w:r>
      <w:r w:rsidRPr="00865D25">
        <w:rPr>
          <w:rFonts w:eastAsia="SimSun"/>
          <w:lang w:val="en-US"/>
        </w:rPr>
        <w:t>ast</w:t>
      </w:r>
      <w:r>
        <w:rPr>
          <w:rFonts w:eastAsia="SimSun"/>
          <w:lang w:val="en-US"/>
        </w:rPr>
        <w:t>,</w:t>
      </w:r>
      <w:r w:rsidRPr="00865D25">
        <w:rPr>
          <w:rFonts w:eastAsia="SimSun"/>
          <w:lang w:val="en-US"/>
        </w:rPr>
        <w:t xml:space="preserve"> the relation between stock prices and required rate of return will be described</w:t>
      </w:r>
      <w:r>
        <w:rPr>
          <w:rFonts w:eastAsia="SimSun"/>
          <w:lang w:val="en-US"/>
        </w:rPr>
        <w:t xml:space="preserve"> on common stocks</w:t>
      </w:r>
      <w:r w:rsidRPr="00865D25">
        <w:rPr>
          <w:rFonts w:eastAsia="SimSun"/>
          <w:lang w:val="en-US"/>
        </w:rPr>
        <w:t>. An overview of the used articles is supplemented in the appendix (</w:t>
      </w:r>
      <w:r>
        <w:rPr>
          <w:rFonts w:eastAsia="SimSun"/>
          <w:b/>
          <w:lang w:val="en-US"/>
        </w:rPr>
        <w:t>see Appendix I</w:t>
      </w:r>
      <w:r w:rsidRPr="00126A3F">
        <w:rPr>
          <w:rFonts w:eastAsia="SimSun"/>
          <w:b/>
          <w:lang w:val="en-US"/>
        </w:rPr>
        <w:t xml:space="preserve">: </w:t>
      </w:r>
      <w:r w:rsidRPr="00126A3F">
        <w:rPr>
          <w:rFonts w:eastAsia="SimSun"/>
          <w:b/>
          <w:i/>
          <w:lang w:val="en-US"/>
        </w:rPr>
        <w:t>List of used articles</w:t>
      </w:r>
      <w:r w:rsidRPr="00865D25">
        <w:rPr>
          <w:rFonts w:eastAsia="SimSun"/>
          <w:lang w:val="en-US"/>
        </w:rPr>
        <w:t>).</w:t>
      </w:r>
    </w:p>
    <w:p w:rsidR="002C3412" w:rsidRDefault="002C3412" w:rsidP="0002178B">
      <w:pPr>
        <w:pStyle w:val="Kop2"/>
        <w:rPr>
          <w:rFonts w:ascii="Times New Roman" w:eastAsia="SimSun" w:hAnsi="Times New Roman" w:cs="Times New Roman"/>
          <w:b w:val="0"/>
          <w:i w:val="0"/>
          <w:u w:val="single"/>
          <w:lang w:val="en-GB"/>
        </w:rPr>
      </w:pPr>
      <w:bookmarkStart w:id="51" w:name="_Toc254187967"/>
      <w:bookmarkStart w:id="52" w:name="_Toc293319952"/>
      <w:r w:rsidRPr="0085255D">
        <w:rPr>
          <w:rFonts w:ascii="Times New Roman" w:eastAsia="SimSun" w:hAnsi="Times New Roman" w:cs="Times New Roman"/>
          <w:b w:val="0"/>
          <w:i w:val="0"/>
          <w:u w:val="single"/>
          <w:lang w:val="en-GB"/>
        </w:rPr>
        <w:t>4.1</w:t>
      </w:r>
      <w:r w:rsidRPr="0085255D">
        <w:rPr>
          <w:rFonts w:eastAsia="SimSun"/>
          <w:b w:val="0"/>
          <w:i w:val="0"/>
          <w:u w:val="single"/>
          <w:lang w:val="en-GB"/>
        </w:rPr>
        <w:t xml:space="preserve"> </w:t>
      </w:r>
      <w:r w:rsidRPr="0085255D">
        <w:rPr>
          <w:rFonts w:ascii="Times New Roman" w:eastAsia="SimSun" w:hAnsi="Times New Roman" w:cs="Times New Roman"/>
          <w:b w:val="0"/>
          <w:i w:val="0"/>
          <w:u w:val="single"/>
          <w:lang w:val="en-GB"/>
        </w:rPr>
        <w:tab/>
        <w:t>Literature study</w:t>
      </w:r>
      <w:bookmarkEnd w:id="51"/>
      <w:bookmarkEnd w:id="52"/>
    </w:p>
    <w:p w:rsidR="002C3412" w:rsidRPr="00A27476" w:rsidRDefault="002C3412" w:rsidP="00A27476">
      <w:pPr>
        <w:rPr>
          <w:rFonts w:eastAsia="SimSun"/>
          <w:lang w:val="en-GB"/>
        </w:rPr>
      </w:pPr>
    </w:p>
    <w:p w:rsidR="002C3412" w:rsidRPr="00AB6BF7" w:rsidRDefault="002C3412" w:rsidP="00AB6BF7">
      <w:pPr>
        <w:pStyle w:val="Kop3"/>
        <w:rPr>
          <w:rFonts w:ascii="Times New Roman" w:hAnsi="Times New Roman" w:cs="Times New Roman"/>
          <w:b w:val="0"/>
          <w:u w:val="single"/>
        </w:rPr>
      </w:pPr>
      <w:bookmarkStart w:id="53" w:name="_Toc254187968"/>
      <w:r w:rsidRPr="00AB6BF7">
        <w:rPr>
          <w:b w:val="0"/>
          <w:sz w:val="22"/>
        </w:rPr>
        <w:tab/>
      </w:r>
      <w:bookmarkStart w:id="54" w:name="_Toc293319953"/>
      <w:r>
        <w:rPr>
          <w:rFonts w:ascii="Times New Roman" w:hAnsi="Times New Roman" w:cs="Times New Roman"/>
          <w:b w:val="0"/>
          <w:u w:val="single"/>
        </w:rPr>
        <w:t>4.1</w:t>
      </w:r>
      <w:r w:rsidRPr="00AB6BF7">
        <w:rPr>
          <w:rFonts w:ascii="Times New Roman" w:hAnsi="Times New Roman" w:cs="Times New Roman"/>
          <w:b w:val="0"/>
          <w:u w:val="single"/>
        </w:rPr>
        <w:t xml:space="preserve">.1 </w:t>
      </w:r>
      <w:bookmarkEnd w:id="53"/>
      <w:r>
        <w:rPr>
          <w:rFonts w:ascii="Times New Roman" w:hAnsi="Times New Roman" w:cs="Times New Roman"/>
          <w:b w:val="0"/>
          <w:u w:val="single"/>
        </w:rPr>
        <w:t>SFAS No. 150</w:t>
      </w:r>
      <w:bookmarkEnd w:id="54"/>
    </w:p>
    <w:p w:rsidR="002C3412" w:rsidRPr="00865D25" w:rsidRDefault="002C3412" w:rsidP="000B4A32">
      <w:pPr>
        <w:pStyle w:val="ecxmsonormal"/>
        <w:shd w:val="clear" w:color="auto" w:fill="FFFFFF"/>
        <w:spacing w:line="360" w:lineRule="auto"/>
        <w:ind w:firstLine="708"/>
        <w:rPr>
          <w:lang w:val="en-US"/>
        </w:rPr>
      </w:pPr>
      <w:r w:rsidRPr="00865D25">
        <w:rPr>
          <w:lang w:val="en-US"/>
        </w:rPr>
        <w:t>The topic of this thesis has been chosen as a result of the adoption of SFAS No. 150. Therefore</w:t>
      </w:r>
      <w:r w:rsidR="00A07F30">
        <w:rPr>
          <w:lang w:val="en-US"/>
        </w:rPr>
        <w:t>,</w:t>
      </w:r>
      <w:r w:rsidRPr="00865D25">
        <w:rPr>
          <w:lang w:val="en-US"/>
        </w:rPr>
        <w:t xml:space="preserve"> the literature review </w:t>
      </w:r>
      <w:r>
        <w:rPr>
          <w:lang w:val="en-US"/>
        </w:rPr>
        <w:t>starts with</w:t>
      </w:r>
      <w:r w:rsidRPr="00865D25">
        <w:rPr>
          <w:lang w:val="en-US"/>
        </w:rPr>
        <w:t xml:space="preserve"> an explanation about the creation process of SFAS No. 150. SFAS No. 150 has been developed in response to concerns of several groups of users of financial statements. Users of financial statements are for instance, auditors, regulators and investors. SFAS No. 150 has been issued to establish standards for how an issuer should classify and measure certain financial instruments with characteristics of both liabilities and equity (hybrid instruments). </w:t>
      </w:r>
    </w:p>
    <w:p w:rsidR="002C3412" w:rsidRDefault="002C3412" w:rsidP="00AB6BF7">
      <w:pPr>
        <w:pStyle w:val="ecxmsonormal"/>
        <w:shd w:val="clear" w:color="auto" w:fill="FFFFFF"/>
        <w:spacing w:line="360" w:lineRule="auto"/>
        <w:ind w:firstLine="708"/>
        <w:jc w:val="both"/>
        <w:rPr>
          <w:lang w:val="en-US"/>
        </w:rPr>
      </w:pPr>
    </w:p>
    <w:p w:rsidR="002C3412" w:rsidRPr="00865D25" w:rsidRDefault="002C3412" w:rsidP="00AB6BF7">
      <w:pPr>
        <w:pStyle w:val="ecxmsonormal"/>
        <w:shd w:val="clear" w:color="auto" w:fill="FFFFFF"/>
        <w:spacing w:line="360" w:lineRule="auto"/>
        <w:ind w:firstLine="709"/>
        <w:rPr>
          <w:rFonts w:eastAsia="SimSun"/>
          <w:lang w:val="en-GB"/>
        </w:rPr>
      </w:pPr>
      <w:r>
        <w:rPr>
          <w:rFonts w:eastAsia="SimSun" w:cs="Arial"/>
          <w:lang w:val="en-GB"/>
        </w:rPr>
        <w:lastRenderedPageBreak/>
        <w:t xml:space="preserve">Before the issuing of SFAS No. 150 </w:t>
      </w:r>
      <w:r>
        <w:rPr>
          <w:rFonts w:eastAsia="SimSun"/>
          <w:lang w:val="en-GB"/>
        </w:rPr>
        <w:t>most firms listed their MRPS between the liabilities section and the equity section (i.e. a ‘mezzanine section’ or ‘quasi-equity’) on the balance sheet (</w:t>
      </w:r>
      <w:proofErr w:type="spellStart"/>
      <w:r>
        <w:rPr>
          <w:rFonts w:eastAsia="SimSun"/>
          <w:lang w:val="en-GB"/>
        </w:rPr>
        <w:t>Schauer</w:t>
      </w:r>
      <w:proofErr w:type="spellEnd"/>
      <w:r>
        <w:rPr>
          <w:rFonts w:eastAsia="SimSun"/>
          <w:lang w:val="en-GB"/>
        </w:rPr>
        <w:t xml:space="preserve">, et al. 2006). This is in accordance with the requirements of the Securities and Exchange Commission (SEC). The SEC (applicable to publicly held firms) precludes MRPS from the equity-section. On the other hand, the SEC does not require to list MRPS as a liability.                                                                                                               </w:t>
      </w:r>
      <w:r>
        <w:rPr>
          <w:rFonts w:eastAsia="SimSun"/>
          <w:lang w:val="en-GB"/>
        </w:rPr>
        <w:tab/>
        <w:t xml:space="preserve">As a result, most firms classify MRPS in a ‘mezzanine section’ between equity and liabilities (Nair, et al. 1990). </w:t>
      </w:r>
      <w:r w:rsidRPr="00865D25">
        <w:rPr>
          <w:rFonts w:eastAsia="SimSun"/>
          <w:lang w:val="en-GB"/>
        </w:rPr>
        <w:t>In 1990 the FASB issues a Discussion Memorandum. This memorandum contains “issues related to the interpretation of the definition of liabilities and equity in FASB Concepts Statement No. 6 (</w:t>
      </w:r>
      <w:r w:rsidRPr="00865D25">
        <w:rPr>
          <w:rFonts w:eastAsia="SimSun"/>
          <w:i/>
          <w:lang w:val="en-GB"/>
        </w:rPr>
        <w:t>Elements of Financial Statements</w:t>
      </w:r>
      <w:r w:rsidRPr="00865D25">
        <w:rPr>
          <w:rFonts w:eastAsia="SimSun"/>
          <w:lang w:val="en-GB"/>
        </w:rPr>
        <w:t>), and whether the distinction between l</w:t>
      </w:r>
      <w:r>
        <w:rPr>
          <w:rFonts w:eastAsia="SimSun"/>
          <w:lang w:val="en-GB"/>
        </w:rPr>
        <w:t xml:space="preserve">iabilities </w:t>
      </w:r>
      <w:r w:rsidRPr="00865D25">
        <w:rPr>
          <w:rFonts w:eastAsia="SimSun"/>
          <w:lang w:val="en-GB"/>
        </w:rPr>
        <w:t xml:space="preserve">and equity should be changed” (FASB 2003). The project with regard to the described issues was inactive until 1996. From that moment the Board’s Financial Instruments Task Force caught the debate again. </w:t>
      </w:r>
      <w:r>
        <w:rPr>
          <w:rFonts w:eastAsia="SimSun"/>
          <w:lang w:val="en-GB"/>
        </w:rPr>
        <w:tab/>
      </w:r>
      <w:r>
        <w:rPr>
          <w:rFonts w:eastAsia="SimSun"/>
          <w:lang w:val="en-GB"/>
        </w:rPr>
        <w:tab/>
      </w:r>
      <w:r>
        <w:rPr>
          <w:rFonts w:eastAsia="SimSun"/>
          <w:lang w:val="en-GB"/>
        </w:rPr>
        <w:tab/>
      </w:r>
      <w:r>
        <w:rPr>
          <w:rFonts w:eastAsia="SimSun"/>
          <w:lang w:val="en-GB"/>
        </w:rPr>
        <w:tab/>
      </w:r>
      <w:r>
        <w:rPr>
          <w:rFonts w:eastAsia="SimSun"/>
          <w:lang w:val="en-GB"/>
        </w:rPr>
        <w:tab/>
      </w:r>
      <w:r>
        <w:rPr>
          <w:rFonts w:eastAsia="SimSun"/>
          <w:lang w:val="en-GB"/>
        </w:rPr>
        <w:tab/>
      </w:r>
      <w:r w:rsidRPr="00865D25">
        <w:rPr>
          <w:lang w:val="en-GB"/>
        </w:rPr>
        <w:t>‘The FASB Concepts Statements are intended to serve the public interest by setting the objectives, qualitative characteristics, and other concepts that guide selection of economic phenomena to be recognized and measured for financial reporting and their display in financial statements or related means of communicating information to those who are interested.’ (FASB)</w:t>
      </w:r>
      <w:r>
        <w:rPr>
          <w:lang w:val="en-GB"/>
        </w:rPr>
        <w:t xml:space="preserve">. </w:t>
      </w:r>
      <w:r w:rsidRPr="00865D25">
        <w:rPr>
          <w:rFonts w:eastAsia="SimSun"/>
          <w:lang w:val="en-GB"/>
        </w:rPr>
        <w:t xml:space="preserve">On October 27, 2000, the FASB issues an Exposure Draft of a proposed Statement of Financial Accounting Standards (No. 150) </w:t>
      </w:r>
      <w:r w:rsidRPr="00865D25">
        <w:rPr>
          <w:rFonts w:eastAsia="SimSun"/>
          <w:i/>
          <w:lang w:val="en-GB"/>
        </w:rPr>
        <w:t>Accounting for Financial Instruments with Characteristics of Liabilities, Equity, or Both</w:t>
      </w:r>
      <w:r w:rsidRPr="00865D25">
        <w:rPr>
          <w:rFonts w:eastAsia="SimSun"/>
          <w:lang w:val="en-GB"/>
        </w:rPr>
        <w:t xml:space="preserve">, and an Exposure Draft of a proposed amendment to FASB Concepts Statement No. 6, </w:t>
      </w:r>
      <w:r w:rsidRPr="00865D25">
        <w:rPr>
          <w:rFonts w:eastAsia="SimSun"/>
          <w:i/>
          <w:lang w:val="en-GB"/>
        </w:rPr>
        <w:t>Revise the Definition of Liabilities</w:t>
      </w:r>
      <w:r w:rsidRPr="00865D25">
        <w:rPr>
          <w:rFonts w:eastAsia="SimSun"/>
          <w:lang w:val="en-GB"/>
        </w:rPr>
        <w:t>.</w:t>
      </w:r>
      <w:r>
        <w:rPr>
          <w:rFonts w:eastAsia="SimSun"/>
          <w:lang w:val="en-GB"/>
        </w:rPr>
        <w:tab/>
      </w:r>
      <w:r>
        <w:rPr>
          <w:rFonts w:eastAsia="SimSun"/>
          <w:lang w:val="en-GB"/>
        </w:rPr>
        <w:tab/>
      </w:r>
      <w:r w:rsidRPr="00865D25">
        <w:rPr>
          <w:rFonts w:eastAsia="SimSun"/>
          <w:lang w:val="en-GB"/>
        </w:rPr>
        <w:t xml:space="preserve">At the end of 2002, “the Board affirmed its conclusions that certain freestanding financial instruments should be classified as liabilities: mandatorily redeemable instruments…” (FASB 2003). This is a result of the more stringent definition of liabilities as given in SFAS No. 6.  </w:t>
      </w: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Default="002C3412" w:rsidP="00AB6BF7">
      <w:pPr>
        <w:spacing w:line="360" w:lineRule="auto"/>
        <w:jc w:val="both"/>
        <w:rPr>
          <w:rFonts w:ascii="Calibri" w:eastAsia="SimSun" w:hAnsi="Calibri" w:cs="Arial"/>
          <w:sz w:val="22"/>
          <w:szCs w:val="22"/>
          <w:lang w:val="en-GB"/>
        </w:rPr>
      </w:pPr>
    </w:p>
    <w:p w:rsidR="002C3412" w:rsidRPr="00865D25" w:rsidRDefault="002C3412" w:rsidP="000B4A32">
      <w:pPr>
        <w:spacing w:line="360" w:lineRule="auto"/>
        <w:ind w:firstLine="708"/>
        <w:rPr>
          <w:rFonts w:eastAsia="SimSun"/>
          <w:lang w:val="en-GB"/>
        </w:rPr>
      </w:pPr>
      <w:r w:rsidRPr="00865D25">
        <w:rPr>
          <w:rFonts w:eastAsia="SimSun"/>
          <w:lang w:val="en-GB"/>
        </w:rPr>
        <w:lastRenderedPageBreak/>
        <w:t>Statement of Financial Accounting Concepts No. 6 defines liabilities and equity as follows (</w:t>
      </w:r>
      <w:proofErr w:type="spellStart"/>
      <w:r w:rsidRPr="00865D25">
        <w:rPr>
          <w:rFonts w:eastAsia="SimSun"/>
          <w:lang w:val="en-GB"/>
        </w:rPr>
        <w:t>Schauer</w:t>
      </w:r>
      <w:proofErr w:type="spellEnd"/>
      <w:r w:rsidRPr="00865D25">
        <w:rPr>
          <w:rFonts w:eastAsia="SimSun"/>
          <w:lang w:val="en-GB"/>
        </w:rPr>
        <w:t>, et al., 2006):</w:t>
      </w:r>
    </w:p>
    <w:p w:rsidR="002C3412" w:rsidRPr="00865D25" w:rsidRDefault="002C3412" w:rsidP="000B4A32">
      <w:pPr>
        <w:spacing w:line="360" w:lineRule="auto"/>
        <w:ind w:left="708"/>
        <w:rPr>
          <w:rFonts w:eastAsia="SimSun"/>
          <w:lang w:val="en-GB"/>
        </w:rPr>
      </w:pPr>
      <w:r>
        <w:rPr>
          <w:rFonts w:eastAsia="SimSun"/>
          <w:lang w:val="en-GB"/>
        </w:rPr>
        <w:t>‘</w:t>
      </w:r>
      <w:r w:rsidRPr="00865D25">
        <w:rPr>
          <w:rFonts w:eastAsia="SimSun"/>
          <w:lang w:val="en-GB"/>
        </w:rPr>
        <w:t>Liabilities – probable future sacrifices of economic benefits arising from present obligations of a particular entity to transfer assets or provide services to other entities in the future as a result of past transactions or events.</w:t>
      </w:r>
      <w:r>
        <w:rPr>
          <w:rFonts w:eastAsia="SimSun"/>
          <w:lang w:val="en-GB"/>
        </w:rPr>
        <w:t>’</w:t>
      </w:r>
    </w:p>
    <w:p w:rsidR="002C3412" w:rsidRPr="00865D25" w:rsidRDefault="002C3412" w:rsidP="000B4A32">
      <w:pPr>
        <w:rPr>
          <w:rFonts w:eastAsia="SimSun"/>
          <w:lang w:val="en-GB"/>
        </w:rPr>
      </w:pPr>
    </w:p>
    <w:p w:rsidR="002C3412" w:rsidRPr="00865D25" w:rsidRDefault="002C3412" w:rsidP="000B4A32">
      <w:pPr>
        <w:spacing w:line="360" w:lineRule="auto"/>
        <w:ind w:left="708"/>
        <w:rPr>
          <w:rFonts w:eastAsia="SimSun"/>
          <w:lang w:val="en-GB"/>
        </w:rPr>
      </w:pPr>
      <w:r>
        <w:rPr>
          <w:rFonts w:eastAsia="SimSun"/>
          <w:lang w:val="en-GB"/>
        </w:rPr>
        <w:t>‘</w:t>
      </w:r>
      <w:r w:rsidRPr="00865D25">
        <w:rPr>
          <w:rFonts w:eastAsia="SimSun"/>
          <w:lang w:val="en-GB"/>
        </w:rPr>
        <w:t>Equities – the residual interest in the assets of an entity that remains after deducting its liabilities. In a business enterprise the equity is the ownership.</w:t>
      </w:r>
      <w:r>
        <w:rPr>
          <w:rFonts w:eastAsia="SimSun"/>
          <w:lang w:val="en-GB"/>
        </w:rPr>
        <w:t>’</w:t>
      </w:r>
    </w:p>
    <w:p w:rsidR="002C3412" w:rsidRPr="00865D25" w:rsidRDefault="002C3412" w:rsidP="00AB6B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eastAsia="SimSun"/>
          <w:lang w:val="en-GB"/>
        </w:rPr>
      </w:pPr>
    </w:p>
    <w:p w:rsidR="002C3412" w:rsidRPr="00865D25" w:rsidRDefault="002C3412" w:rsidP="000B4A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SimSun"/>
          <w:lang w:val="en-GB"/>
        </w:rPr>
      </w:pPr>
      <w:r>
        <w:rPr>
          <w:rFonts w:eastAsia="SimSun"/>
          <w:lang w:val="en-GB"/>
        </w:rPr>
        <w:tab/>
      </w:r>
      <w:r w:rsidRPr="00865D25">
        <w:rPr>
          <w:rFonts w:eastAsia="SimSun"/>
          <w:lang w:val="en-GB"/>
        </w:rPr>
        <w:t>SFAS No. 150 is issued to improve the ‘decision usefulness’. SFAS No. 150 “will result in a more complete depiction of an entity’s liabilities and equity and will, thereby, assist investors and creditors in assessing the amount, timing, and likelihood of potential future cash outflows and equity share issuances” (FASB 2003). This is in accordance with Concepts Statement No. 1 (</w:t>
      </w:r>
      <w:r w:rsidRPr="00865D25">
        <w:rPr>
          <w:rFonts w:eastAsia="SimSun"/>
          <w:i/>
          <w:lang w:val="en-GB"/>
        </w:rPr>
        <w:t>Objectives of Financial Reporting by Business Enterprises</w:t>
      </w:r>
      <w:r w:rsidRPr="00865D25">
        <w:rPr>
          <w:rFonts w:eastAsia="SimSun"/>
          <w:lang w:val="en-GB"/>
        </w:rPr>
        <w:t>) that describes the ‘decision usefulness’ as an objective of financial reporting.</w:t>
      </w:r>
    </w:p>
    <w:p w:rsidR="002C3412" w:rsidRPr="00865D25" w:rsidRDefault="002C3412" w:rsidP="000B4A32">
      <w:pPr>
        <w:pStyle w:val="ecxmsonormal"/>
        <w:shd w:val="clear" w:color="auto" w:fill="FFFFFF"/>
        <w:spacing w:line="360" w:lineRule="auto"/>
        <w:ind w:firstLine="708"/>
        <w:rPr>
          <w:lang w:val="en-US"/>
        </w:rPr>
      </w:pPr>
      <w:r w:rsidRPr="00865D25">
        <w:rPr>
          <w:lang w:val="en-US"/>
        </w:rPr>
        <w:t xml:space="preserve">Furthermore, the statement of SFAS No. 150 is in </w:t>
      </w:r>
      <w:r>
        <w:rPr>
          <w:lang w:val="en-US"/>
        </w:rPr>
        <w:t>accordance with</w:t>
      </w:r>
      <w:r w:rsidRPr="00865D25">
        <w:rPr>
          <w:lang w:val="en-US"/>
        </w:rPr>
        <w:t xml:space="preserve"> the FASB Concepts Statement No. 2 (</w:t>
      </w:r>
      <w:r w:rsidRPr="00865D25">
        <w:rPr>
          <w:i/>
          <w:iCs/>
          <w:lang w:val="en-US"/>
        </w:rPr>
        <w:t>Qualitative Characteristics of Accounting Information</w:t>
      </w:r>
      <w:r w:rsidRPr="00865D25">
        <w:rPr>
          <w:lang w:val="en-US"/>
        </w:rPr>
        <w:t>). FASB states: ‘The changes in this Statement will enhance the relevance of accounting information by providing more information about an entity’s obligations to transfer assets or issue shares, thus, improving its predictive value to users.’  Moreover, in the opinion of the FASB reliability of accounting information will be improved b</w:t>
      </w:r>
      <w:r>
        <w:rPr>
          <w:lang w:val="en-US"/>
        </w:rPr>
        <w:t>y providing a good view of a</w:t>
      </w:r>
      <w:r w:rsidRPr="00865D25">
        <w:rPr>
          <w:lang w:val="en-US"/>
        </w:rPr>
        <w:t xml:space="preserve"> firm’s capital structure</w:t>
      </w:r>
      <w:r>
        <w:rPr>
          <w:lang w:val="en-US"/>
        </w:rPr>
        <w:t xml:space="preserve">.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865D25">
        <w:rPr>
          <w:lang w:val="en-US"/>
        </w:rPr>
        <w:t>Overall</w:t>
      </w:r>
      <w:r>
        <w:rPr>
          <w:lang w:val="en-US"/>
        </w:rPr>
        <w:t>,</w:t>
      </w:r>
      <w:r w:rsidRPr="00865D25">
        <w:rPr>
          <w:lang w:val="en-US"/>
        </w:rPr>
        <w:t xml:space="preserve"> the FASB concluded the benefits of SFAS No. 150 in terms of improved decision usefulness, relevance and reliability justify the costs.  </w:t>
      </w:r>
      <w:r>
        <w:rPr>
          <w:lang w:val="en-US"/>
        </w:rPr>
        <w:tab/>
      </w:r>
      <w:r>
        <w:rPr>
          <w:lang w:val="en-US"/>
        </w:rPr>
        <w:tab/>
      </w:r>
      <w:r>
        <w:rPr>
          <w:lang w:val="en-US"/>
        </w:rPr>
        <w:tab/>
      </w:r>
      <w:r>
        <w:rPr>
          <w:lang w:val="en-US"/>
        </w:rPr>
        <w:tab/>
      </w:r>
      <w:r>
        <w:rPr>
          <w:lang w:val="en-US"/>
        </w:rPr>
        <w:tab/>
      </w:r>
      <w:r w:rsidRPr="00865D25">
        <w:rPr>
          <w:rFonts w:eastAsia="SimSun"/>
          <w:lang w:val="en-GB"/>
        </w:rPr>
        <w:t>SFAS No. 150 prescribes that instruments that represent an obligation should be classified as a liability. MRPS reflects an obligation to deliver assets or issue equity (stock) to the holder and, therefore, MRPS should be (re)classified as a liability (</w:t>
      </w:r>
      <w:proofErr w:type="spellStart"/>
      <w:r w:rsidRPr="00865D25">
        <w:rPr>
          <w:rFonts w:eastAsia="SimSun"/>
          <w:lang w:val="en-GB"/>
        </w:rPr>
        <w:t>Schauer</w:t>
      </w:r>
      <w:proofErr w:type="spellEnd"/>
      <w:r w:rsidRPr="00865D25">
        <w:rPr>
          <w:rFonts w:eastAsia="SimSun"/>
          <w:lang w:val="en-GB"/>
        </w:rPr>
        <w:t>, et al., 2006). This might lead to an increase of firms’ liabilities.</w:t>
      </w:r>
    </w:p>
    <w:p w:rsidR="002C3412" w:rsidRDefault="002C3412" w:rsidP="00AB6BF7">
      <w:pPr>
        <w:pStyle w:val="ecxmsonormal"/>
        <w:shd w:val="clear" w:color="auto" w:fill="FFFFFF"/>
        <w:spacing w:line="360" w:lineRule="auto"/>
        <w:jc w:val="both"/>
        <w:rPr>
          <w:rFonts w:ascii="Calibri" w:hAnsi="Calibri" w:cs="Tahoma"/>
          <w:sz w:val="22"/>
          <w:szCs w:val="22"/>
          <w:lang w:val="en-US"/>
        </w:rPr>
      </w:pPr>
    </w:p>
    <w:p w:rsidR="002C3412" w:rsidRDefault="002C3412" w:rsidP="00AB6BF7">
      <w:pPr>
        <w:pStyle w:val="ecxmsonormal"/>
        <w:shd w:val="clear" w:color="auto" w:fill="FFFFFF"/>
        <w:spacing w:line="360" w:lineRule="auto"/>
        <w:jc w:val="both"/>
        <w:rPr>
          <w:rFonts w:ascii="Calibri" w:hAnsi="Calibri" w:cs="Tahoma"/>
          <w:sz w:val="22"/>
          <w:szCs w:val="22"/>
          <w:lang w:val="en-US"/>
        </w:rPr>
      </w:pPr>
    </w:p>
    <w:p w:rsidR="002C3412" w:rsidRDefault="002C3412" w:rsidP="00AB6BF7">
      <w:pPr>
        <w:pStyle w:val="ecxmsonormal"/>
        <w:shd w:val="clear" w:color="auto" w:fill="FFFFFF"/>
        <w:spacing w:line="360" w:lineRule="auto"/>
        <w:jc w:val="both"/>
        <w:rPr>
          <w:rFonts w:ascii="Calibri" w:hAnsi="Calibri" w:cs="Tahoma"/>
          <w:sz w:val="22"/>
          <w:szCs w:val="22"/>
          <w:lang w:val="en-US"/>
        </w:rPr>
      </w:pPr>
    </w:p>
    <w:p w:rsidR="002C3412" w:rsidRDefault="002C3412" w:rsidP="000B4A32">
      <w:pPr>
        <w:pStyle w:val="ecxmsonormal"/>
        <w:shd w:val="clear" w:color="auto" w:fill="FFFFFF"/>
        <w:spacing w:line="360" w:lineRule="auto"/>
        <w:ind w:firstLine="708"/>
        <w:rPr>
          <w:rFonts w:eastAsia="SimSun"/>
          <w:lang w:val="en-US"/>
        </w:rPr>
      </w:pPr>
      <w:r>
        <w:rPr>
          <w:rFonts w:eastAsia="SimSun"/>
          <w:lang w:val="en-GB"/>
        </w:rPr>
        <w:lastRenderedPageBreak/>
        <w:t>In t</w:t>
      </w:r>
      <w:r>
        <w:rPr>
          <w:rFonts w:eastAsia="SimSun"/>
          <w:lang w:val="en-US"/>
        </w:rPr>
        <w:t>he original pronouncement of SFAS No. 150 “a mandatorily redeemable financial instrument shall be classified as a liability unless the redemption is required to occur only upon the liquidation or termination of the reporting entity. A financial instrument issued in the form of stock is mandatorily redeemable if it embodies an unconditional obligation requiring the issuer to redeem the instrument by transferring its assets at a specified or determinable date (or dates) or upon an event certain to occur.” (FASB 2003). Moreover, amounts paid or to be paid to stockholders of MRPS shall be reflected in interest cost and not as preferred dividend. This means that the earning of a firm with outstanding MRPS might reduce as a result of SFAS No. 150. In conclusion, SFAS No. 150 leads to a higher debt to equity ratio and to a lower level of earning (</w:t>
      </w:r>
      <w:r w:rsidRPr="00CD355D">
        <w:rPr>
          <w:rFonts w:eastAsia="SimSun"/>
          <w:i/>
          <w:lang w:val="en-US"/>
        </w:rPr>
        <w:t>ceteris paribus</w:t>
      </w:r>
      <w:r>
        <w:rPr>
          <w:rFonts w:eastAsia="SimSun"/>
          <w:lang w:val="en-US"/>
        </w:rPr>
        <w:t xml:space="preserve">). </w:t>
      </w:r>
    </w:p>
    <w:p w:rsidR="002C3412" w:rsidRPr="00865D25" w:rsidRDefault="002C3412" w:rsidP="00AB6BF7">
      <w:pPr>
        <w:pStyle w:val="Kop3"/>
        <w:rPr>
          <w:rFonts w:ascii="Times New Roman" w:hAnsi="Times New Roman" w:cs="Times New Roman"/>
          <w:b w:val="0"/>
          <w:u w:val="single"/>
        </w:rPr>
      </w:pPr>
      <w:bookmarkStart w:id="55" w:name="_Toc254187972"/>
      <w:r w:rsidRPr="00AB6BF7">
        <w:rPr>
          <w:rFonts w:ascii="Times New Roman" w:hAnsi="Times New Roman" w:cs="Times New Roman"/>
          <w:b w:val="0"/>
        </w:rPr>
        <w:tab/>
      </w:r>
      <w:bookmarkStart w:id="56" w:name="_Toc293319954"/>
      <w:r>
        <w:rPr>
          <w:rFonts w:ascii="Times New Roman" w:hAnsi="Times New Roman" w:cs="Times New Roman"/>
          <w:b w:val="0"/>
          <w:u w:val="single"/>
        </w:rPr>
        <w:t>4</w:t>
      </w:r>
      <w:r w:rsidRPr="00865D25">
        <w:rPr>
          <w:rFonts w:ascii="Times New Roman" w:hAnsi="Times New Roman" w:cs="Times New Roman"/>
          <w:b w:val="0"/>
          <w:u w:val="single"/>
        </w:rPr>
        <w:t>.</w:t>
      </w:r>
      <w:r>
        <w:rPr>
          <w:rFonts w:ascii="Times New Roman" w:hAnsi="Times New Roman" w:cs="Times New Roman"/>
          <w:b w:val="0"/>
          <w:u w:val="single"/>
        </w:rPr>
        <w:t>1</w:t>
      </w:r>
      <w:r w:rsidRPr="00865D25">
        <w:rPr>
          <w:rFonts w:ascii="Times New Roman" w:hAnsi="Times New Roman" w:cs="Times New Roman"/>
          <w:b w:val="0"/>
          <w:u w:val="single"/>
        </w:rPr>
        <w:t>.</w:t>
      </w:r>
      <w:r>
        <w:rPr>
          <w:rFonts w:ascii="Times New Roman" w:hAnsi="Times New Roman" w:cs="Times New Roman"/>
          <w:b w:val="0"/>
          <w:u w:val="single"/>
        </w:rPr>
        <w:t>2</w:t>
      </w:r>
      <w:r w:rsidRPr="00865D25">
        <w:rPr>
          <w:rFonts w:ascii="Times New Roman" w:hAnsi="Times New Roman" w:cs="Times New Roman"/>
          <w:b w:val="0"/>
          <w:u w:val="single"/>
        </w:rPr>
        <w:t xml:space="preserve"> Changes in the debt to equity ratios</w:t>
      </w:r>
      <w:bookmarkEnd w:id="56"/>
      <w:r w:rsidRPr="00865D25">
        <w:rPr>
          <w:rFonts w:ascii="Times New Roman" w:hAnsi="Times New Roman" w:cs="Times New Roman"/>
          <w:b w:val="0"/>
          <w:u w:val="single"/>
        </w:rPr>
        <w:t xml:space="preserve"> </w:t>
      </w:r>
      <w:bookmarkEnd w:id="55"/>
    </w:p>
    <w:p w:rsidR="002C3412" w:rsidRPr="00865D25" w:rsidRDefault="002C3412" w:rsidP="000B4A32">
      <w:pPr>
        <w:spacing w:line="360" w:lineRule="auto"/>
        <w:ind w:firstLine="708"/>
        <w:rPr>
          <w:rFonts w:eastAsia="SimSun"/>
          <w:lang w:val="en-GB"/>
        </w:rPr>
      </w:pPr>
      <w:proofErr w:type="spellStart"/>
      <w:r>
        <w:rPr>
          <w:rFonts w:eastAsia="SimSun"/>
          <w:lang w:val="en-GB"/>
        </w:rPr>
        <w:t>Schauer</w:t>
      </w:r>
      <w:proofErr w:type="spellEnd"/>
      <w:r>
        <w:rPr>
          <w:rFonts w:eastAsia="SimSun"/>
          <w:lang w:val="en-GB"/>
        </w:rPr>
        <w:t>, et al.</w:t>
      </w:r>
      <w:r w:rsidRPr="00865D25">
        <w:rPr>
          <w:rFonts w:eastAsia="SimSun"/>
          <w:lang w:val="en-GB"/>
        </w:rPr>
        <w:t xml:space="preserve"> </w:t>
      </w:r>
      <w:r>
        <w:rPr>
          <w:rFonts w:eastAsia="SimSun"/>
          <w:lang w:val="en-GB"/>
        </w:rPr>
        <w:t>(</w:t>
      </w:r>
      <w:r w:rsidRPr="00865D25">
        <w:rPr>
          <w:rFonts w:eastAsia="SimSun"/>
          <w:lang w:val="en-GB"/>
        </w:rPr>
        <w:t>2006</w:t>
      </w:r>
      <w:r>
        <w:rPr>
          <w:rFonts w:eastAsia="SimSun"/>
          <w:lang w:val="en-GB"/>
        </w:rPr>
        <w:t>)</w:t>
      </w:r>
      <w:r w:rsidRPr="00865D25">
        <w:rPr>
          <w:rFonts w:eastAsia="SimSun"/>
          <w:lang w:val="en-GB"/>
        </w:rPr>
        <w:t xml:space="preserve"> describes the economic consequences of the introduction of SFAS No. 150. This article is important to this research, because it shows the impact of SFAS No. 150 on firms which have outstanding MRPS on their balance sheet. </w:t>
      </w:r>
    </w:p>
    <w:p w:rsidR="002C3412" w:rsidRPr="00865D25" w:rsidRDefault="002C3412" w:rsidP="000B4A32">
      <w:pPr>
        <w:spacing w:line="360" w:lineRule="auto"/>
        <w:ind w:firstLine="708"/>
        <w:rPr>
          <w:rFonts w:eastAsia="SimSun"/>
          <w:lang w:val="en-GB"/>
        </w:rPr>
      </w:pPr>
      <w:r w:rsidRPr="00865D25">
        <w:rPr>
          <w:rFonts w:eastAsia="SimSun"/>
          <w:lang w:val="en-GB"/>
        </w:rPr>
        <w:t>The study uses a year-to-year comparison (2002 to 2003) of debt to equity ratios and, in addition, a comparison of reported ratios with ratios recalculated as if SFAS No. 150 not is required. The research outcomes show that the year-to-year debt to equity ratio of affected firms in the sample is increased with 34 per cent</w:t>
      </w:r>
      <w:r>
        <w:rPr>
          <w:rFonts w:eastAsia="SimSun"/>
          <w:lang w:val="en-GB"/>
        </w:rPr>
        <w:t>,</w:t>
      </w:r>
      <w:r w:rsidRPr="00865D25">
        <w:rPr>
          <w:rFonts w:eastAsia="SimSun"/>
          <w:lang w:val="en-GB"/>
        </w:rPr>
        <w:t xml:space="preserve"> and the reported ratio (6,9065) in comparison with the ‘as if SFAS No. 150 not is required’-ratio (4,8296) shows a difference of 43 per cent. The authors of the article make clear that “because the increase directly associated with the adaptation of SFAS No. 150 is greater than the reported year-to-year increase; our results suggest that sample firms did take other leverage reducing actions to lessen the impact of the standard” (</w:t>
      </w:r>
      <w:proofErr w:type="spellStart"/>
      <w:r w:rsidRPr="00865D25">
        <w:rPr>
          <w:rFonts w:eastAsia="SimSun"/>
          <w:lang w:val="en-GB"/>
        </w:rPr>
        <w:t>Schauer</w:t>
      </w:r>
      <w:proofErr w:type="spellEnd"/>
      <w:r w:rsidRPr="00865D25">
        <w:rPr>
          <w:rFonts w:eastAsia="SimSun"/>
          <w:lang w:val="en-GB"/>
        </w:rPr>
        <w:t xml:space="preserve">, et al., 2006). The year-to-year increase means the comparison between the debt to equity ratio of 2002 and 2003. </w:t>
      </w:r>
    </w:p>
    <w:p w:rsidR="002C3412" w:rsidRDefault="002C3412" w:rsidP="000B4A32">
      <w:pPr>
        <w:pStyle w:val="Plattetekst3"/>
        <w:spacing w:line="360" w:lineRule="auto"/>
        <w:ind w:firstLine="708"/>
        <w:rPr>
          <w:bCs/>
          <w:sz w:val="24"/>
          <w:szCs w:val="24"/>
          <w:lang w:val="en-US"/>
        </w:rPr>
      </w:pPr>
      <w:r w:rsidRPr="00865D25">
        <w:rPr>
          <w:bCs/>
          <w:sz w:val="24"/>
          <w:szCs w:val="24"/>
          <w:lang w:val="en-US"/>
        </w:rPr>
        <w:t xml:space="preserve">The study of </w:t>
      </w:r>
      <w:proofErr w:type="spellStart"/>
      <w:r w:rsidRPr="00865D25">
        <w:rPr>
          <w:bCs/>
          <w:sz w:val="24"/>
          <w:szCs w:val="24"/>
          <w:lang w:val="en-US"/>
        </w:rPr>
        <w:t>Schauer</w:t>
      </w:r>
      <w:proofErr w:type="spellEnd"/>
      <w:r w:rsidRPr="00865D25">
        <w:rPr>
          <w:bCs/>
          <w:sz w:val="24"/>
          <w:szCs w:val="24"/>
          <w:lang w:val="en-US"/>
        </w:rPr>
        <w:t xml:space="preserve">, et al. (2006) is very useful to this </w:t>
      </w:r>
      <w:r>
        <w:rPr>
          <w:bCs/>
          <w:sz w:val="24"/>
          <w:szCs w:val="24"/>
          <w:lang w:val="en-US"/>
        </w:rPr>
        <w:t>study</w:t>
      </w:r>
      <w:r w:rsidRPr="00865D25">
        <w:rPr>
          <w:bCs/>
          <w:sz w:val="24"/>
          <w:szCs w:val="24"/>
          <w:lang w:val="en-US"/>
        </w:rPr>
        <w:t>; it shows that due to SFAS No. 150 the debt to equity ratio has changed. However, this study is not about the debt to equity ratio. But the purpose of this study is to measure a possible effect of announcements due to</w:t>
      </w:r>
      <w:r>
        <w:rPr>
          <w:bCs/>
          <w:sz w:val="24"/>
          <w:szCs w:val="24"/>
          <w:lang w:val="en-US"/>
        </w:rPr>
        <w:t xml:space="preserve"> SFAS No. 150 that might have had</w:t>
      </w:r>
      <w:r w:rsidRPr="00865D25">
        <w:rPr>
          <w:bCs/>
          <w:sz w:val="24"/>
          <w:szCs w:val="24"/>
          <w:lang w:val="en-US"/>
        </w:rPr>
        <w:t xml:space="preserve"> an influence on stock prices.    </w:t>
      </w:r>
    </w:p>
    <w:p w:rsidR="002C3412" w:rsidRDefault="002C3412" w:rsidP="00AB6BF7">
      <w:pPr>
        <w:pStyle w:val="Plattetekst3"/>
        <w:spacing w:line="360" w:lineRule="auto"/>
        <w:ind w:firstLine="708"/>
        <w:jc w:val="both"/>
        <w:rPr>
          <w:bCs/>
          <w:sz w:val="24"/>
          <w:szCs w:val="24"/>
          <w:lang w:val="en-US"/>
        </w:rPr>
      </w:pPr>
    </w:p>
    <w:p w:rsidR="002C3412" w:rsidRDefault="002C3412" w:rsidP="00AB6BF7">
      <w:pPr>
        <w:pStyle w:val="Plattetekst3"/>
        <w:spacing w:line="360" w:lineRule="auto"/>
        <w:ind w:firstLine="708"/>
        <w:jc w:val="both"/>
        <w:rPr>
          <w:bCs/>
          <w:sz w:val="24"/>
          <w:szCs w:val="24"/>
          <w:lang w:val="en-US"/>
        </w:rPr>
      </w:pPr>
    </w:p>
    <w:p w:rsidR="002C3412" w:rsidRPr="00865D25" w:rsidRDefault="002C3412" w:rsidP="00AB6BF7">
      <w:pPr>
        <w:pStyle w:val="Plattetekst3"/>
        <w:spacing w:line="360" w:lineRule="auto"/>
        <w:ind w:firstLine="708"/>
        <w:jc w:val="both"/>
        <w:rPr>
          <w:bCs/>
          <w:sz w:val="24"/>
          <w:szCs w:val="24"/>
          <w:lang w:val="en-US"/>
        </w:rPr>
      </w:pPr>
    </w:p>
    <w:p w:rsidR="002C3412" w:rsidRDefault="002C3412" w:rsidP="00AB6BF7">
      <w:pPr>
        <w:jc w:val="both"/>
        <w:rPr>
          <w:rFonts w:ascii="Calibri" w:eastAsia="SimSun" w:hAnsi="Calibri"/>
          <w:sz w:val="22"/>
          <w:szCs w:val="22"/>
          <w:lang w:val="en-GB"/>
        </w:rPr>
      </w:pPr>
    </w:p>
    <w:p w:rsidR="002C3412" w:rsidRPr="00865D25" w:rsidRDefault="002C3412" w:rsidP="000B4A32">
      <w:pPr>
        <w:pStyle w:val="Plattetekst3"/>
        <w:spacing w:line="360" w:lineRule="auto"/>
        <w:ind w:firstLine="708"/>
        <w:rPr>
          <w:bCs/>
          <w:sz w:val="24"/>
          <w:szCs w:val="24"/>
          <w:lang w:val="en-US"/>
        </w:rPr>
      </w:pPr>
      <w:r w:rsidRPr="00865D25">
        <w:rPr>
          <w:bCs/>
          <w:sz w:val="24"/>
          <w:szCs w:val="24"/>
          <w:lang w:val="en-US"/>
        </w:rPr>
        <w:lastRenderedPageBreak/>
        <w:t xml:space="preserve">The article of (Maloney &amp; </w:t>
      </w:r>
      <w:proofErr w:type="spellStart"/>
      <w:r w:rsidRPr="00865D25">
        <w:rPr>
          <w:bCs/>
          <w:sz w:val="24"/>
          <w:szCs w:val="24"/>
          <w:lang w:val="en-US"/>
        </w:rPr>
        <w:t>Mulford</w:t>
      </w:r>
      <w:proofErr w:type="spellEnd"/>
      <w:r w:rsidRPr="00865D25">
        <w:rPr>
          <w:bCs/>
          <w:sz w:val="24"/>
          <w:szCs w:val="24"/>
          <w:lang w:val="en-US"/>
        </w:rPr>
        <w:t xml:space="preserve">, 2003) discussed SFAS No. 150 – </w:t>
      </w:r>
      <w:r w:rsidRPr="00865D25">
        <w:rPr>
          <w:bCs/>
          <w:i/>
          <w:sz w:val="24"/>
          <w:szCs w:val="24"/>
          <w:lang w:val="en-US"/>
        </w:rPr>
        <w:t>Accounting for Certain Financial Instruments with Characteristics of Both Liabilities and Equity</w:t>
      </w:r>
      <w:r w:rsidRPr="00865D25">
        <w:rPr>
          <w:bCs/>
          <w:sz w:val="24"/>
          <w:szCs w:val="24"/>
          <w:lang w:val="en-US"/>
        </w:rPr>
        <w:t xml:space="preserve">. More precisely,” this report highlights the provision of SFAS No. 150 and the impact it will have on selected firms’ financial statements” (Maloney &amp; </w:t>
      </w:r>
      <w:proofErr w:type="spellStart"/>
      <w:r w:rsidRPr="00865D25">
        <w:rPr>
          <w:bCs/>
          <w:sz w:val="24"/>
          <w:szCs w:val="24"/>
          <w:lang w:val="en-US"/>
        </w:rPr>
        <w:t>Mulford</w:t>
      </w:r>
      <w:proofErr w:type="spellEnd"/>
      <w:r w:rsidRPr="00865D25">
        <w:rPr>
          <w:bCs/>
          <w:sz w:val="24"/>
          <w:szCs w:val="24"/>
          <w:lang w:val="en-US"/>
        </w:rPr>
        <w:t xml:space="preserve">, 2003). The researchers have shown an increasing of the debt to equity ratio due to SFAS No. 150 on firms which held MRPS. The formula which has been used to measure a change in the debt to equity ratio can be written as (Maloney &amp; </w:t>
      </w:r>
      <w:proofErr w:type="spellStart"/>
      <w:r w:rsidRPr="00865D25">
        <w:rPr>
          <w:bCs/>
          <w:sz w:val="24"/>
          <w:szCs w:val="24"/>
          <w:lang w:val="en-US"/>
        </w:rPr>
        <w:t>Mulford</w:t>
      </w:r>
      <w:proofErr w:type="spellEnd"/>
      <w:r w:rsidRPr="00865D25">
        <w:rPr>
          <w:bCs/>
          <w:sz w:val="24"/>
          <w:szCs w:val="24"/>
          <w:lang w:val="en-US"/>
        </w:rPr>
        <w:t xml:space="preserve">, 2003): </w:t>
      </w:r>
    </w:p>
    <w:p w:rsidR="002C3412" w:rsidRDefault="00FA75C0" w:rsidP="00AB6BF7">
      <w:pPr>
        <w:rPr>
          <w:lang w:val="en-US"/>
        </w:rPr>
      </w:pPr>
      <w:r>
        <w:rPr>
          <w:noProof/>
        </w:rPr>
        <w:pict>
          <v:shape id="_x0000_s1030" type="#_x0000_t202" style="position:absolute;margin-left:0;margin-top:6.45pt;width:450.15pt;height:20.7pt;z-index:251661824" o:allowoverlap="f" fillcolor="silver" stroked="f">
            <v:fill opacity="39322f"/>
            <v:textbox style="mso-next-textbox:#_x0000_s1030">
              <w:txbxContent>
                <w:p w:rsidR="00B875CF" w:rsidRDefault="00B875CF" w:rsidP="00AB6BF7">
                  <w:pPr>
                    <w:pStyle w:val="Plattetekst3"/>
                    <w:spacing w:line="360" w:lineRule="auto"/>
                    <w:jc w:val="both"/>
                    <w:rPr>
                      <w:rFonts w:ascii="Calibri" w:hAnsi="Calibri"/>
                      <w:b/>
                      <w:bCs/>
                      <w:color w:val="808080"/>
                      <w:sz w:val="22"/>
                      <w:szCs w:val="22"/>
                      <w:lang w:val="en-US"/>
                    </w:rPr>
                  </w:pPr>
                  <w:r>
                    <w:rPr>
                      <w:rFonts w:ascii="Calibri" w:hAnsi="Calibri"/>
                      <w:b/>
                      <w:bCs/>
                      <w:sz w:val="22"/>
                      <w:szCs w:val="22"/>
                      <w:lang w:val="en-US"/>
                    </w:rPr>
                    <w:t xml:space="preserve"> </w:t>
                  </w:r>
                  <w:r>
                    <w:rPr>
                      <w:rFonts w:ascii="Calibri" w:hAnsi="Calibri"/>
                      <w:b/>
                      <w:bCs/>
                      <w:sz w:val="22"/>
                      <w:szCs w:val="22"/>
                      <w:lang w:val="en-US"/>
                    </w:rPr>
                    <w:tab/>
                  </w:r>
                  <w:r>
                    <w:rPr>
                      <w:rFonts w:ascii="Calibri" w:hAnsi="Calibri"/>
                      <w:bCs/>
                      <w:color w:val="808080"/>
                      <w:sz w:val="22"/>
                      <w:szCs w:val="22"/>
                      <w:lang w:val="en-US"/>
                    </w:rPr>
                    <w:t xml:space="preserve">total liabilities / total shareholders’ equity </w:t>
                  </w:r>
                </w:p>
              </w:txbxContent>
            </v:textbox>
            <w10:wrap type="topAndBottom"/>
          </v:shape>
        </w:pict>
      </w:r>
    </w:p>
    <w:p w:rsidR="002C3412" w:rsidRDefault="002C3412" w:rsidP="000B4A32">
      <w:pPr>
        <w:pStyle w:val="Plattetekst3"/>
        <w:spacing w:line="360" w:lineRule="auto"/>
        <w:ind w:firstLine="708"/>
        <w:rPr>
          <w:sz w:val="24"/>
          <w:szCs w:val="24"/>
          <w:lang w:val="en-US"/>
        </w:rPr>
      </w:pPr>
      <w:r w:rsidRPr="00865D25">
        <w:rPr>
          <w:sz w:val="24"/>
          <w:szCs w:val="24"/>
          <w:lang w:val="en-US"/>
        </w:rPr>
        <w:t xml:space="preserve">This ratio has been calculated before and after reclassification of MRPS to the liabilities section of the balance sheet per 2003. The sample which is used concerns fifteen firms. Twelve of these firms included the MRPS in the ‘mezzanine section’ of the balance sheet. The researchers showed an increasing of the debt to equity ratio due to the reclassification of the MRPS. Before the introduction of SFAS No. 150 the ‘mezzanine section’ of the balance did not affect the debt to equity ratio. </w:t>
      </w:r>
      <w:r>
        <w:rPr>
          <w:sz w:val="24"/>
          <w:szCs w:val="24"/>
          <w:lang w:val="en-US"/>
        </w:rPr>
        <w:t>Furthermore, t</w:t>
      </w:r>
      <w:r w:rsidRPr="00865D25">
        <w:rPr>
          <w:sz w:val="24"/>
          <w:szCs w:val="24"/>
          <w:lang w:val="en-US"/>
        </w:rPr>
        <w:t xml:space="preserve">wo firms included the MRPS in the ‘mezzanine section’ as well but explained in the footnotes to the financial statements that a different amount than the amount shown on the balance sheet will be reclassified. The results for these two firms show an increasing of the debt to equity ratio. </w:t>
      </w:r>
    </w:p>
    <w:p w:rsidR="002C3412" w:rsidRPr="00A07F30" w:rsidRDefault="002C3412" w:rsidP="00630487">
      <w:pPr>
        <w:pStyle w:val="Plattetekst3"/>
        <w:spacing w:line="360" w:lineRule="auto"/>
        <w:ind w:firstLine="708"/>
        <w:rPr>
          <w:rFonts w:eastAsia="SimSun"/>
          <w:i/>
          <w:lang w:val="en-GB"/>
        </w:rPr>
      </w:pPr>
      <w:r w:rsidRPr="00865D25">
        <w:rPr>
          <w:sz w:val="24"/>
          <w:szCs w:val="24"/>
          <w:lang w:val="en-US"/>
        </w:rPr>
        <w:t>Finally, one firm has been researched that included the MRPS in the equity section of the balance sheet. To summarize, the value of the equity, the value of the ‘mezzanine section’ and the value of liabilities of these firms changed due to the reclassification of MRPS.</w:t>
      </w:r>
      <w:r w:rsidRPr="00865D25">
        <w:rPr>
          <w:b/>
          <w:sz w:val="24"/>
          <w:szCs w:val="24"/>
          <w:lang w:val="en-US"/>
        </w:rPr>
        <w:t xml:space="preserve"> </w:t>
      </w:r>
      <w:r w:rsidRPr="00865D25">
        <w:rPr>
          <w:sz w:val="24"/>
          <w:szCs w:val="24"/>
          <w:lang w:val="en-US"/>
        </w:rPr>
        <w:t xml:space="preserve">This leads to a change of the debt to equity ratio. </w:t>
      </w:r>
    </w:p>
    <w:p w:rsidR="002C3412" w:rsidRPr="009132AB" w:rsidRDefault="002C3412" w:rsidP="000B4A32">
      <w:pPr>
        <w:spacing w:line="360" w:lineRule="auto"/>
        <w:ind w:firstLine="708"/>
        <w:rPr>
          <w:rFonts w:eastAsia="SimSun"/>
          <w:lang w:val="en-GB"/>
        </w:rPr>
      </w:pPr>
      <w:r w:rsidRPr="009132AB">
        <w:rPr>
          <w:rFonts w:eastAsia="SimSun"/>
          <w:lang w:val="en-GB"/>
        </w:rPr>
        <w:t>Overall</w:t>
      </w:r>
      <w:r>
        <w:rPr>
          <w:rFonts w:eastAsia="SimSun"/>
          <w:lang w:val="en-GB"/>
        </w:rPr>
        <w:t>,</w:t>
      </w:r>
      <w:r w:rsidRPr="009132AB">
        <w:rPr>
          <w:rFonts w:eastAsia="SimSun"/>
          <w:lang w:val="en-GB"/>
        </w:rPr>
        <w:t xml:space="preserve"> several researchers have shown that firms’ debt to equity ratio has increased as a r</w:t>
      </w:r>
      <w:r w:rsidR="00630487">
        <w:rPr>
          <w:rFonts w:eastAsia="SimSun"/>
          <w:lang w:val="en-GB"/>
        </w:rPr>
        <w:t>esult of SFAS No. 150</w:t>
      </w:r>
      <w:r w:rsidRPr="009132AB">
        <w:rPr>
          <w:rFonts w:eastAsia="SimSun"/>
          <w:lang w:val="en-GB"/>
        </w:rPr>
        <w:t xml:space="preserve">. Both financial reporting statements require that most of the hybrid instruments have to be classified as liabilities. This might have an influence on decisions of stockholders. </w:t>
      </w:r>
    </w:p>
    <w:p w:rsidR="002C3412" w:rsidRDefault="002C3412" w:rsidP="00AB6BF7">
      <w:pPr>
        <w:pStyle w:val="Kop3"/>
        <w:rPr>
          <w:b w:val="0"/>
          <w:sz w:val="22"/>
          <w:u w:val="single"/>
        </w:rPr>
      </w:pPr>
      <w:r>
        <w:rPr>
          <w:b w:val="0"/>
          <w:sz w:val="22"/>
          <w:u w:val="single"/>
        </w:rPr>
        <w:t xml:space="preserve"> </w:t>
      </w:r>
      <w:bookmarkStart w:id="57" w:name="_Toc254187969"/>
    </w:p>
    <w:p w:rsidR="00630487" w:rsidRDefault="00630487" w:rsidP="00630487">
      <w:pPr>
        <w:rPr>
          <w:lang w:val="en-GB"/>
        </w:rPr>
      </w:pPr>
    </w:p>
    <w:p w:rsidR="00630487" w:rsidRDefault="00630487" w:rsidP="00630487">
      <w:pPr>
        <w:rPr>
          <w:lang w:val="en-GB"/>
        </w:rPr>
      </w:pPr>
    </w:p>
    <w:p w:rsidR="00630487" w:rsidRDefault="00630487" w:rsidP="00630487">
      <w:pPr>
        <w:rPr>
          <w:lang w:val="en-GB"/>
        </w:rPr>
      </w:pPr>
    </w:p>
    <w:p w:rsidR="00630487" w:rsidRDefault="00630487" w:rsidP="00630487">
      <w:pPr>
        <w:rPr>
          <w:lang w:val="en-GB"/>
        </w:rPr>
      </w:pPr>
    </w:p>
    <w:p w:rsidR="00630487" w:rsidRDefault="00630487" w:rsidP="00630487">
      <w:pPr>
        <w:rPr>
          <w:lang w:val="en-GB"/>
        </w:rPr>
      </w:pPr>
    </w:p>
    <w:p w:rsidR="00630487" w:rsidRPr="00630487" w:rsidRDefault="00630487" w:rsidP="00630487">
      <w:pPr>
        <w:rPr>
          <w:lang w:val="en-GB"/>
        </w:rPr>
      </w:pPr>
    </w:p>
    <w:p w:rsidR="002C3412" w:rsidRPr="009132AB" w:rsidRDefault="002C3412" w:rsidP="00AB6BF7">
      <w:pPr>
        <w:pStyle w:val="Kop3"/>
        <w:rPr>
          <w:b w:val="0"/>
          <w:sz w:val="22"/>
        </w:rPr>
      </w:pPr>
      <w:r w:rsidRPr="00AB6BF7">
        <w:rPr>
          <w:rFonts w:ascii="Times New Roman" w:hAnsi="Times New Roman" w:cs="Times New Roman"/>
          <w:b w:val="0"/>
        </w:rPr>
        <w:lastRenderedPageBreak/>
        <w:tab/>
      </w:r>
      <w:bookmarkStart w:id="58" w:name="_Toc293319955"/>
      <w:r>
        <w:rPr>
          <w:rFonts w:ascii="Times New Roman" w:hAnsi="Times New Roman" w:cs="Times New Roman"/>
          <w:b w:val="0"/>
          <w:u w:val="single"/>
        </w:rPr>
        <w:t>4</w:t>
      </w:r>
      <w:r w:rsidRPr="009132AB">
        <w:rPr>
          <w:rFonts w:ascii="Times New Roman" w:hAnsi="Times New Roman" w:cs="Times New Roman"/>
          <w:b w:val="0"/>
          <w:u w:val="single"/>
        </w:rPr>
        <w:t>.</w:t>
      </w:r>
      <w:r>
        <w:rPr>
          <w:rFonts w:ascii="Times New Roman" w:hAnsi="Times New Roman" w:cs="Times New Roman"/>
          <w:b w:val="0"/>
          <w:u w:val="single"/>
        </w:rPr>
        <w:t>1</w:t>
      </w:r>
      <w:r w:rsidRPr="009132AB">
        <w:rPr>
          <w:rFonts w:ascii="Times New Roman" w:hAnsi="Times New Roman" w:cs="Times New Roman"/>
          <w:b w:val="0"/>
          <w:u w:val="single"/>
        </w:rPr>
        <w:t>.</w:t>
      </w:r>
      <w:r>
        <w:rPr>
          <w:rFonts w:ascii="Times New Roman" w:hAnsi="Times New Roman" w:cs="Times New Roman"/>
          <w:b w:val="0"/>
          <w:u w:val="single"/>
        </w:rPr>
        <w:t>3</w:t>
      </w:r>
      <w:r w:rsidRPr="009132AB">
        <w:rPr>
          <w:rFonts w:ascii="Times New Roman" w:hAnsi="Times New Roman" w:cs="Times New Roman"/>
          <w:b w:val="0"/>
          <w:u w:val="single"/>
        </w:rPr>
        <w:t xml:space="preserve"> The impact of SFAS No. 150</w:t>
      </w:r>
      <w:r>
        <w:rPr>
          <w:rFonts w:ascii="Times New Roman" w:hAnsi="Times New Roman" w:cs="Times New Roman"/>
          <w:b w:val="0"/>
          <w:u w:val="single"/>
        </w:rPr>
        <w:t xml:space="preserve"> focuses on financing matters</w:t>
      </w:r>
      <w:bookmarkEnd w:id="58"/>
      <w:r>
        <w:rPr>
          <w:rFonts w:ascii="Times New Roman" w:hAnsi="Times New Roman" w:cs="Times New Roman"/>
          <w:b w:val="0"/>
          <w:u w:val="single"/>
        </w:rPr>
        <w:t xml:space="preserve"> </w:t>
      </w:r>
    </w:p>
    <w:p w:rsidR="002C3412" w:rsidRPr="009132AB" w:rsidRDefault="002C3412" w:rsidP="00AB6BF7">
      <w:pPr>
        <w:spacing w:line="360" w:lineRule="auto"/>
        <w:rPr>
          <w:lang w:val="en-GB"/>
        </w:rPr>
      </w:pPr>
      <w:r w:rsidRPr="009132AB">
        <w:rPr>
          <w:lang w:val="en-GB"/>
        </w:rPr>
        <w:tab/>
        <w:t>Levi and Segal, 2006 investigate</w:t>
      </w:r>
      <w:r>
        <w:rPr>
          <w:lang w:val="en-GB"/>
        </w:rPr>
        <w:t>d</w:t>
      </w:r>
      <w:r w:rsidRPr="009132AB">
        <w:rPr>
          <w:lang w:val="en-GB"/>
        </w:rPr>
        <w:t xml:space="preserve"> the influence of SFAS No. 150 had on firms’ decisions to finance their operations with MRPS. They found that firms’ financing mixes declined</w:t>
      </w:r>
      <w:r>
        <w:rPr>
          <w:lang w:val="en-GB"/>
        </w:rPr>
        <w:t xml:space="preserve"> with 42 per cent</w:t>
      </w:r>
      <w:r w:rsidRPr="009132AB">
        <w:rPr>
          <w:lang w:val="en-GB"/>
        </w:rPr>
        <w:t xml:space="preserve"> as a result of SFAS No. 150. The drop cannot be explained by the decline in interest rates or changes in equity market conditions over the research period. A multivariate analysis indicates this statement. </w:t>
      </w:r>
      <w:r>
        <w:rPr>
          <w:lang w:val="en-GB"/>
        </w:rPr>
        <w:t xml:space="preserve">This study shows that the non-debt classification of MRPS before the introduction of SFAS No. 150 motivated managers to use MRPS. Therefore, reporting classification of financing instruments is an element in managers’ financing decisions. In conclusion, ‘firms prefer to classify new financing as equity in order to avoid the violation of debt covenants and to meet the capital requirements specified in operating contracts.’ (Levi and Segal, 2006) This study is in accordance to the finding earlier presented by Engel (1999) et al. They found evidence that there may be reporting motives behind managers’ decisions to structure MRPS financing deals. They discovered 44 firms that issued MRPS (trust preferred stock) and used them to go on to redeem debt. Hereby, a firm will have fewer obligations listed in the liability section of the balance. Moreover, evidence shows those investment analysts are influenced by the initial balance sheet classification of MRPS provided by firms (Hopkins, 1996). Hopkins notes: ‘in an equity valuation task, analysts treated mandatorily redeemable preferred stock (MRPS) differently depending on how it was classified.’ For example, when reported as a liability, the analysts treated the MRPS as a liability in their valuation analysis whereas when reported as a mezzanine item, analysts were more likely to think about the nature of MRPS, and their decisions depended on their assumptions about specific features of the MRPS. Prior to SFAS No. 150 </w:t>
      </w:r>
      <w:r w:rsidRPr="001028B4">
        <w:rPr>
          <w:lang w:val="en-GB"/>
        </w:rPr>
        <w:t xml:space="preserve">a hybrid </w:t>
      </w:r>
      <w:r>
        <w:rPr>
          <w:lang w:val="en-GB"/>
        </w:rPr>
        <w:t>financial instrument</w:t>
      </w:r>
      <w:r w:rsidRPr="001028B4">
        <w:rPr>
          <w:lang w:val="en-GB"/>
        </w:rPr>
        <w:t xml:space="preserve"> is disclosed in the mezzanine section then the users of financial reports can disregard the way firms classify for example a MRPS. An advantage of the mezzanine section is that equity and credit analysts can reclassify the hybrid financial in</w:t>
      </w:r>
      <w:r>
        <w:rPr>
          <w:lang w:val="en-GB"/>
        </w:rPr>
        <w:t>strument into the equity or liability</w:t>
      </w:r>
      <w:r w:rsidRPr="001028B4">
        <w:rPr>
          <w:lang w:val="en-GB"/>
        </w:rPr>
        <w:t xml:space="preserve"> category according to the purpose of their analysis and the characteristics of the hybrid financial instrument, regardless of its classification by the firm.    </w:t>
      </w:r>
    </w:p>
    <w:p w:rsidR="002C3412" w:rsidRDefault="002C3412" w:rsidP="00AB6BF7">
      <w:pPr>
        <w:pStyle w:val="Kop3"/>
        <w:rPr>
          <w:rFonts w:ascii="Times New Roman" w:hAnsi="Times New Roman" w:cs="Times New Roman"/>
          <w:b w:val="0"/>
          <w:u w:val="single"/>
        </w:rPr>
      </w:pPr>
    </w:p>
    <w:p w:rsidR="002C3412" w:rsidRPr="009132AB" w:rsidRDefault="002C3412" w:rsidP="00AB6BF7">
      <w:pPr>
        <w:pStyle w:val="Kop3"/>
        <w:rPr>
          <w:rFonts w:ascii="Times New Roman" w:hAnsi="Times New Roman" w:cs="Times New Roman"/>
          <w:b w:val="0"/>
          <w:u w:val="single"/>
        </w:rPr>
      </w:pPr>
      <w:r w:rsidRPr="00AB6BF7">
        <w:rPr>
          <w:rFonts w:ascii="Times New Roman" w:hAnsi="Times New Roman" w:cs="Times New Roman"/>
          <w:b w:val="0"/>
        </w:rPr>
        <w:tab/>
      </w:r>
      <w:bookmarkStart w:id="59" w:name="_Toc293319956"/>
      <w:r>
        <w:rPr>
          <w:rFonts w:ascii="Times New Roman" w:hAnsi="Times New Roman" w:cs="Times New Roman"/>
          <w:b w:val="0"/>
          <w:u w:val="single"/>
        </w:rPr>
        <w:t>4</w:t>
      </w:r>
      <w:r w:rsidRPr="009132AB">
        <w:rPr>
          <w:rFonts w:ascii="Times New Roman" w:hAnsi="Times New Roman" w:cs="Times New Roman"/>
          <w:b w:val="0"/>
          <w:u w:val="single"/>
        </w:rPr>
        <w:t>.</w:t>
      </w:r>
      <w:r>
        <w:rPr>
          <w:rFonts w:ascii="Times New Roman" w:hAnsi="Times New Roman" w:cs="Times New Roman"/>
          <w:b w:val="0"/>
          <w:u w:val="single"/>
        </w:rPr>
        <w:t>1</w:t>
      </w:r>
      <w:r w:rsidRPr="009132AB">
        <w:rPr>
          <w:rFonts w:ascii="Times New Roman" w:hAnsi="Times New Roman" w:cs="Times New Roman"/>
          <w:b w:val="0"/>
          <w:u w:val="single"/>
        </w:rPr>
        <w:t>.</w:t>
      </w:r>
      <w:r>
        <w:rPr>
          <w:rFonts w:ascii="Times New Roman" w:hAnsi="Times New Roman" w:cs="Times New Roman"/>
          <w:b w:val="0"/>
          <w:u w:val="single"/>
        </w:rPr>
        <w:t>4</w:t>
      </w:r>
      <w:r w:rsidRPr="009132AB">
        <w:rPr>
          <w:rFonts w:ascii="Times New Roman" w:hAnsi="Times New Roman" w:cs="Times New Roman"/>
          <w:b w:val="0"/>
          <w:u w:val="single"/>
        </w:rPr>
        <w:t xml:space="preserve"> Market perception of the economic substance of MRPS</w:t>
      </w:r>
      <w:bookmarkEnd w:id="57"/>
      <w:bookmarkEnd w:id="59"/>
    </w:p>
    <w:p w:rsidR="002C3412" w:rsidRDefault="002C3412" w:rsidP="000B4A32">
      <w:pPr>
        <w:spacing w:line="360" w:lineRule="auto"/>
        <w:ind w:firstLine="708"/>
        <w:rPr>
          <w:rFonts w:eastAsia="SimSun"/>
          <w:lang w:val="en-US"/>
        </w:rPr>
      </w:pPr>
      <w:r>
        <w:rPr>
          <w:rFonts w:eastAsia="SimSun"/>
          <w:lang w:val="en-US"/>
        </w:rPr>
        <w:t>To give an answer to the</w:t>
      </w:r>
      <w:r w:rsidRPr="009132AB">
        <w:rPr>
          <w:rFonts w:eastAsia="SimSun"/>
          <w:lang w:val="en-US"/>
        </w:rPr>
        <w:t xml:space="preserve"> res</w:t>
      </w:r>
      <w:r>
        <w:rPr>
          <w:rFonts w:eastAsia="SimSun"/>
          <w:lang w:val="en-US"/>
        </w:rPr>
        <w:t xml:space="preserve">earch question, </w:t>
      </w:r>
      <w:r w:rsidRPr="009132AB">
        <w:rPr>
          <w:rFonts w:eastAsia="SimSun"/>
          <w:lang w:val="en-US"/>
        </w:rPr>
        <w:t>investigat</w:t>
      </w:r>
      <w:r>
        <w:rPr>
          <w:rFonts w:eastAsia="SimSun"/>
          <w:lang w:val="en-US"/>
        </w:rPr>
        <w:t xml:space="preserve">ion </w:t>
      </w:r>
      <w:r w:rsidRPr="009132AB">
        <w:rPr>
          <w:rFonts w:eastAsia="SimSun"/>
          <w:lang w:val="en-US"/>
        </w:rPr>
        <w:t>whether the FASB requirements are consistent with the market perception of the economic substance of MRPS</w:t>
      </w:r>
      <w:r>
        <w:rPr>
          <w:rFonts w:eastAsia="SimSun"/>
          <w:lang w:val="en-US"/>
        </w:rPr>
        <w:t xml:space="preserve"> is necessary</w:t>
      </w:r>
      <w:r w:rsidRPr="009132AB">
        <w:rPr>
          <w:rFonts w:eastAsia="SimSun"/>
          <w:lang w:val="en-US"/>
        </w:rPr>
        <w:t>.</w:t>
      </w:r>
      <w:r>
        <w:rPr>
          <w:rFonts w:eastAsia="SimSun"/>
          <w:lang w:val="en-US"/>
        </w:rPr>
        <w:t xml:space="preserve"> The usefulness of financial reporting depends in part on the representational faithfulness of the reporting treatment to the economic substance of the underlying phenomenon (Statement of Financial Accounting Concepts 2). The FASB has been working </w:t>
      </w:r>
      <w:r>
        <w:rPr>
          <w:rFonts w:eastAsia="SimSun"/>
          <w:lang w:val="en-US"/>
        </w:rPr>
        <w:lastRenderedPageBreak/>
        <w:t xml:space="preserve">on a project to develop </w:t>
      </w:r>
      <w:proofErr w:type="spellStart"/>
      <w:r>
        <w:rPr>
          <w:rFonts w:eastAsia="SimSun"/>
          <w:lang w:val="en-US"/>
        </w:rPr>
        <w:t>representationally</w:t>
      </w:r>
      <w:proofErr w:type="spellEnd"/>
      <w:r>
        <w:rPr>
          <w:rFonts w:eastAsia="SimSun"/>
          <w:lang w:val="en-US"/>
        </w:rPr>
        <w:t xml:space="preserve"> faithful classification of financial instruments issued by firms which is processed in SFAS No. 150.</w:t>
      </w:r>
      <w:r w:rsidRPr="009132AB">
        <w:rPr>
          <w:rFonts w:eastAsia="SimSun"/>
          <w:lang w:val="en-US"/>
        </w:rPr>
        <w:t xml:space="preserve"> This means that stockholders on the capital market might have a perception of </w:t>
      </w:r>
      <w:r w:rsidRPr="009132AB">
        <w:rPr>
          <w:bCs/>
          <w:lang w:val="en-GB"/>
        </w:rPr>
        <w:t>whether stockholders regard MRPS as a debt or as equity</w:t>
      </w:r>
      <w:r w:rsidRPr="009132AB">
        <w:rPr>
          <w:rFonts w:eastAsia="SimSun"/>
          <w:lang w:val="en-US"/>
        </w:rPr>
        <w:t>.</w:t>
      </w:r>
      <w:r>
        <w:rPr>
          <w:rFonts w:eastAsia="SimSun"/>
          <w:lang w:val="en-US"/>
        </w:rPr>
        <w:t xml:space="preserve"> In this subparagraph a number of studies will be discussed which focus on the economic substance of hybrid instruments. </w:t>
      </w:r>
      <w:r w:rsidRPr="009132AB">
        <w:rPr>
          <w:rFonts w:eastAsia="SimSun"/>
          <w:lang w:val="en-US"/>
        </w:rPr>
        <w:t xml:space="preserve"> </w:t>
      </w:r>
    </w:p>
    <w:p w:rsidR="002C3412" w:rsidRDefault="002C3412" w:rsidP="000B4A32">
      <w:pPr>
        <w:spacing w:line="360" w:lineRule="auto"/>
        <w:ind w:firstLine="708"/>
        <w:rPr>
          <w:lang w:val="en-GB"/>
        </w:rPr>
      </w:pPr>
      <w:r>
        <w:rPr>
          <w:lang w:val="en-GB"/>
        </w:rPr>
        <w:t xml:space="preserve">The study of Gunderson and Swanson (2010) investigated whether financial statement categorization of trust preferred stock influences its market valuation. Trust preferred stock (hereafter TPS) is an example of a MRPS. More precisely, TPS is a hybrid of financing with much of the flexibility of equity while also allowing the sponsoring corporation the tax benefit of interest deductions. This study empirically tests whether the balance sheet categorisation affects market valuation of trust preferred stock. They examine whether the effects found by Hopkins (1996) (valuation analysis) also reflected in market prices. A sample was used of 105 firms –year observations from 2001 – 2004. This study excluded banks and utilities to avoid regulatory issues and to keep the manual data collection task manageable. One of the conclusions of this study is that TPS is not priced like a liability or equity. This statement is in accordance with the placement of TPS in the mezzanine section prior to SFAS No. 150. More precisely, this study suggests that TPS when reported in the mezzanine section, investors tend to evaluate the specifics of the instrument. Examples of specifics are length of maturity, availability terms and degree of subordination. The study of Gunderson and Swanson (2010) found evidence that financial statement users depend on balances sheet categories. Moreover, they stated that additional heterogeneity in the liability section may lead to confusion and miss-interpretation. They state ‘increasing the heterogeneity of the liability category will be costly if users draw inappropriate conclusions by assuming items reported as liabilities are similar when in fact they are not.’ In conclusion, this study preaches the usefulness of the mezzanine section. </w:t>
      </w:r>
    </w:p>
    <w:p w:rsidR="002C3412" w:rsidRPr="009132AB" w:rsidRDefault="002C3412" w:rsidP="000B4A32">
      <w:pPr>
        <w:spacing w:line="360" w:lineRule="auto"/>
        <w:ind w:firstLine="708"/>
        <w:rPr>
          <w:rFonts w:eastAsia="SimSun"/>
          <w:lang w:val="en-US"/>
        </w:rPr>
      </w:pPr>
      <w:r w:rsidRPr="009132AB">
        <w:rPr>
          <w:rFonts w:eastAsia="SimSun"/>
          <w:lang w:val="en-US"/>
        </w:rPr>
        <w:t xml:space="preserve">Kimmel </w:t>
      </w:r>
      <w:r>
        <w:rPr>
          <w:rFonts w:eastAsia="SimSun"/>
          <w:lang w:val="en-US"/>
        </w:rPr>
        <w:t>and W</w:t>
      </w:r>
      <w:r w:rsidRPr="009132AB">
        <w:rPr>
          <w:rFonts w:eastAsia="SimSun"/>
          <w:lang w:val="en-US"/>
        </w:rPr>
        <w:t xml:space="preserve">arfield (1995) focus on redeemable preferred stocks (RPFD hereafter). </w:t>
      </w:r>
      <w:r>
        <w:rPr>
          <w:rFonts w:eastAsia="SimSun"/>
          <w:lang w:val="en-US"/>
        </w:rPr>
        <w:t>Kimmel and Warfield (</w:t>
      </w:r>
      <w:r w:rsidRPr="009132AB">
        <w:rPr>
          <w:rFonts w:eastAsia="SimSun"/>
          <w:lang w:val="en-US"/>
        </w:rPr>
        <w:t>1995</w:t>
      </w:r>
      <w:r>
        <w:rPr>
          <w:rFonts w:eastAsia="SimSun"/>
          <w:lang w:val="en-US"/>
        </w:rPr>
        <w:t>)</w:t>
      </w:r>
      <w:r w:rsidRPr="009132AB">
        <w:rPr>
          <w:rFonts w:eastAsia="SimSun"/>
          <w:lang w:val="en-US"/>
        </w:rPr>
        <w:t xml:space="preserve"> provide empirical evidence on the economic substance of this </w:t>
      </w:r>
      <w:r>
        <w:rPr>
          <w:rFonts w:eastAsia="SimSun"/>
          <w:lang w:val="en-US"/>
        </w:rPr>
        <w:t xml:space="preserve">kind of </w:t>
      </w:r>
      <w:r w:rsidRPr="009132AB">
        <w:rPr>
          <w:rFonts w:eastAsia="SimSun"/>
          <w:lang w:val="en-US"/>
        </w:rPr>
        <w:t>stock.</w:t>
      </w:r>
      <w:r w:rsidRPr="001A4F8F">
        <w:rPr>
          <w:rFonts w:eastAsia="SimSun"/>
          <w:lang w:val="en-US"/>
        </w:rPr>
        <w:t xml:space="preserve"> </w:t>
      </w:r>
      <w:r w:rsidRPr="009132AB">
        <w:rPr>
          <w:rFonts w:eastAsia="SimSun"/>
          <w:lang w:val="en-US"/>
        </w:rPr>
        <w:t xml:space="preserve">The market perception of stockholders </w:t>
      </w:r>
      <w:r>
        <w:rPr>
          <w:rFonts w:eastAsia="SimSun"/>
          <w:lang w:val="en-US"/>
        </w:rPr>
        <w:t xml:space="preserve">is </w:t>
      </w:r>
      <w:r w:rsidRPr="009132AB">
        <w:rPr>
          <w:rFonts w:eastAsia="SimSun"/>
          <w:lang w:val="en-US"/>
        </w:rPr>
        <w:t>measured using CAPM. Stock prices must</w:t>
      </w:r>
      <w:r>
        <w:rPr>
          <w:rFonts w:eastAsia="SimSun"/>
          <w:lang w:val="en-US"/>
        </w:rPr>
        <w:t xml:space="preserve"> be collected to fulfill CAPM.  </w:t>
      </w:r>
    </w:p>
    <w:p w:rsidR="002C3412" w:rsidRDefault="002C3412" w:rsidP="000B4A32">
      <w:pPr>
        <w:spacing w:line="360" w:lineRule="auto"/>
        <w:ind w:firstLine="708"/>
        <w:rPr>
          <w:rFonts w:eastAsia="SimSun"/>
          <w:lang w:val="en-US"/>
        </w:rPr>
      </w:pPr>
      <w:r w:rsidRPr="009132AB">
        <w:rPr>
          <w:rFonts w:eastAsia="SimSun"/>
          <w:lang w:val="en-US"/>
        </w:rPr>
        <w:t>The study uses the relation between systematic risk (market risk) and the debt to equity ratio (leverage) to assess the investors’ perception on the economic substance of RPFD’s, and as a result, whether they have an equity-like impact or a debt-like impact on the systematic risk of a firm. Assumed is that a higher leverage causes a higher systematic risk.</w:t>
      </w:r>
      <w:r>
        <w:rPr>
          <w:rFonts w:eastAsia="SimSun"/>
          <w:lang w:val="en-US"/>
        </w:rPr>
        <w:t xml:space="preserve"> </w:t>
      </w:r>
      <w:r w:rsidRPr="009132AB">
        <w:rPr>
          <w:rFonts w:eastAsia="SimSun"/>
          <w:lang w:val="en-US"/>
        </w:rPr>
        <w:lastRenderedPageBreak/>
        <w:t>This relation will be further discussed in articles which are included in this chapter (Hamada, 1972; Bowman, 1979; Hill &amp; Stone, 1980).</w:t>
      </w:r>
      <w:r>
        <w:rPr>
          <w:rFonts w:eastAsia="SimSun"/>
          <w:lang w:val="en-US"/>
        </w:rPr>
        <w:t xml:space="preserve"> </w:t>
      </w:r>
    </w:p>
    <w:p w:rsidR="002C3412" w:rsidRPr="009132AB" w:rsidRDefault="002C3412" w:rsidP="000B4A32">
      <w:pPr>
        <w:spacing w:line="360" w:lineRule="auto"/>
        <w:ind w:firstLine="708"/>
        <w:rPr>
          <w:rFonts w:eastAsia="SimSun"/>
          <w:lang w:val="en-US"/>
        </w:rPr>
      </w:pPr>
      <w:r w:rsidRPr="009132AB">
        <w:rPr>
          <w:rFonts w:eastAsia="SimSun"/>
          <w:lang w:val="en-US"/>
        </w:rPr>
        <w:t xml:space="preserve"> </w:t>
      </w:r>
      <w:r>
        <w:rPr>
          <w:rFonts w:eastAsia="SimSun"/>
          <w:lang w:val="en-US"/>
        </w:rPr>
        <w:t>Systematic risk (</w:t>
      </w:r>
      <w:r w:rsidRPr="009132AB">
        <w:rPr>
          <w:rFonts w:eastAsia="SimSun"/>
          <w:lang w:val="en-GB"/>
        </w:rPr>
        <w:t>ß</w:t>
      </w:r>
      <w:r>
        <w:rPr>
          <w:rFonts w:eastAsia="SimSun"/>
          <w:lang w:val="en-GB"/>
        </w:rPr>
        <w:t xml:space="preserve"> or beta) of a firm can be explained as: the measure of how the changes in the returns to a firm’ stock is related to the changes in returns to the market/branch as a whole. </w:t>
      </w:r>
    </w:p>
    <w:p w:rsidR="002C3412" w:rsidRDefault="002C3412" w:rsidP="000B4A32">
      <w:pPr>
        <w:spacing w:line="360" w:lineRule="auto"/>
        <w:ind w:firstLine="708"/>
        <w:rPr>
          <w:bCs/>
          <w:lang w:val="en-GB"/>
        </w:rPr>
      </w:pPr>
      <w:r w:rsidRPr="009132AB">
        <w:rPr>
          <w:rFonts w:eastAsia="SimSun"/>
          <w:lang w:val="en-GB"/>
        </w:rPr>
        <w:t>The leverage (debt to equity ratio) of a firm is an imp</w:t>
      </w:r>
      <w:proofErr w:type="spellStart"/>
      <w:r w:rsidRPr="009132AB">
        <w:rPr>
          <w:rFonts w:eastAsia="SimSun"/>
          <w:lang w:val="en-US"/>
        </w:rPr>
        <w:t>ortant</w:t>
      </w:r>
      <w:proofErr w:type="spellEnd"/>
      <w:r w:rsidRPr="009132AB">
        <w:rPr>
          <w:rFonts w:eastAsia="SimSun"/>
          <w:lang w:val="en-US"/>
        </w:rPr>
        <w:t xml:space="preserve"> figure, because it is “directly related to the risk associated with investing in the firm’s stock” (</w:t>
      </w:r>
      <w:proofErr w:type="spellStart"/>
      <w:r w:rsidRPr="009132AB">
        <w:rPr>
          <w:rFonts w:eastAsia="SimSun"/>
          <w:lang w:val="en-US"/>
        </w:rPr>
        <w:t>Schauer</w:t>
      </w:r>
      <w:proofErr w:type="spellEnd"/>
      <w:r w:rsidRPr="009132AB">
        <w:rPr>
          <w:rFonts w:eastAsia="SimSun"/>
          <w:lang w:val="en-US"/>
        </w:rPr>
        <w:t>, et al., 2006). Within CAPM, an increased level of b</w:t>
      </w:r>
      <w:r>
        <w:rPr>
          <w:rFonts w:eastAsia="SimSun"/>
          <w:lang w:val="en-US"/>
        </w:rPr>
        <w:t>orrowing in combination with a stable</w:t>
      </w:r>
      <w:r w:rsidRPr="009132AB">
        <w:rPr>
          <w:rFonts w:eastAsia="SimSun"/>
          <w:lang w:val="en-US"/>
        </w:rPr>
        <w:t xml:space="preserve"> amount of equity causes an increase in the risk for the investor. Therefore, within CAPM and -</w:t>
      </w:r>
      <w:r w:rsidRPr="009132AB">
        <w:rPr>
          <w:rFonts w:eastAsia="SimSun"/>
          <w:i/>
          <w:lang w:val="en-US"/>
        </w:rPr>
        <w:t>ceteris paribus-</w:t>
      </w:r>
      <w:r w:rsidRPr="009132AB">
        <w:rPr>
          <w:rFonts w:eastAsia="SimSun"/>
          <w:lang w:val="en-US"/>
        </w:rPr>
        <w:t xml:space="preserve"> the systematic risk (depicted as </w:t>
      </w:r>
      <w:r w:rsidRPr="009132AB">
        <w:rPr>
          <w:rFonts w:eastAsia="SimSun"/>
          <w:lang w:val="en-GB"/>
        </w:rPr>
        <w:t xml:space="preserve">ß) </w:t>
      </w:r>
      <w:r>
        <w:rPr>
          <w:rFonts w:eastAsia="SimSun"/>
          <w:lang w:val="en-GB"/>
        </w:rPr>
        <w:t>should be greater for the stock</w:t>
      </w:r>
      <w:r w:rsidRPr="009132AB">
        <w:rPr>
          <w:rFonts w:eastAsia="SimSun"/>
          <w:lang w:val="en-GB"/>
        </w:rPr>
        <w:t xml:space="preserve"> of a firm with a higher debt to equity ratio than for the stocks of another firm with a lower debt to equity ratio (Hamada, 1972).</w:t>
      </w:r>
      <w:r>
        <w:rPr>
          <w:rFonts w:eastAsia="SimSun"/>
          <w:lang w:val="en-GB"/>
        </w:rPr>
        <w:t xml:space="preserve"> </w:t>
      </w:r>
    </w:p>
    <w:p w:rsidR="002C3412" w:rsidRDefault="002C3412" w:rsidP="00AB6BF7">
      <w:pPr>
        <w:spacing w:line="360" w:lineRule="auto"/>
        <w:ind w:firstLine="708"/>
        <w:jc w:val="both"/>
        <w:rPr>
          <w:bCs/>
          <w:lang w:val="en-GB"/>
        </w:rPr>
      </w:pPr>
    </w:p>
    <w:p w:rsidR="002C3412" w:rsidRPr="009132AB" w:rsidRDefault="002C3412" w:rsidP="000B4A32">
      <w:pPr>
        <w:spacing w:line="360" w:lineRule="auto"/>
        <w:ind w:firstLine="708"/>
        <w:rPr>
          <w:bCs/>
          <w:lang w:val="en-GB"/>
        </w:rPr>
      </w:pPr>
      <w:r w:rsidRPr="009132AB">
        <w:rPr>
          <w:bCs/>
          <w:lang w:val="en-GB"/>
        </w:rPr>
        <w:t xml:space="preserve">Kimmel and Warfield (1995) state that a firms “systematic sensitivity to changes in the market rate of return is captured by the common stock </w:t>
      </w:r>
      <w:proofErr w:type="spellStart"/>
      <w:r w:rsidRPr="009132AB">
        <w:rPr>
          <w:bCs/>
          <w:lang w:val="en-GB"/>
        </w:rPr>
        <w:t>bèta</w:t>
      </w:r>
      <w:proofErr w:type="spellEnd"/>
      <w:r w:rsidRPr="009132AB">
        <w:rPr>
          <w:bCs/>
          <w:lang w:val="en-GB"/>
        </w:rPr>
        <w:t xml:space="preserve">”.  The common stock </w:t>
      </w:r>
      <w:proofErr w:type="spellStart"/>
      <w:r w:rsidRPr="009132AB">
        <w:rPr>
          <w:bCs/>
          <w:lang w:val="en-GB"/>
        </w:rPr>
        <w:t>bèta</w:t>
      </w:r>
      <w:proofErr w:type="spellEnd"/>
      <w:r w:rsidRPr="009132AB">
        <w:rPr>
          <w:bCs/>
          <w:lang w:val="en-GB"/>
        </w:rPr>
        <w:t xml:space="preserve"> is depicted as:</w:t>
      </w:r>
    </w:p>
    <w:p w:rsidR="002C3412" w:rsidRDefault="002C3412" w:rsidP="00AB6BF7">
      <w:pPr>
        <w:jc w:val="both"/>
        <w:rPr>
          <w:rFonts w:ascii="Calibri" w:hAnsi="Calibri"/>
          <w:bCs/>
          <w:sz w:val="22"/>
          <w:szCs w:val="22"/>
          <w:lang w:val="en-GB"/>
        </w:rPr>
      </w:pPr>
    </w:p>
    <w:p w:rsidR="002C3412" w:rsidRDefault="00FA75C0" w:rsidP="00AB6BF7">
      <w:pPr>
        <w:jc w:val="both"/>
        <w:rPr>
          <w:rFonts w:ascii="Calibri" w:hAnsi="Calibri"/>
          <w:bCs/>
          <w:sz w:val="22"/>
          <w:szCs w:val="22"/>
          <w:lang w:val="en-GB"/>
        </w:rPr>
      </w:pPr>
      <w:r w:rsidRPr="00FA75C0">
        <w:rPr>
          <w:noProof/>
        </w:rPr>
        <w:pict>
          <v:shape id="_x0000_s1031" type="#_x0000_t202" style="position:absolute;left:0;text-align:left;margin-left:0;margin-top:-.05pt;width:450.15pt;height:20.7pt;z-index:251657728;mso-position-horizontal:left" fillcolor="silver" stroked="f">
            <v:fill opacity="39322f"/>
            <v:textbox style="mso-next-textbox:#_x0000_s1031">
              <w:txbxContent>
                <w:p w:rsidR="00B875CF" w:rsidRDefault="00B875CF" w:rsidP="00AB6BF7">
                  <w:pPr>
                    <w:jc w:val="both"/>
                    <w:rPr>
                      <w:rFonts w:ascii="Calibri" w:hAnsi="Calibri"/>
                      <w:bCs/>
                      <w:color w:val="808080"/>
                      <w:sz w:val="22"/>
                      <w:szCs w:val="22"/>
                      <w:lang w:val="en-GB"/>
                    </w:rPr>
                  </w:pPr>
                  <w:r>
                    <w:rPr>
                      <w:rFonts w:ascii="Calibri" w:hAnsi="Calibri"/>
                      <w:bCs/>
                      <w:color w:val="808080"/>
                      <w:sz w:val="22"/>
                      <w:szCs w:val="22"/>
                    </w:rPr>
                    <w:t>β</w:t>
                  </w:r>
                  <w:proofErr w:type="spellStart"/>
                  <w:r>
                    <w:rPr>
                      <w:rFonts w:ascii="Calibri" w:hAnsi="Calibri"/>
                      <w:bCs/>
                      <w:color w:val="808080"/>
                      <w:sz w:val="22"/>
                      <w:szCs w:val="22"/>
                      <w:vertAlign w:val="subscript"/>
                      <w:lang w:val="en-GB"/>
                    </w:rPr>
                    <w:t>si</w:t>
                  </w:r>
                  <w:proofErr w:type="spellEnd"/>
                  <w:r>
                    <w:rPr>
                      <w:rFonts w:ascii="Calibri" w:hAnsi="Calibri"/>
                      <w:bCs/>
                      <w:color w:val="808080"/>
                      <w:sz w:val="22"/>
                      <w:szCs w:val="22"/>
                      <w:vertAlign w:val="subscript"/>
                      <w:lang w:val="en-GB"/>
                    </w:rPr>
                    <w:t xml:space="preserve"> </w:t>
                  </w:r>
                  <w:r>
                    <w:rPr>
                      <w:rFonts w:ascii="Calibri" w:hAnsi="Calibri"/>
                      <w:bCs/>
                      <w:color w:val="808080"/>
                      <w:sz w:val="22"/>
                      <w:szCs w:val="22"/>
                      <w:lang w:val="en-GB"/>
                    </w:rPr>
                    <w:t xml:space="preserve">= </w:t>
                  </w:r>
                  <w:proofErr w:type="spellStart"/>
                  <w:r>
                    <w:rPr>
                      <w:rFonts w:ascii="Calibri" w:hAnsi="Calibri"/>
                      <w:bCs/>
                      <w:color w:val="808080"/>
                      <w:sz w:val="22"/>
                      <w:szCs w:val="22"/>
                      <w:lang w:val="en-GB"/>
                    </w:rPr>
                    <w:t>cov</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it</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RM</w:t>
                  </w:r>
                  <w:r>
                    <w:rPr>
                      <w:rFonts w:ascii="Calibri" w:hAnsi="Calibri"/>
                      <w:bCs/>
                      <w:color w:val="808080"/>
                      <w:sz w:val="22"/>
                      <w:szCs w:val="22"/>
                      <w:vertAlign w:val="subscript"/>
                      <w:lang w:val="en-GB"/>
                    </w:rPr>
                    <w:t>t</w:t>
                  </w:r>
                  <w:proofErr w:type="spellEnd"/>
                  <w:r>
                    <w:rPr>
                      <w:rFonts w:ascii="Calibri" w:hAnsi="Calibri"/>
                      <w:bCs/>
                      <w:color w:val="808080"/>
                      <w:sz w:val="22"/>
                      <w:szCs w:val="22"/>
                      <w:lang w:val="en-GB"/>
                    </w:rPr>
                    <w:t xml:space="preserve">) / </w:t>
                  </w:r>
                  <w:proofErr w:type="spellStart"/>
                  <w:r>
                    <w:rPr>
                      <w:rFonts w:ascii="Calibri" w:hAnsi="Calibri"/>
                      <w:bCs/>
                      <w:color w:val="808080"/>
                      <w:sz w:val="22"/>
                      <w:szCs w:val="22"/>
                      <w:lang w:val="en-GB"/>
                    </w:rPr>
                    <w:t>var</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RM</w:t>
                  </w:r>
                  <w:r>
                    <w:rPr>
                      <w:rFonts w:ascii="Calibri" w:hAnsi="Calibri"/>
                      <w:bCs/>
                      <w:color w:val="808080"/>
                      <w:sz w:val="22"/>
                      <w:szCs w:val="22"/>
                      <w:vertAlign w:val="subscript"/>
                      <w:lang w:val="en-GB"/>
                    </w:rPr>
                    <w:t>t</w:t>
                  </w:r>
                  <w:proofErr w:type="spellEnd"/>
                  <w:r>
                    <w:rPr>
                      <w:rFonts w:ascii="Calibri" w:hAnsi="Calibri"/>
                      <w:bCs/>
                      <w:color w:val="808080"/>
                      <w:sz w:val="22"/>
                      <w:szCs w:val="22"/>
                      <w:lang w:val="en-GB"/>
                    </w:rPr>
                    <w: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(1)</w:t>
                  </w:r>
                </w:p>
              </w:txbxContent>
            </v:textbox>
            <w10:wrap type="topAndBottom"/>
          </v:shape>
        </w:pict>
      </w:r>
    </w:p>
    <w:p w:rsidR="002C3412" w:rsidRPr="009132AB" w:rsidRDefault="002C3412" w:rsidP="00AB6BF7">
      <w:pPr>
        <w:jc w:val="both"/>
        <w:rPr>
          <w:bCs/>
          <w:lang w:val="en-GB"/>
        </w:rPr>
      </w:pPr>
      <w:r w:rsidRPr="009132AB">
        <w:rPr>
          <w:bCs/>
          <w:lang w:val="en-GB"/>
        </w:rPr>
        <w:t>Where:</w:t>
      </w:r>
    </w:p>
    <w:p w:rsidR="002C3412" w:rsidRPr="009132AB" w:rsidRDefault="002C3412" w:rsidP="00AB6BF7">
      <w:pPr>
        <w:jc w:val="both"/>
        <w:rPr>
          <w:bCs/>
          <w:lang w:val="en-GB"/>
        </w:rPr>
      </w:pPr>
      <w:r w:rsidRPr="009132AB">
        <w:rPr>
          <w:bCs/>
          <w:lang w:val="en-GB"/>
        </w:rPr>
        <w:tab/>
      </w:r>
      <w:proofErr w:type="spellStart"/>
      <w:r w:rsidRPr="009132AB">
        <w:rPr>
          <w:bCs/>
          <w:lang w:val="en-GB"/>
        </w:rPr>
        <w:t>R</w:t>
      </w:r>
      <w:r w:rsidRPr="009132AB">
        <w:rPr>
          <w:bCs/>
          <w:vertAlign w:val="subscript"/>
          <w:lang w:val="en-GB"/>
        </w:rPr>
        <w:t>it</w:t>
      </w:r>
      <w:proofErr w:type="spellEnd"/>
      <w:r w:rsidRPr="009132AB">
        <w:rPr>
          <w:bCs/>
          <w:lang w:val="en-GB"/>
        </w:rPr>
        <w:tab/>
        <w:t xml:space="preserve">= return on common stock of firm </w:t>
      </w:r>
      <w:proofErr w:type="spellStart"/>
      <w:r w:rsidRPr="009132AB">
        <w:rPr>
          <w:bCs/>
          <w:lang w:val="en-GB"/>
        </w:rPr>
        <w:t>i</w:t>
      </w:r>
      <w:proofErr w:type="spellEnd"/>
    </w:p>
    <w:p w:rsidR="002C3412" w:rsidRPr="009132AB" w:rsidRDefault="002C3412" w:rsidP="00AB6BF7">
      <w:pPr>
        <w:jc w:val="both"/>
        <w:rPr>
          <w:bCs/>
          <w:lang w:val="en-GB"/>
        </w:rPr>
      </w:pPr>
      <w:r w:rsidRPr="009132AB">
        <w:rPr>
          <w:bCs/>
          <w:lang w:val="en-GB"/>
        </w:rPr>
        <w:tab/>
      </w:r>
      <w:proofErr w:type="spellStart"/>
      <w:r w:rsidRPr="009132AB">
        <w:rPr>
          <w:bCs/>
          <w:lang w:val="en-GB"/>
        </w:rPr>
        <w:t>RM</w:t>
      </w:r>
      <w:r w:rsidRPr="009132AB">
        <w:rPr>
          <w:bCs/>
          <w:vertAlign w:val="subscript"/>
          <w:lang w:val="en-GB"/>
        </w:rPr>
        <w:t>t</w:t>
      </w:r>
      <w:proofErr w:type="spellEnd"/>
      <w:r w:rsidRPr="009132AB">
        <w:rPr>
          <w:bCs/>
          <w:lang w:val="en-GB"/>
        </w:rPr>
        <w:tab/>
        <w:t>= return on the market portfolio</w:t>
      </w:r>
    </w:p>
    <w:p w:rsidR="002C3412" w:rsidRPr="009132AB" w:rsidRDefault="002C3412" w:rsidP="00AB6BF7">
      <w:pPr>
        <w:jc w:val="both"/>
        <w:rPr>
          <w:bCs/>
          <w:lang w:val="en-GB"/>
        </w:rPr>
      </w:pPr>
    </w:p>
    <w:p w:rsidR="002C3412" w:rsidRPr="009132AB" w:rsidRDefault="002C3412" w:rsidP="000B4A32">
      <w:pPr>
        <w:spacing w:line="360" w:lineRule="auto"/>
        <w:ind w:firstLine="708"/>
        <w:rPr>
          <w:bCs/>
          <w:lang w:val="en-GB"/>
        </w:rPr>
      </w:pPr>
      <w:r w:rsidRPr="009132AB">
        <w:rPr>
          <w:bCs/>
          <w:lang w:val="en-GB"/>
        </w:rPr>
        <w:t xml:space="preserve">The value of a firm equals to the sum of the common stock value and other claims on the firm’s assets (e.g. debts and bonds). “The overall risk of the firm can be expressed as a weighted average of the </w:t>
      </w:r>
      <w:proofErr w:type="spellStart"/>
      <w:r w:rsidRPr="009132AB">
        <w:rPr>
          <w:bCs/>
          <w:lang w:val="en-GB"/>
        </w:rPr>
        <w:t>bèta’s</w:t>
      </w:r>
      <w:proofErr w:type="spellEnd"/>
      <w:r w:rsidRPr="009132AB">
        <w:rPr>
          <w:bCs/>
          <w:lang w:val="en-GB"/>
        </w:rPr>
        <w:t xml:space="preserve"> of these claims”:</w:t>
      </w:r>
    </w:p>
    <w:p w:rsidR="002C3412" w:rsidRDefault="00FA75C0" w:rsidP="00AB6BF7">
      <w:pPr>
        <w:jc w:val="both"/>
        <w:rPr>
          <w:rFonts w:ascii="Calibri" w:hAnsi="Calibri"/>
          <w:bCs/>
          <w:sz w:val="22"/>
          <w:szCs w:val="22"/>
          <w:lang w:val="en-GB"/>
        </w:rPr>
      </w:pPr>
      <w:r w:rsidRPr="00FA75C0">
        <w:rPr>
          <w:noProof/>
        </w:rPr>
        <w:pict>
          <v:shape id="_x0000_s1032" type="#_x0000_t202" style="position:absolute;left:0;text-align:left;margin-left:0;margin-top:13.3pt;width:450.15pt;height:20.7pt;z-index:251658752;mso-position-horizontal:left" fillcolor="silver" stroked="f">
            <v:fill opacity="39322f"/>
            <v:textbox style="mso-next-textbox:#_x0000_s1032">
              <w:txbxContent>
                <w:p w:rsidR="00B875CF" w:rsidRPr="00865D25" w:rsidRDefault="00B875CF" w:rsidP="00AB6BF7">
                  <w:pPr>
                    <w:jc w:val="both"/>
                    <w:rPr>
                      <w:rFonts w:ascii="Calibri" w:hAnsi="Calibri"/>
                      <w:bCs/>
                      <w:color w:val="808080"/>
                      <w:sz w:val="22"/>
                      <w:szCs w:val="22"/>
                      <w:lang w:val="pt-BR"/>
                    </w:rPr>
                  </w:pPr>
                  <w:r>
                    <w:rPr>
                      <w:rFonts w:ascii="Calibri" w:hAnsi="Calibri"/>
                      <w:bCs/>
                      <w:color w:val="808080"/>
                      <w:sz w:val="22"/>
                      <w:szCs w:val="22"/>
                    </w:rPr>
                    <w:t>β</w:t>
                  </w:r>
                  <w:r w:rsidRPr="00865D25">
                    <w:rPr>
                      <w:rFonts w:ascii="Calibri" w:hAnsi="Calibri"/>
                      <w:bCs/>
                      <w:color w:val="808080"/>
                      <w:sz w:val="22"/>
                      <w:szCs w:val="22"/>
                      <w:vertAlign w:val="subscript"/>
                      <w:lang w:val="pt-BR"/>
                    </w:rPr>
                    <w:t>o</w:t>
                  </w:r>
                  <w:r w:rsidRPr="00865D25">
                    <w:rPr>
                      <w:rFonts w:ascii="Calibri" w:hAnsi="Calibri"/>
                      <w:bCs/>
                      <w:color w:val="808080"/>
                      <w:sz w:val="22"/>
                      <w:szCs w:val="22"/>
                      <w:lang w:val="pt-BR"/>
                    </w:rPr>
                    <w:t xml:space="preserve"> = (D/V) </w:t>
                  </w:r>
                  <w:r>
                    <w:rPr>
                      <w:rFonts w:ascii="Calibri" w:hAnsi="Calibri"/>
                      <w:bCs/>
                      <w:color w:val="808080"/>
                      <w:sz w:val="22"/>
                      <w:szCs w:val="22"/>
                    </w:rPr>
                    <w:t>β</w:t>
                  </w:r>
                  <w:r w:rsidRPr="00865D25">
                    <w:rPr>
                      <w:rFonts w:ascii="Calibri" w:hAnsi="Calibri"/>
                      <w:bCs/>
                      <w:color w:val="808080"/>
                      <w:sz w:val="22"/>
                      <w:szCs w:val="22"/>
                      <w:vertAlign w:val="subscript"/>
                      <w:lang w:val="pt-BR"/>
                    </w:rPr>
                    <w:t>d</w:t>
                  </w:r>
                  <w:r w:rsidRPr="00865D25">
                    <w:rPr>
                      <w:rFonts w:ascii="Calibri" w:hAnsi="Calibri"/>
                      <w:bCs/>
                      <w:color w:val="808080"/>
                      <w:sz w:val="22"/>
                      <w:szCs w:val="22"/>
                      <w:lang w:val="pt-BR"/>
                    </w:rPr>
                    <w:t xml:space="preserve"> + (E/V) </w:t>
                  </w:r>
                  <w:r>
                    <w:rPr>
                      <w:rFonts w:ascii="Calibri" w:hAnsi="Calibri"/>
                      <w:bCs/>
                      <w:color w:val="808080"/>
                      <w:sz w:val="22"/>
                      <w:szCs w:val="22"/>
                    </w:rPr>
                    <w:t>β</w:t>
                  </w:r>
                  <w:r w:rsidRPr="00865D25">
                    <w:rPr>
                      <w:rFonts w:ascii="Calibri" w:hAnsi="Calibri"/>
                      <w:bCs/>
                      <w:color w:val="808080"/>
                      <w:sz w:val="22"/>
                      <w:szCs w:val="22"/>
                      <w:vertAlign w:val="subscript"/>
                      <w:lang w:val="pt-BR"/>
                    </w:rPr>
                    <w:t>s</w:t>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t>(2)</w:t>
                  </w:r>
                </w:p>
              </w:txbxContent>
            </v:textbox>
            <w10:wrap type="topAndBottom"/>
          </v:shape>
        </w:pict>
      </w:r>
    </w:p>
    <w:p w:rsidR="002C3412" w:rsidRDefault="002C3412" w:rsidP="00AB6BF7">
      <w:pPr>
        <w:jc w:val="both"/>
        <w:rPr>
          <w:rFonts w:ascii="Calibri" w:hAnsi="Calibri"/>
          <w:bCs/>
          <w:sz w:val="22"/>
          <w:szCs w:val="22"/>
          <w:lang w:val="en-GB"/>
        </w:rPr>
      </w:pPr>
    </w:p>
    <w:p w:rsidR="002C3412" w:rsidRPr="00106F87" w:rsidRDefault="002C3412" w:rsidP="00AB6BF7">
      <w:pPr>
        <w:jc w:val="both"/>
        <w:rPr>
          <w:bCs/>
          <w:lang w:val="en-GB"/>
        </w:rPr>
      </w:pPr>
      <w:r w:rsidRPr="00106F87">
        <w:rPr>
          <w:bCs/>
          <w:lang w:val="en-GB"/>
        </w:rPr>
        <w:t>Where:</w:t>
      </w:r>
    </w:p>
    <w:p w:rsidR="002C3412" w:rsidRPr="00106F87" w:rsidRDefault="002C3412" w:rsidP="00AB6BF7">
      <w:pPr>
        <w:jc w:val="both"/>
        <w:rPr>
          <w:bCs/>
          <w:lang w:val="en-GB"/>
        </w:rPr>
      </w:pPr>
      <w:r w:rsidRPr="00106F87">
        <w:rPr>
          <w:bCs/>
          <w:lang w:val="en-GB"/>
        </w:rPr>
        <w:tab/>
      </w:r>
      <w:r w:rsidRPr="00106F87">
        <w:rPr>
          <w:bCs/>
        </w:rPr>
        <w:t>β</w:t>
      </w:r>
      <w:r w:rsidRPr="00106F87">
        <w:rPr>
          <w:bCs/>
          <w:vertAlign w:val="subscript"/>
          <w:lang w:val="en-GB"/>
        </w:rPr>
        <w:t>o</w:t>
      </w:r>
      <w:r w:rsidRPr="00106F87">
        <w:rPr>
          <w:bCs/>
          <w:vertAlign w:val="subscript"/>
          <w:lang w:val="en-GB"/>
        </w:rPr>
        <w:tab/>
      </w:r>
      <w:r w:rsidRPr="00106F87">
        <w:rPr>
          <w:bCs/>
          <w:lang w:val="en-GB"/>
        </w:rPr>
        <w:t>= operating risk</w:t>
      </w:r>
    </w:p>
    <w:p w:rsidR="002C3412" w:rsidRPr="00106F87" w:rsidRDefault="002C3412" w:rsidP="00AB6BF7">
      <w:pPr>
        <w:jc w:val="both"/>
        <w:rPr>
          <w:bCs/>
          <w:lang w:val="en-GB"/>
        </w:rPr>
      </w:pPr>
      <w:r w:rsidRPr="00106F87">
        <w:rPr>
          <w:bCs/>
          <w:lang w:val="en-GB"/>
        </w:rPr>
        <w:tab/>
      </w:r>
      <w:r w:rsidRPr="00106F87">
        <w:rPr>
          <w:bCs/>
        </w:rPr>
        <w:t>β</w:t>
      </w:r>
      <w:r w:rsidRPr="00106F87">
        <w:rPr>
          <w:bCs/>
          <w:vertAlign w:val="subscript"/>
          <w:lang w:val="en-GB"/>
        </w:rPr>
        <w:t>d</w:t>
      </w:r>
      <w:r w:rsidRPr="00106F87">
        <w:rPr>
          <w:bCs/>
          <w:vertAlign w:val="subscript"/>
          <w:lang w:val="en-GB"/>
        </w:rPr>
        <w:tab/>
      </w:r>
      <w:r w:rsidRPr="00106F87">
        <w:rPr>
          <w:bCs/>
          <w:lang w:val="en-GB"/>
        </w:rPr>
        <w:t xml:space="preserve">= </w:t>
      </w:r>
      <w:proofErr w:type="spellStart"/>
      <w:r w:rsidRPr="00106F87">
        <w:rPr>
          <w:bCs/>
          <w:lang w:val="en-GB"/>
        </w:rPr>
        <w:t>bèta</w:t>
      </w:r>
      <w:proofErr w:type="spellEnd"/>
      <w:r w:rsidRPr="00106F87">
        <w:rPr>
          <w:bCs/>
          <w:lang w:val="en-GB"/>
        </w:rPr>
        <w:t xml:space="preserve"> for debt</w:t>
      </w:r>
    </w:p>
    <w:p w:rsidR="002C3412" w:rsidRPr="00106F87" w:rsidRDefault="002C3412" w:rsidP="00AB6BF7">
      <w:pPr>
        <w:jc w:val="both"/>
        <w:rPr>
          <w:bCs/>
          <w:lang w:val="en-GB"/>
        </w:rPr>
      </w:pPr>
      <w:r w:rsidRPr="00106F87">
        <w:rPr>
          <w:bCs/>
          <w:lang w:val="en-GB"/>
        </w:rPr>
        <w:tab/>
      </w:r>
      <w:r w:rsidRPr="00106F87">
        <w:rPr>
          <w:bCs/>
        </w:rPr>
        <w:t>β</w:t>
      </w:r>
      <w:r w:rsidRPr="00106F87">
        <w:rPr>
          <w:bCs/>
          <w:vertAlign w:val="subscript"/>
          <w:lang w:val="en-GB"/>
        </w:rPr>
        <w:t>s</w:t>
      </w:r>
      <w:r w:rsidRPr="00106F87">
        <w:rPr>
          <w:bCs/>
          <w:vertAlign w:val="subscript"/>
          <w:lang w:val="en-GB"/>
        </w:rPr>
        <w:tab/>
      </w:r>
      <w:r w:rsidRPr="00106F87">
        <w:rPr>
          <w:bCs/>
          <w:lang w:val="en-GB"/>
        </w:rPr>
        <w:t xml:space="preserve">= </w:t>
      </w:r>
      <w:proofErr w:type="spellStart"/>
      <w:r w:rsidRPr="00106F87">
        <w:rPr>
          <w:bCs/>
          <w:lang w:val="en-GB"/>
        </w:rPr>
        <w:t>bèta</w:t>
      </w:r>
      <w:proofErr w:type="spellEnd"/>
      <w:r w:rsidRPr="00106F87">
        <w:rPr>
          <w:bCs/>
          <w:lang w:val="en-GB"/>
        </w:rPr>
        <w:t xml:space="preserve"> for common stock</w:t>
      </w:r>
    </w:p>
    <w:p w:rsidR="002C3412" w:rsidRPr="00106F87" w:rsidRDefault="002C3412" w:rsidP="00AB6BF7">
      <w:pPr>
        <w:jc w:val="both"/>
        <w:rPr>
          <w:bCs/>
          <w:lang w:val="en-GB"/>
        </w:rPr>
      </w:pPr>
      <w:r w:rsidRPr="00106F87">
        <w:rPr>
          <w:bCs/>
          <w:lang w:val="en-GB"/>
        </w:rPr>
        <w:tab/>
        <w:t>D</w:t>
      </w:r>
      <w:r w:rsidRPr="00106F87">
        <w:rPr>
          <w:bCs/>
          <w:lang w:val="en-GB"/>
        </w:rPr>
        <w:tab/>
        <w:t>= market value of debt</w:t>
      </w:r>
    </w:p>
    <w:p w:rsidR="002C3412" w:rsidRPr="00106F87" w:rsidRDefault="002C3412" w:rsidP="00AB6BF7">
      <w:pPr>
        <w:ind w:firstLine="720"/>
        <w:jc w:val="both"/>
        <w:rPr>
          <w:bCs/>
          <w:lang w:val="en-GB"/>
        </w:rPr>
      </w:pPr>
      <w:r w:rsidRPr="00106F87">
        <w:rPr>
          <w:bCs/>
          <w:lang w:val="en-GB"/>
        </w:rPr>
        <w:t>E</w:t>
      </w:r>
      <w:r w:rsidRPr="00106F87">
        <w:rPr>
          <w:bCs/>
          <w:lang w:val="en-GB"/>
        </w:rPr>
        <w:tab/>
        <w:t>= market value of equity</w:t>
      </w:r>
    </w:p>
    <w:p w:rsidR="002C3412" w:rsidRPr="00106F87" w:rsidRDefault="002C3412" w:rsidP="00AB6BF7">
      <w:pPr>
        <w:ind w:firstLine="720"/>
        <w:jc w:val="both"/>
        <w:rPr>
          <w:bCs/>
          <w:lang w:val="en-GB"/>
        </w:rPr>
      </w:pPr>
      <w:r w:rsidRPr="00106F87">
        <w:rPr>
          <w:bCs/>
          <w:lang w:val="en-GB"/>
        </w:rPr>
        <w:t>V</w:t>
      </w:r>
      <w:r w:rsidRPr="00106F87">
        <w:rPr>
          <w:bCs/>
          <w:lang w:val="en-GB"/>
        </w:rPr>
        <w:tab/>
        <w:t>= total value of the firm</w:t>
      </w:r>
    </w:p>
    <w:p w:rsidR="002C3412" w:rsidRDefault="002C3412" w:rsidP="00AB6BF7">
      <w:pPr>
        <w:jc w:val="both"/>
        <w:rPr>
          <w:rFonts w:ascii="Calibri" w:hAnsi="Calibri"/>
          <w:bCs/>
          <w:sz w:val="22"/>
          <w:szCs w:val="22"/>
          <w:lang w:val="en-GB"/>
        </w:rPr>
      </w:pPr>
    </w:p>
    <w:p w:rsidR="002C3412" w:rsidRPr="009132AB" w:rsidRDefault="00FA75C0" w:rsidP="000B4A32">
      <w:pPr>
        <w:spacing w:line="360" w:lineRule="auto"/>
        <w:ind w:firstLine="708"/>
        <w:rPr>
          <w:bCs/>
          <w:lang w:val="en-GB"/>
        </w:rPr>
      </w:pPr>
      <w:r w:rsidRPr="00FA75C0">
        <w:rPr>
          <w:noProof/>
        </w:rPr>
        <w:lastRenderedPageBreak/>
        <w:pict>
          <v:shape id="_x0000_s1033" type="#_x0000_t202" style="position:absolute;left:0;text-align:left;margin-left:0;margin-top:85.5pt;width:450.15pt;height:20.7pt;z-index:251659776" fillcolor="silver" stroked="f">
            <v:fill opacity="39322f"/>
            <v:textbox style="mso-next-textbox:#_x0000_s1033">
              <w:txbxContent>
                <w:p w:rsidR="00B875CF" w:rsidRPr="00865D25" w:rsidRDefault="00B875CF" w:rsidP="00AB6BF7">
                  <w:pPr>
                    <w:jc w:val="both"/>
                    <w:rPr>
                      <w:rFonts w:ascii="Calibri" w:hAnsi="Calibri"/>
                      <w:bCs/>
                      <w:color w:val="808080"/>
                      <w:sz w:val="22"/>
                      <w:szCs w:val="22"/>
                      <w:lang w:val="pt-BR"/>
                    </w:rPr>
                  </w:pP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s </w:t>
                  </w:r>
                  <w:r w:rsidRPr="00865D25">
                    <w:rPr>
                      <w:rFonts w:ascii="Calibri" w:hAnsi="Calibri"/>
                      <w:bCs/>
                      <w:color w:val="808080"/>
                      <w:sz w:val="22"/>
                      <w:szCs w:val="22"/>
                      <w:lang w:val="pt-BR"/>
                    </w:rPr>
                    <w:t xml:space="preserve">=  </w:t>
                  </w: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o </w:t>
                  </w:r>
                  <w:r w:rsidRPr="00865D25">
                    <w:rPr>
                      <w:rFonts w:ascii="Calibri" w:hAnsi="Calibri"/>
                      <w:bCs/>
                      <w:color w:val="808080"/>
                      <w:sz w:val="22"/>
                      <w:szCs w:val="22"/>
                      <w:lang w:val="pt-BR"/>
                    </w:rPr>
                    <w:t>+ D/E (</w:t>
                  </w: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o - </w:t>
                  </w:r>
                  <w:r>
                    <w:rPr>
                      <w:rFonts w:ascii="Calibri" w:hAnsi="Calibri"/>
                      <w:bCs/>
                      <w:color w:val="808080"/>
                      <w:sz w:val="22"/>
                      <w:szCs w:val="22"/>
                    </w:rPr>
                    <w:t>β</w:t>
                  </w:r>
                  <w:r w:rsidRPr="00865D25">
                    <w:rPr>
                      <w:rFonts w:ascii="Calibri" w:hAnsi="Calibri"/>
                      <w:bCs/>
                      <w:color w:val="808080"/>
                      <w:sz w:val="22"/>
                      <w:szCs w:val="22"/>
                      <w:vertAlign w:val="subscript"/>
                      <w:lang w:val="pt-BR"/>
                    </w:rPr>
                    <w:t>d</w:t>
                  </w:r>
                  <w:r w:rsidRPr="00865D25">
                    <w:rPr>
                      <w:rFonts w:ascii="Calibri" w:hAnsi="Calibri"/>
                      <w:bCs/>
                      <w:color w:val="808080"/>
                      <w:sz w:val="22"/>
                      <w:szCs w:val="22"/>
                      <w:lang w:val="pt-BR"/>
                    </w:rPr>
                    <w:t>)</w:t>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t>(3)</w:t>
                  </w:r>
                </w:p>
              </w:txbxContent>
            </v:textbox>
            <w10:wrap type="topAndBottom"/>
          </v:shape>
        </w:pict>
      </w:r>
      <w:r w:rsidR="002C3412" w:rsidRPr="009132AB">
        <w:rPr>
          <w:bCs/>
          <w:lang w:val="en-GB"/>
        </w:rPr>
        <w:t xml:space="preserve">The systematic risk of common stock is the result of operating risk and financial risk (leverage). Examples of operating risks are </w:t>
      </w:r>
      <w:r w:rsidR="002C3412" w:rsidRPr="009132AB">
        <w:rPr>
          <w:lang w:val="en-GB"/>
        </w:rPr>
        <w:t>credit risk, interest rate risk and market risk (</w:t>
      </w:r>
      <w:proofErr w:type="spellStart"/>
      <w:r w:rsidR="002C3412" w:rsidRPr="009132AB">
        <w:rPr>
          <w:lang w:val="en-GB"/>
        </w:rPr>
        <w:t>Moosa</w:t>
      </w:r>
      <w:proofErr w:type="spellEnd"/>
      <w:r w:rsidR="002C3412" w:rsidRPr="009132AB">
        <w:rPr>
          <w:lang w:val="en-GB"/>
        </w:rPr>
        <w:t>, 2007).</w:t>
      </w:r>
      <w:r w:rsidR="002C3412" w:rsidRPr="009132AB">
        <w:rPr>
          <w:bCs/>
          <w:lang w:val="en-GB"/>
        </w:rPr>
        <w:t xml:space="preserve"> Leverage can be measured by the debt to equity ratio. Kimmel and Warfield (1995) depict the systematic risk as:</w:t>
      </w:r>
    </w:p>
    <w:p w:rsidR="002C3412" w:rsidRDefault="002C3412" w:rsidP="00AB6BF7">
      <w:pPr>
        <w:jc w:val="both"/>
        <w:rPr>
          <w:rFonts w:ascii="Calibri" w:hAnsi="Calibri"/>
          <w:bCs/>
          <w:sz w:val="22"/>
          <w:szCs w:val="22"/>
          <w:lang w:val="en-GB"/>
        </w:rPr>
      </w:pPr>
    </w:p>
    <w:p w:rsidR="002C3412" w:rsidRDefault="002C3412" w:rsidP="00AB6BF7">
      <w:pPr>
        <w:spacing w:line="360" w:lineRule="auto"/>
        <w:ind w:firstLine="708"/>
        <w:jc w:val="both"/>
        <w:rPr>
          <w:bCs/>
          <w:lang w:val="en-GB"/>
        </w:rPr>
      </w:pPr>
    </w:p>
    <w:p w:rsidR="002C3412" w:rsidRPr="009132AB" w:rsidRDefault="00FA75C0" w:rsidP="000B4A32">
      <w:pPr>
        <w:spacing w:line="360" w:lineRule="auto"/>
        <w:ind w:firstLine="708"/>
        <w:rPr>
          <w:bCs/>
          <w:lang w:val="en-GB"/>
        </w:rPr>
      </w:pPr>
      <w:r w:rsidRPr="00FA75C0">
        <w:rPr>
          <w:noProof/>
        </w:rPr>
        <w:pict>
          <v:shape id="_x0000_s1034" type="#_x0000_t202" style="position:absolute;left:0;text-align:left;margin-left:0;margin-top:46.75pt;width:450pt;height:24.9pt;z-index:251660800" fillcolor="silver" stroked="f">
            <v:fill opacity="39322f"/>
            <v:textbox style="mso-next-textbox:#_x0000_s1034">
              <w:txbxContent>
                <w:p w:rsidR="00B875CF" w:rsidRPr="00865D25" w:rsidRDefault="00B875CF" w:rsidP="00AB6BF7">
                  <w:pPr>
                    <w:jc w:val="both"/>
                    <w:rPr>
                      <w:rFonts w:ascii="Calibri" w:hAnsi="Calibri"/>
                      <w:bCs/>
                      <w:color w:val="808080"/>
                      <w:sz w:val="22"/>
                      <w:szCs w:val="22"/>
                      <w:lang w:val="pt-BR"/>
                    </w:rPr>
                  </w:pP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s </w:t>
                  </w:r>
                  <w:r w:rsidRPr="00865D25">
                    <w:rPr>
                      <w:rFonts w:ascii="Calibri" w:hAnsi="Calibri"/>
                      <w:bCs/>
                      <w:color w:val="808080"/>
                      <w:sz w:val="22"/>
                      <w:szCs w:val="22"/>
                      <w:lang w:val="pt-BR"/>
                    </w:rPr>
                    <w:t xml:space="preserve">=  </w:t>
                  </w: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o </w:t>
                  </w:r>
                  <w:r w:rsidRPr="00865D25">
                    <w:rPr>
                      <w:rFonts w:ascii="Calibri" w:hAnsi="Calibri"/>
                      <w:bCs/>
                      <w:color w:val="808080"/>
                      <w:sz w:val="22"/>
                      <w:szCs w:val="22"/>
                      <w:lang w:val="pt-BR"/>
                    </w:rPr>
                    <w:t>+ D/E (</w:t>
                  </w: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o - </w:t>
                  </w:r>
                  <w:r>
                    <w:rPr>
                      <w:rFonts w:ascii="Calibri" w:hAnsi="Calibri"/>
                      <w:bCs/>
                      <w:color w:val="808080"/>
                      <w:sz w:val="22"/>
                      <w:szCs w:val="22"/>
                    </w:rPr>
                    <w:t>β</w:t>
                  </w:r>
                  <w:r w:rsidRPr="00865D25">
                    <w:rPr>
                      <w:rFonts w:ascii="Calibri" w:hAnsi="Calibri"/>
                      <w:bCs/>
                      <w:color w:val="808080"/>
                      <w:sz w:val="22"/>
                      <w:szCs w:val="22"/>
                      <w:vertAlign w:val="subscript"/>
                      <w:lang w:val="pt-BR"/>
                    </w:rPr>
                    <w:t>d</w:t>
                  </w:r>
                  <w:r w:rsidRPr="00865D25">
                    <w:rPr>
                      <w:rFonts w:ascii="Calibri" w:hAnsi="Calibri"/>
                      <w:bCs/>
                      <w:color w:val="808080"/>
                      <w:sz w:val="22"/>
                      <w:szCs w:val="22"/>
                      <w:lang w:val="pt-BR"/>
                    </w:rPr>
                    <w:t>) + R/E (</w:t>
                  </w:r>
                  <w:r>
                    <w:rPr>
                      <w:rFonts w:ascii="Calibri" w:hAnsi="Calibri"/>
                      <w:bCs/>
                      <w:color w:val="808080"/>
                      <w:sz w:val="22"/>
                      <w:szCs w:val="22"/>
                    </w:rPr>
                    <w:t>β</w:t>
                  </w:r>
                  <w:r w:rsidRPr="00865D25">
                    <w:rPr>
                      <w:rFonts w:ascii="Calibri" w:hAnsi="Calibri"/>
                      <w:bCs/>
                      <w:color w:val="808080"/>
                      <w:sz w:val="22"/>
                      <w:szCs w:val="22"/>
                      <w:vertAlign w:val="subscript"/>
                      <w:lang w:val="pt-BR"/>
                    </w:rPr>
                    <w:t xml:space="preserve">o - </w:t>
                  </w:r>
                  <w:r>
                    <w:rPr>
                      <w:rFonts w:ascii="Calibri" w:hAnsi="Calibri"/>
                      <w:bCs/>
                      <w:color w:val="808080"/>
                      <w:sz w:val="22"/>
                      <w:szCs w:val="22"/>
                    </w:rPr>
                    <w:t>β</w:t>
                  </w:r>
                  <w:r w:rsidRPr="00865D25">
                    <w:rPr>
                      <w:rFonts w:ascii="Calibri" w:hAnsi="Calibri"/>
                      <w:bCs/>
                      <w:color w:val="808080"/>
                      <w:sz w:val="22"/>
                      <w:szCs w:val="22"/>
                      <w:vertAlign w:val="subscript"/>
                      <w:lang w:val="pt-BR"/>
                    </w:rPr>
                    <w:t>r</w:t>
                  </w:r>
                  <w:r w:rsidRPr="00865D25">
                    <w:rPr>
                      <w:rFonts w:ascii="Calibri" w:hAnsi="Calibri"/>
                      <w:bCs/>
                      <w:color w:val="808080"/>
                      <w:sz w:val="22"/>
                      <w:szCs w:val="22"/>
                      <w:lang w:val="pt-BR"/>
                    </w:rPr>
                    <w:t>)</w:t>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r>
                  <w:r w:rsidRPr="00865D25">
                    <w:rPr>
                      <w:rFonts w:ascii="Calibri" w:hAnsi="Calibri"/>
                      <w:bCs/>
                      <w:color w:val="808080"/>
                      <w:sz w:val="22"/>
                      <w:szCs w:val="22"/>
                      <w:lang w:val="pt-BR"/>
                    </w:rPr>
                    <w:tab/>
                    <w:t>(4)</w:t>
                  </w:r>
                </w:p>
              </w:txbxContent>
            </v:textbox>
            <w10:wrap type="topAndBottom"/>
          </v:shape>
        </w:pict>
      </w:r>
      <w:r w:rsidR="002C3412" w:rsidRPr="009132AB">
        <w:rPr>
          <w:bCs/>
          <w:lang w:val="en-GB"/>
        </w:rPr>
        <w:t>Kimmel &amp; Warfield (1995) consider the effect of RPFD on the systematic risk of a firm as follows:</w:t>
      </w:r>
    </w:p>
    <w:p w:rsidR="002C3412" w:rsidRDefault="002C3412" w:rsidP="00AB6BF7">
      <w:pPr>
        <w:jc w:val="both"/>
        <w:rPr>
          <w:rFonts w:ascii="Calibri" w:hAnsi="Calibri"/>
          <w:bCs/>
          <w:sz w:val="22"/>
          <w:szCs w:val="22"/>
          <w:lang w:val="en-GB"/>
        </w:rPr>
      </w:pPr>
    </w:p>
    <w:p w:rsidR="002C3412" w:rsidRPr="00106F87" w:rsidRDefault="002C3412" w:rsidP="00AB6BF7">
      <w:pPr>
        <w:jc w:val="both"/>
        <w:rPr>
          <w:bCs/>
          <w:lang w:val="en-GB"/>
        </w:rPr>
      </w:pPr>
      <w:r w:rsidRPr="00106F87">
        <w:rPr>
          <w:bCs/>
          <w:lang w:val="en-GB"/>
        </w:rPr>
        <w:t>Where:</w:t>
      </w:r>
    </w:p>
    <w:p w:rsidR="002C3412" w:rsidRPr="00106F87" w:rsidRDefault="002C3412" w:rsidP="00AB6BF7">
      <w:pPr>
        <w:jc w:val="both"/>
        <w:rPr>
          <w:bCs/>
          <w:lang w:val="en-GB"/>
        </w:rPr>
      </w:pPr>
      <w:r w:rsidRPr="00106F87">
        <w:rPr>
          <w:bCs/>
          <w:lang w:val="en-GB"/>
        </w:rPr>
        <w:tab/>
        <w:t>R</w:t>
      </w:r>
      <w:r w:rsidRPr="00106F87">
        <w:rPr>
          <w:bCs/>
          <w:lang w:val="en-GB"/>
        </w:rPr>
        <w:tab/>
        <w:t>= market value of RPFD</w:t>
      </w:r>
    </w:p>
    <w:p w:rsidR="002C3412" w:rsidRPr="00106F87" w:rsidRDefault="002C3412" w:rsidP="00AB6BF7">
      <w:pPr>
        <w:jc w:val="both"/>
        <w:rPr>
          <w:bCs/>
          <w:lang w:val="en-GB"/>
        </w:rPr>
      </w:pPr>
      <w:r w:rsidRPr="00106F87">
        <w:rPr>
          <w:bCs/>
          <w:lang w:val="en-GB"/>
        </w:rPr>
        <w:tab/>
      </w:r>
      <w:r w:rsidRPr="00106F87">
        <w:rPr>
          <w:bCs/>
        </w:rPr>
        <w:t>β</w:t>
      </w:r>
      <w:r w:rsidRPr="00106F87">
        <w:rPr>
          <w:bCs/>
          <w:vertAlign w:val="subscript"/>
          <w:lang w:val="en-GB"/>
        </w:rPr>
        <w:t>r</w:t>
      </w:r>
      <w:r w:rsidRPr="00106F87">
        <w:rPr>
          <w:bCs/>
          <w:vertAlign w:val="subscript"/>
          <w:lang w:val="en-GB"/>
        </w:rPr>
        <w:tab/>
      </w:r>
      <w:r w:rsidRPr="00106F87">
        <w:rPr>
          <w:bCs/>
          <w:lang w:val="en-GB"/>
        </w:rPr>
        <w:t xml:space="preserve">= </w:t>
      </w:r>
      <w:proofErr w:type="spellStart"/>
      <w:r w:rsidRPr="00106F87">
        <w:rPr>
          <w:bCs/>
          <w:lang w:val="en-GB"/>
        </w:rPr>
        <w:t>bèta</w:t>
      </w:r>
      <w:proofErr w:type="spellEnd"/>
      <w:r w:rsidRPr="00106F87">
        <w:rPr>
          <w:bCs/>
          <w:lang w:val="en-GB"/>
        </w:rPr>
        <w:t xml:space="preserve"> for RPFD</w:t>
      </w:r>
    </w:p>
    <w:p w:rsidR="002C3412" w:rsidRDefault="002C3412" w:rsidP="00AB6BF7">
      <w:pPr>
        <w:jc w:val="both"/>
        <w:rPr>
          <w:rFonts w:ascii="Calibri" w:hAnsi="Calibri"/>
          <w:bCs/>
          <w:sz w:val="22"/>
          <w:szCs w:val="22"/>
          <w:lang w:val="en-GB"/>
        </w:rPr>
      </w:pPr>
    </w:p>
    <w:p w:rsidR="002C3412" w:rsidRPr="009132AB" w:rsidRDefault="002C3412" w:rsidP="000B4A32">
      <w:pPr>
        <w:spacing w:line="360" w:lineRule="auto"/>
        <w:ind w:firstLine="708"/>
        <w:rPr>
          <w:bCs/>
          <w:lang w:val="en-GB"/>
        </w:rPr>
      </w:pPr>
      <w:r w:rsidRPr="009132AB">
        <w:rPr>
          <w:bCs/>
          <w:lang w:val="en-GB"/>
        </w:rPr>
        <w:t xml:space="preserve">In the light of the study of Kimmel &amp; Warfield (1995), it is interesting to focus on </w:t>
      </w:r>
      <w:r w:rsidRPr="009132AB">
        <w:rPr>
          <w:bCs/>
        </w:rPr>
        <w:t>β</w:t>
      </w:r>
      <w:r w:rsidRPr="009132AB">
        <w:rPr>
          <w:bCs/>
          <w:vertAlign w:val="subscript"/>
          <w:lang w:val="en-GB"/>
        </w:rPr>
        <w:t>r</w:t>
      </w:r>
      <w:r w:rsidRPr="009132AB">
        <w:rPr>
          <w:bCs/>
          <w:lang w:val="en-GB"/>
        </w:rPr>
        <w:t xml:space="preserve">. If RPFD affects the financial risk similar to debt, then </w:t>
      </w:r>
      <w:r w:rsidRPr="009132AB">
        <w:rPr>
          <w:bCs/>
        </w:rPr>
        <w:t>β</w:t>
      </w:r>
      <w:r w:rsidRPr="009132AB">
        <w:rPr>
          <w:bCs/>
          <w:vertAlign w:val="subscript"/>
          <w:lang w:val="en-GB"/>
        </w:rPr>
        <w:t xml:space="preserve">r </w:t>
      </w:r>
      <w:r w:rsidRPr="009132AB">
        <w:rPr>
          <w:bCs/>
          <w:lang w:val="en-GB"/>
        </w:rPr>
        <w:t xml:space="preserve">= </w:t>
      </w:r>
      <w:r w:rsidRPr="009132AB">
        <w:rPr>
          <w:bCs/>
        </w:rPr>
        <w:t>β</w:t>
      </w:r>
      <w:r w:rsidRPr="009132AB">
        <w:rPr>
          <w:bCs/>
          <w:vertAlign w:val="subscript"/>
          <w:lang w:val="en-GB"/>
        </w:rPr>
        <w:t>d</w:t>
      </w:r>
      <w:r w:rsidRPr="009132AB">
        <w:rPr>
          <w:bCs/>
          <w:lang w:val="en-GB"/>
        </w:rPr>
        <w:t xml:space="preserve">. On the other hand, if RPFD is regarded as equity (considering the influence on the risk level of the firm), then </w:t>
      </w:r>
      <w:r w:rsidRPr="009132AB">
        <w:rPr>
          <w:bCs/>
        </w:rPr>
        <w:t>β</w:t>
      </w:r>
      <w:r w:rsidRPr="009132AB">
        <w:rPr>
          <w:bCs/>
          <w:vertAlign w:val="subscript"/>
          <w:lang w:val="en-GB"/>
        </w:rPr>
        <w:t>o</w:t>
      </w:r>
      <w:r w:rsidRPr="009132AB">
        <w:rPr>
          <w:bCs/>
          <w:lang w:val="en-GB"/>
        </w:rPr>
        <w:t xml:space="preserve"> - </w:t>
      </w:r>
      <w:r w:rsidRPr="009132AB">
        <w:rPr>
          <w:bCs/>
        </w:rPr>
        <w:t>β</w:t>
      </w:r>
      <w:r w:rsidRPr="009132AB">
        <w:rPr>
          <w:bCs/>
          <w:vertAlign w:val="subscript"/>
          <w:lang w:val="en-GB"/>
        </w:rPr>
        <w:t xml:space="preserve">r </w:t>
      </w:r>
      <w:r w:rsidRPr="009132AB">
        <w:rPr>
          <w:bCs/>
          <w:lang w:val="en-GB"/>
        </w:rPr>
        <w:t>should be &gt; 0.</w:t>
      </w:r>
    </w:p>
    <w:p w:rsidR="002C3412" w:rsidRPr="009132AB" w:rsidRDefault="002C3412" w:rsidP="000B4A32">
      <w:pPr>
        <w:spacing w:line="360" w:lineRule="auto"/>
        <w:ind w:firstLine="708"/>
        <w:rPr>
          <w:bCs/>
          <w:lang w:val="en-GB"/>
        </w:rPr>
      </w:pPr>
      <w:r w:rsidRPr="009132AB">
        <w:rPr>
          <w:bCs/>
          <w:lang w:val="en-GB"/>
        </w:rPr>
        <w:t>Kimmel &amp; Warfield (1995) have estimate</w:t>
      </w:r>
      <w:r>
        <w:rPr>
          <w:bCs/>
          <w:lang w:val="en-GB"/>
        </w:rPr>
        <w:t>d</w:t>
      </w:r>
      <w:r w:rsidRPr="009132AB">
        <w:rPr>
          <w:bCs/>
          <w:lang w:val="en-GB"/>
        </w:rPr>
        <w:t xml:space="preserve"> the systematic risk using market model regressions of weekly firm returns and weekly “value-weighted market portfolio returns”. Additionally, they use the model of </w:t>
      </w:r>
      <w:proofErr w:type="spellStart"/>
      <w:r w:rsidRPr="009132AB">
        <w:rPr>
          <w:bCs/>
          <w:lang w:val="en-GB"/>
        </w:rPr>
        <w:t>Dhaliwal</w:t>
      </w:r>
      <w:proofErr w:type="spellEnd"/>
      <w:r w:rsidRPr="009132AB">
        <w:rPr>
          <w:bCs/>
          <w:lang w:val="en-GB"/>
        </w:rPr>
        <w:t xml:space="preserve"> (1986) to estimate the operating risk. </w:t>
      </w:r>
      <w:proofErr w:type="spellStart"/>
      <w:r w:rsidRPr="009132AB">
        <w:rPr>
          <w:bCs/>
          <w:lang w:val="en-GB"/>
        </w:rPr>
        <w:t>Dhaliwal</w:t>
      </w:r>
      <w:proofErr w:type="spellEnd"/>
      <w:r w:rsidRPr="009132AB">
        <w:rPr>
          <w:bCs/>
          <w:lang w:val="en-GB"/>
        </w:rPr>
        <w:t xml:space="preserve"> (1986) use an accounting beta proxy and estimate from a regression of the earnings of the firms and the market earnings. Kimmel &amp; Warfield (1995) a natural log of operating risk “to mitigate the potential impact of the skewed nature of the distribution for this variable”. The amounts of debts, equity and RPFD are retrieved from </w:t>
      </w:r>
      <w:proofErr w:type="spellStart"/>
      <w:r w:rsidRPr="009132AB">
        <w:rPr>
          <w:bCs/>
          <w:lang w:val="en-GB"/>
        </w:rPr>
        <w:t>Compustat</w:t>
      </w:r>
      <w:proofErr w:type="spellEnd"/>
      <w:r w:rsidRPr="009132AB">
        <w:rPr>
          <w:bCs/>
          <w:lang w:val="en-GB"/>
        </w:rPr>
        <w:t xml:space="preserve"> (at the year-end).</w:t>
      </w:r>
    </w:p>
    <w:p w:rsidR="002C3412" w:rsidRPr="009132AB" w:rsidRDefault="002C3412" w:rsidP="000B4A32">
      <w:pPr>
        <w:spacing w:line="360" w:lineRule="auto"/>
        <w:ind w:firstLine="708"/>
        <w:rPr>
          <w:rFonts w:eastAsia="SimSun"/>
          <w:lang w:val="en-US"/>
        </w:rPr>
      </w:pPr>
      <w:r w:rsidRPr="009132AB">
        <w:rPr>
          <w:rFonts w:eastAsia="SimSun"/>
          <w:lang w:val="en-US"/>
        </w:rPr>
        <w:t>The investigation of Kimmel &amp;</w:t>
      </w:r>
      <w:r>
        <w:rPr>
          <w:rFonts w:eastAsia="SimSun"/>
          <w:lang w:val="en-US"/>
        </w:rPr>
        <w:t xml:space="preserve"> Warfield (1995) shows</w:t>
      </w:r>
      <w:r w:rsidRPr="009132AB">
        <w:rPr>
          <w:rFonts w:eastAsia="SimSun"/>
          <w:lang w:val="en-US"/>
        </w:rPr>
        <w:t xml:space="preserve"> that RPFD’s do not have a debt-like impact on the systematic risk of a firm, which is remarkable given that these stocks have </w:t>
      </w:r>
      <w:r>
        <w:rPr>
          <w:rFonts w:eastAsia="SimSun"/>
          <w:lang w:val="en-US"/>
        </w:rPr>
        <w:t>mandatorily</w:t>
      </w:r>
      <w:r w:rsidRPr="009132AB">
        <w:rPr>
          <w:rFonts w:eastAsia="SimSun"/>
          <w:lang w:val="en-US"/>
        </w:rPr>
        <w:t xml:space="preserve"> redemption features. The study also devotes attention to other features of RPFD’s, such as convertibility to common stock and voting rights. The results have shown that the market perception of the systematic risk of RPFD’s with voting and conversion rights is equal to equity. Kimmel &amp; Warfield (1995) state about these observations that “these results suggest that the ability to omit redemption payments during periods of financial distress combined with control and conversion features result in some RPFD that exhibit a </w:t>
      </w:r>
      <w:r w:rsidRPr="009132AB">
        <w:rPr>
          <w:rFonts w:eastAsia="SimSun"/>
          <w:lang w:val="en-US"/>
        </w:rPr>
        <w:lastRenderedPageBreak/>
        <w:t xml:space="preserve">relation with systematic risk similar to that of equity, while the relation for RPFD without these characteristics does not resemble that of either debt or equity”. </w:t>
      </w:r>
    </w:p>
    <w:p w:rsidR="002C3412" w:rsidRDefault="002C3412" w:rsidP="000B4A32">
      <w:pPr>
        <w:spacing w:line="360" w:lineRule="auto"/>
        <w:ind w:firstLine="708"/>
        <w:rPr>
          <w:rFonts w:eastAsia="SimSun"/>
          <w:lang w:val="en-US"/>
        </w:rPr>
      </w:pPr>
      <w:r>
        <w:rPr>
          <w:rFonts w:eastAsia="SimSun"/>
          <w:lang w:val="en-US"/>
        </w:rPr>
        <w:t>In response to the above, it</w:t>
      </w:r>
      <w:r w:rsidRPr="009132AB">
        <w:rPr>
          <w:rFonts w:eastAsia="SimSun"/>
          <w:lang w:val="en-US"/>
        </w:rPr>
        <w:t xml:space="preserve"> can </w:t>
      </w:r>
      <w:r>
        <w:rPr>
          <w:rFonts w:eastAsia="SimSun"/>
          <w:lang w:val="en-US"/>
        </w:rPr>
        <w:t xml:space="preserve">be </w:t>
      </w:r>
      <w:r w:rsidRPr="009132AB">
        <w:rPr>
          <w:rFonts w:eastAsia="SimSun"/>
          <w:lang w:val="en-US"/>
        </w:rPr>
        <w:t>concluded that the market perception of the economic substance of mandatorily redeemable preferred stock is not consistent with the FASB requirements to classify RPFD’s (with or without conversion and voting rights) as liabilities, because RPFD’s</w:t>
      </w:r>
      <w:r>
        <w:rPr>
          <w:rFonts w:eastAsia="SimSun"/>
          <w:lang w:val="en-US"/>
        </w:rPr>
        <w:t xml:space="preserve"> without the called features do</w:t>
      </w:r>
      <w:r w:rsidRPr="009132AB">
        <w:rPr>
          <w:rFonts w:eastAsia="SimSun"/>
          <w:lang w:val="en-US"/>
        </w:rPr>
        <w:t xml:space="preserve"> not have a debt-like impact and RPFD’s with the called features have an equity-like impact on the systematic risk of a firm.</w:t>
      </w:r>
    </w:p>
    <w:p w:rsidR="002C3412" w:rsidRDefault="002C3412" w:rsidP="000B4A32">
      <w:pPr>
        <w:spacing w:line="360" w:lineRule="auto"/>
        <w:ind w:firstLine="708"/>
        <w:rPr>
          <w:lang w:val="en-GB"/>
        </w:rPr>
      </w:pPr>
      <w:r>
        <w:rPr>
          <w:lang w:val="en-GB"/>
        </w:rPr>
        <w:t xml:space="preserve">Another study of Cheng et al. (2003) examines the economic substance of a broad range of securities by looking into their association with systematic risk and prices. They used a sample of 2617 firms that reported minority interest or preferred stock during 1993 till 1997. The researchers of this article state: ‘The conflicting implications of the features of various corporate claims suggest that a simple classification of preferred stock or other hybrid securities as either debt or equity based on the conceptual framework definitions is unlikely to result in useful classification.’ The researches doubt about the classification within a dichotomous framework what may result in misclassification of hybrid financial instruments. To examine the economic substance a systematic risk analysis is performed. The research of Cheng et al, is broader compare to Kimmel and Warfield (1995). Kimmel and Warfield (1995) have used the systematic risk framework focussed only on the economic substance of RPFD’s. The study of Cheng et al. (2003) focuses on other claims (e.g. preferred stock, TPS and minority interest). The framework has been explained above. </w:t>
      </w:r>
    </w:p>
    <w:p w:rsidR="002C3412" w:rsidRDefault="002C3412" w:rsidP="008D0220">
      <w:pPr>
        <w:spacing w:line="360" w:lineRule="auto"/>
        <w:ind w:firstLine="708"/>
        <w:rPr>
          <w:rFonts w:eastAsia="SimSun"/>
          <w:lang w:val="en-US"/>
        </w:rPr>
      </w:pPr>
      <w:r>
        <w:rPr>
          <w:lang w:val="en-GB"/>
        </w:rPr>
        <w:t xml:space="preserve"> The results indicate that redeemable preferred stock is not considered by the market as either debt or equity. Therefore, the current treatment (SFAS No. 150) of this stock comes not along with the market treatment. As a result of SFAS No. 150 preferred stock must be classified as liability. The researches of this study suggest that if a dichotomous framework is retained, the equity classification should be comprised of only common stock and minority interests. If the FASB would adapt this advice, disclosures may be more important for communicating the features relevant to the economic substance of MRPS. As a result of SFAS No. 150 the usefulness of classification is reduced, because financial instruments within a category like preferred stock are not similar in their economic substance (Cheng et al., 2003, Gunderson and Swanson, 2010). Therefore, this study is in accordance to the study of Gunderson and Swanson (2010) and Kimmel &amp; Warfield (2003).  </w:t>
      </w:r>
    </w:p>
    <w:p w:rsidR="002C3412" w:rsidRPr="009132AB" w:rsidRDefault="002C3412" w:rsidP="00AB6BF7">
      <w:pPr>
        <w:spacing w:line="360" w:lineRule="auto"/>
        <w:ind w:firstLine="708"/>
        <w:jc w:val="both"/>
        <w:rPr>
          <w:rFonts w:eastAsia="SimSun"/>
          <w:lang w:val="en-US"/>
        </w:rPr>
      </w:pPr>
    </w:p>
    <w:p w:rsidR="002C3412" w:rsidRDefault="002C3412" w:rsidP="00AB6BF7">
      <w:pPr>
        <w:spacing w:line="360" w:lineRule="auto"/>
        <w:jc w:val="both"/>
        <w:rPr>
          <w:rFonts w:ascii="Calibri" w:eastAsia="SimSun" w:hAnsi="Calibri"/>
          <w:sz w:val="22"/>
          <w:szCs w:val="22"/>
          <w:lang w:val="en-US"/>
        </w:rPr>
      </w:pPr>
    </w:p>
    <w:p w:rsidR="002C3412" w:rsidRDefault="002C3412" w:rsidP="00AB6BF7">
      <w:pPr>
        <w:spacing w:line="360" w:lineRule="auto"/>
        <w:jc w:val="both"/>
        <w:rPr>
          <w:rFonts w:ascii="Calibri" w:eastAsia="SimSun" w:hAnsi="Calibri"/>
          <w:sz w:val="22"/>
          <w:szCs w:val="22"/>
          <w:lang w:val="en-US"/>
        </w:rPr>
      </w:pPr>
    </w:p>
    <w:p w:rsidR="002C3412" w:rsidRPr="009132AB" w:rsidRDefault="002C3412" w:rsidP="00AB6BF7">
      <w:pPr>
        <w:pStyle w:val="Kop3"/>
        <w:rPr>
          <w:rFonts w:ascii="Times New Roman" w:hAnsi="Times New Roman" w:cs="Times New Roman"/>
          <w:b w:val="0"/>
          <w:u w:val="single"/>
        </w:rPr>
      </w:pPr>
      <w:bookmarkStart w:id="60" w:name="_Toc254187970"/>
      <w:r w:rsidRPr="00AB6BF7">
        <w:rPr>
          <w:rFonts w:ascii="Times New Roman" w:hAnsi="Times New Roman" w:cs="Times New Roman"/>
          <w:b w:val="0"/>
        </w:rPr>
        <w:lastRenderedPageBreak/>
        <w:tab/>
      </w:r>
      <w:bookmarkStart w:id="61" w:name="_Toc293319957"/>
      <w:r>
        <w:rPr>
          <w:rFonts w:ascii="Times New Roman" w:hAnsi="Times New Roman" w:cs="Times New Roman"/>
          <w:b w:val="0"/>
          <w:u w:val="single"/>
        </w:rPr>
        <w:t>4.1.5</w:t>
      </w:r>
      <w:r w:rsidRPr="009132AB">
        <w:rPr>
          <w:rFonts w:ascii="Times New Roman" w:hAnsi="Times New Roman" w:cs="Times New Roman"/>
          <w:b w:val="0"/>
          <w:u w:val="single"/>
        </w:rPr>
        <w:t xml:space="preserve"> The relation between leverage and the required rate of return on common stock</w:t>
      </w:r>
      <w:bookmarkEnd w:id="60"/>
      <w:bookmarkEnd w:id="61"/>
    </w:p>
    <w:p w:rsidR="002C3412" w:rsidRPr="009132AB" w:rsidRDefault="002C3412" w:rsidP="008D0220">
      <w:pPr>
        <w:spacing w:line="360" w:lineRule="auto"/>
        <w:ind w:firstLine="708"/>
        <w:rPr>
          <w:rFonts w:eastAsia="SimSun"/>
          <w:lang w:val="en-US"/>
        </w:rPr>
      </w:pPr>
      <w:r w:rsidRPr="009132AB">
        <w:rPr>
          <w:rFonts w:eastAsia="SimSun"/>
          <w:lang w:val="en-US"/>
        </w:rPr>
        <w:t xml:space="preserve">To provide a more solid basis </w:t>
      </w:r>
      <w:r>
        <w:rPr>
          <w:rFonts w:eastAsia="SimSun"/>
          <w:lang w:val="en-US"/>
        </w:rPr>
        <w:t xml:space="preserve">to this study, </w:t>
      </w:r>
      <w:r w:rsidRPr="009132AB">
        <w:rPr>
          <w:rFonts w:eastAsia="SimSun"/>
          <w:lang w:val="en-US"/>
        </w:rPr>
        <w:t>empirical article</w:t>
      </w:r>
      <w:r>
        <w:rPr>
          <w:rFonts w:eastAsia="SimSun"/>
          <w:lang w:val="en-US"/>
        </w:rPr>
        <w:t>s have</w:t>
      </w:r>
      <w:r w:rsidRPr="009132AB">
        <w:rPr>
          <w:rFonts w:eastAsia="SimSun"/>
          <w:lang w:val="en-US"/>
        </w:rPr>
        <w:t xml:space="preserve"> been found about the rel</w:t>
      </w:r>
      <w:r>
        <w:rPr>
          <w:rFonts w:eastAsia="SimSun"/>
          <w:lang w:val="en-US"/>
        </w:rPr>
        <w:t xml:space="preserve">ation between the </w:t>
      </w:r>
      <w:r w:rsidRPr="009132AB">
        <w:rPr>
          <w:rFonts w:eastAsia="SimSun"/>
          <w:lang w:val="en-US"/>
        </w:rPr>
        <w:t xml:space="preserve">systematic risk of a firm and its leverage. </w:t>
      </w:r>
      <w:r>
        <w:rPr>
          <w:rFonts w:eastAsia="SimSun"/>
          <w:lang w:val="en-US"/>
        </w:rPr>
        <w:t xml:space="preserve">The first article that will be discussed is a study of </w:t>
      </w:r>
      <w:r w:rsidRPr="009132AB">
        <w:rPr>
          <w:rFonts w:eastAsia="SimSun"/>
          <w:lang w:val="en-US"/>
        </w:rPr>
        <w:t>Hamada (1972)</w:t>
      </w:r>
      <w:r>
        <w:rPr>
          <w:rFonts w:eastAsia="SimSun"/>
          <w:lang w:val="en-US"/>
        </w:rPr>
        <w:t xml:space="preserve">. Hamada </w:t>
      </w:r>
      <w:r w:rsidRPr="009132AB">
        <w:rPr>
          <w:rFonts w:eastAsia="SimSun"/>
          <w:lang w:val="en-US"/>
        </w:rPr>
        <w:t>proves that the debt to equity ratio (as a result of the capital structure) has a significant effect on the systematic risk (</w:t>
      </w:r>
      <w:r w:rsidRPr="009132AB">
        <w:rPr>
          <w:rFonts w:eastAsia="SimSun"/>
          <w:lang w:val="en-GB"/>
        </w:rPr>
        <w:t>ß). He states that -</w:t>
      </w:r>
      <w:r w:rsidRPr="009132AB">
        <w:rPr>
          <w:rFonts w:eastAsia="SimSun"/>
          <w:i/>
          <w:lang w:val="en-GB"/>
        </w:rPr>
        <w:t>ceteris paribus</w:t>
      </w:r>
      <w:r w:rsidRPr="009132AB">
        <w:rPr>
          <w:rFonts w:eastAsia="SimSun"/>
          <w:lang w:val="en-GB"/>
        </w:rPr>
        <w:t>-</w:t>
      </w:r>
      <w:r w:rsidRPr="009132AB">
        <w:rPr>
          <w:rFonts w:eastAsia="SimSun"/>
          <w:i/>
          <w:lang w:val="en-GB"/>
        </w:rPr>
        <w:t xml:space="preserve"> </w:t>
      </w:r>
      <w:r w:rsidRPr="009132AB">
        <w:rPr>
          <w:rFonts w:eastAsia="SimSun"/>
          <w:lang w:val="en-GB"/>
        </w:rPr>
        <w:t>ß “should be greater for the stock of a firm with a higher debt-equity ratio than for the stock of another firm in the same risk-class with a lower debt-equity ratio” (Hamada, 1972). This is of course interesting in the light of this study, because within the CAPM-model larger ß cause a higher required rate of return on an investment.</w:t>
      </w:r>
      <w:r>
        <w:rPr>
          <w:rFonts w:eastAsia="SimSun"/>
          <w:lang w:val="en-GB"/>
        </w:rPr>
        <w:t xml:space="preserve"> The relation between the rate of return and the stock prices will be discussed in the next paragraph. </w:t>
      </w:r>
    </w:p>
    <w:p w:rsidR="002C3412" w:rsidRPr="00AB6BF7" w:rsidRDefault="002C3412" w:rsidP="008D0220">
      <w:pPr>
        <w:spacing w:line="360" w:lineRule="auto"/>
        <w:ind w:firstLine="708"/>
        <w:rPr>
          <w:rFonts w:eastAsia="SimSun"/>
          <w:lang w:val="en-GB"/>
        </w:rPr>
      </w:pPr>
      <w:r w:rsidRPr="009132AB">
        <w:rPr>
          <w:rFonts w:eastAsia="SimSun"/>
          <w:lang w:val="en-GB"/>
        </w:rPr>
        <w:t>Hamada (1972) compares the observed rate of return of a (common) stock with the revised rate of return by stating (“what it would have been over the same time period when the firm had no debt and preferred shares in its capital structure”). The difference between the observed systematic risk and the revised rate of return “can be attributed to leverage” Hamada (1972).</w:t>
      </w:r>
    </w:p>
    <w:p w:rsidR="002C3412" w:rsidRPr="009132AB" w:rsidRDefault="002C3412" w:rsidP="008D0220">
      <w:pPr>
        <w:spacing w:line="360" w:lineRule="auto"/>
        <w:ind w:firstLine="708"/>
        <w:rPr>
          <w:lang w:val="en-GB"/>
        </w:rPr>
      </w:pPr>
      <w:r w:rsidRPr="009132AB">
        <w:rPr>
          <w:lang w:val="en-GB"/>
        </w:rPr>
        <w:t>In his report, Hamada (1972) assumes the following relationship for the dividend to common stockholders (from period t -1 to t</w:t>
      </w:r>
      <w:r>
        <w:rPr>
          <w:lang w:val="en-GB"/>
        </w:rPr>
        <w:t xml:space="preserve"> 1</w:t>
      </w:r>
      <w:r w:rsidRPr="009132AB">
        <w:rPr>
          <w:lang w:val="en-GB"/>
        </w:rPr>
        <w:t>):</w:t>
      </w:r>
    </w:p>
    <w:p w:rsidR="002C3412" w:rsidRDefault="00FA75C0" w:rsidP="00AB6BF7">
      <w:pPr>
        <w:jc w:val="both"/>
        <w:rPr>
          <w:rFonts w:ascii="Calibri" w:hAnsi="Calibri"/>
          <w:bCs/>
          <w:sz w:val="22"/>
          <w:szCs w:val="22"/>
          <w:lang w:val="en-GB"/>
        </w:rPr>
      </w:pPr>
      <w:r w:rsidRPr="00FA75C0">
        <w:rPr>
          <w:noProof/>
        </w:rPr>
        <w:pict>
          <v:shape id="_x0000_s1035" type="#_x0000_t202" style="position:absolute;left:0;text-align:left;margin-left:0;margin-top:4.7pt;width:450.15pt;height:20.7pt;z-index:251649536" o:allowoverlap="f" fillcolor="silver" stroked="f">
            <v:fill opacity="39322f"/>
            <v:textbox style="mso-next-textbox:#_x0000_s1035">
              <w:txbxContent>
                <w:p w:rsidR="00B875CF" w:rsidRPr="00865D25" w:rsidRDefault="00B875CF" w:rsidP="00AB6BF7">
                  <w:pPr>
                    <w:jc w:val="both"/>
                    <w:rPr>
                      <w:rFonts w:ascii="Calibri" w:hAnsi="Calibri"/>
                      <w:bCs/>
                      <w:color w:val="808080"/>
                      <w:sz w:val="22"/>
                      <w:szCs w:val="22"/>
                      <w:lang w:val="de-DE"/>
                    </w:rPr>
                  </w:pPr>
                  <w:r w:rsidRPr="00865D25">
                    <w:rPr>
                      <w:rFonts w:ascii="Calibri" w:hAnsi="Calibri"/>
                      <w:bCs/>
                      <w:color w:val="808080"/>
                      <w:sz w:val="22"/>
                      <w:szCs w:val="22"/>
                      <w:lang w:val="de-DE"/>
                    </w:rPr>
                    <w:t>(X - I)</w:t>
                  </w:r>
                  <w:r w:rsidRPr="00865D25">
                    <w:rPr>
                      <w:rFonts w:ascii="Calibri" w:hAnsi="Calibri"/>
                      <w:bCs/>
                      <w:color w:val="808080"/>
                      <w:sz w:val="22"/>
                      <w:szCs w:val="22"/>
                      <w:vertAlign w:val="subscript"/>
                      <w:lang w:val="de-DE"/>
                    </w:rPr>
                    <w:t>t</w:t>
                  </w:r>
                  <w:r w:rsidRPr="00865D25">
                    <w:rPr>
                      <w:rFonts w:ascii="Calibri" w:hAnsi="Calibri"/>
                      <w:bCs/>
                      <w:color w:val="808080"/>
                      <w:sz w:val="22"/>
                      <w:szCs w:val="22"/>
                      <w:lang w:val="de-DE"/>
                    </w:rPr>
                    <w:t xml:space="preserve">(1- </w:t>
                  </w:r>
                  <w:r>
                    <w:rPr>
                      <w:rFonts w:ascii="Calibri" w:hAnsi="Calibri"/>
                      <w:bCs/>
                      <w:color w:val="808080"/>
                      <w:sz w:val="22"/>
                      <w:szCs w:val="22"/>
                    </w:rPr>
                    <w:t>τ</w:t>
                  </w:r>
                  <w:r w:rsidRPr="00865D25">
                    <w:rPr>
                      <w:rFonts w:ascii="Calibri" w:hAnsi="Calibri"/>
                      <w:bCs/>
                      <w:color w:val="808080"/>
                      <w:sz w:val="22"/>
                      <w:szCs w:val="22"/>
                      <w:lang w:val="de-DE"/>
                    </w:rPr>
                    <w:t>)</w:t>
                  </w:r>
                  <w:r w:rsidRPr="00865D25">
                    <w:rPr>
                      <w:rFonts w:ascii="Calibri" w:hAnsi="Calibri"/>
                      <w:bCs/>
                      <w:color w:val="808080"/>
                      <w:sz w:val="22"/>
                      <w:szCs w:val="22"/>
                      <w:vertAlign w:val="subscript"/>
                      <w:lang w:val="de-DE"/>
                    </w:rPr>
                    <w:t xml:space="preserve">t </w:t>
                  </w:r>
                  <w:r w:rsidRPr="00865D25">
                    <w:rPr>
                      <w:rFonts w:ascii="Calibri" w:hAnsi="Calibri"/>
                      <w:bCs/>
                      <w:color w:val="808080"/>
                      <w:sz w:val="22"/>
                      <w:szCs w:val="22"/>
                      <w:lang w:val="de-DE"/>
                    </w:rPr>
                    <w:t xml:space="preserve">- </w:t>
                  </w:r>
                  <w:proofErr w:type="spellStart"/>
                  <w:r w:rsidRPr="00865D25">
                    <w:rPr>
                      <w:rFonts w:ascii="Calibri" w:hAnsi="Calibri"/>
                      <w:bCs/>
                      <w:color w:val="808080"/>
                      <w:sz w:val="22"/>
                      <w:szCs w:val="22"/>
                      <w:lang w:val="de-DE"/>
                    </w:rPr>
                    <w:t>p</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w:t>
                  </w:r>
                  <w:r>
                    <w:rPr>
                      <w:rFonts w:ascii="Calibri" w:hAnsi="Calibri"/>
                      <w:bCs/>
                      <w:color w:val="808080"/>
                      <w:sz w:val="22"/>
                      <w:szCs w:val="22"/>
                    </w:rPr>
                    <w:t>Δ</w:t>
                  </w:r>
                  <w:proofErr w:type="spellStart"/>
                  <w:r w:rsidRPr="00865D25">
                    <w:rPr>
                      <w:rFonts w:ascii="Calibri" w:hAnsi="Calibri"/>
                      <w:bCs/>
                      <w:color w:val="808080"/>
                      <w:sz w:val="22"/>
                      <w:szCs w:val="22"/>
                      <w:lang w:val="de-DE"/>
                    </w:rPr>
                    <w:t>G</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xml:space="preserve"> = </w:t>
                  </w:r>
                  <w:proofErr w:type="spellStart"/>
                  <w:r w:rsidRPr="00865D25">
                    <w:rPr>
                      <w:rFonts w:ascii="Calibri" w:hAnsi="Calibri"/>
                      <w:bCs/>
                      <w:color w:val="808080"/>
                      <w:sz w:val="22"/>
                      <w:szCs w:val="22"/>
                      <w:lang w:val="de-DE"/>
                    </w:rPr>
                    <w:t>d</w:t>
                  </w:r>
                  <w:r w:rsidRPr="00865D25">
                    <w:rPr>
                      <w:rFonts w:ascii="Calibri" w:hAnsi="Calibri"/>
                      <w:bCs/>
                      <w:color w:val="808080"/>
                      <w:sz w:val="22"/>
                      <w:szCs w:val="22"/>
                      <w:vertAlign w:val="subscript"/>
                      <w:lang w:val="de-DE"/>
                    </w:rPr>
                    <w:t>t</w:t>
                  </w:r>
                  <w:r w:rsidRPr="00865D25">
                    <w:rPr>
                      <w:rFonts w:ascii="Calibri" w:hAnsi="Calibri"/>
                      <w:bCs/>
                      <w:color w:val="808080"/>
                      <w:sz w:val="22"/>
                      <w:szCs w:val="22"/>
                      <w:lang w:val="de-DE"/>
                    </w:rPr>
                    <w:t>+cg</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lang w:val="de-DE"/>
                    </w:rPr>
                    <w:t>(1)</w:t>
                  </w:r>
                </w:p>
              </w:txbxContent>
            </v:textbox>
            <w10:wrap type="topAndBottom"/>
          </v:shape>
        </w:pict>
      </w:r>
    </w:p>
    <w:p w:rsidR="002C3412" w:rsidRPr="00106F87" w:rsidRDefault="002C3412" w:rsidP="00AB6BF7">
      <w:pPr>
        <w:jc w:val="both"/>
        <w:rPr>
          <w:bCs/>
          <w:lang w:val="en-GB"/>
        </w:rPr>
      </w:pPr>
      <w:r w:rsidRPr="00106F87">
        <w:rPr>
          <w:bCs/>
          <w:lang w:val="en-GB"/>
        </w:rPr>
        <w:t xml:space="preserve">Where: </w:t>
      </w:r>
    </w:p>
    <w:p w:rsidR="002C3412" w:rsidRPr="00106F87" w:rsidRDefault="002C3412" w:rsidP="00AB6BF7">
      <w:pPr>
        <w:jc w:val="both"/>
        <w:rPr>
          <w:lang w:val="en-GB"/>
        </w:rPr>
      </w:pPr>
      <w:r w:rsidRPr="00106F87">
        <w:rPr>
          <w:lang w:val="en-GB"/>
        </w:rPr>
        <w:tab/>
        <w:t>X</w:t>
      </w:r>
      <w:r w:rsidRPr="00106F87">
        <w:rPr>
          <w:lang w:val="en-GB"/>
        </w:rPr>
        <w:tab/>
        <w:t>= earnings before taxes, interest and preferred dividends</w:t>
      </w:r>
    </w:p>
    <w:p w:rsidR="002C3412" w:rsidRPr="00106F87" w:rsidRDefault="002C3412" w:rsidP="00AB6BF7">
      <w:pPr>
        <w:jc w:val="both"/>
        <w:rPr>
          <w:lang w:val="en-GB"/>
        </w:rPr>
      </w:pPr>
      <w:r w:rsidRPr="00106F87">
        <w:rPr>
          <w:lang w:val="en-GB"/>
        </w:rPr>
        <w:tab/>
        <w:t>I</w:t>
      </w:r>
      <w:r w:rsidRPr="00106F87">
        <w:rPr>
          <w:vertAlign w:val="subscript"/>
          <w:lang w:val="en-GB"/>
        </w:rPr>
        <w:t>t</w:t>
      </w:r>
      <w:r w:rsidRPr="00106F87">
        <w:rPr>
          <w:lang w:val="en-GB"/>
        </w:rPr>
        <w:tab/>
        <w:t xml:space="preserve">= interest and other fixed charges </w:t>
      </w:r>
    </w:p>
    <w:p w:rsidR="002C3412" w:rsidRPr="00106F87" w:rsidRDefault="002C3412" w:rsidP="00AB6BF7">
      <w:pPr>
        <w:jc w:val="both"/>
        <w:rPr>
          <w:bCs/>
          <w:lang w:val="en-GB"/>
        </w:rPr>
      </w:pPr>
      <w:r w:rsidRPr="00106F87">
        <w:rPr>
          <w:lang w:val="en-GB"/>
        </w:rPr>
        <w:tab/>
      </w:r>
      <w:r w:rsidRPr="00106F87">
        <w:rPr>
          <w:bCs/>
        </w:rPr>
        <w:t>τ</w:t>
      </w:r>
      <w:r w:rsidRPr="00106F87">
        <w:rPr>
          <w:bCs/>
          <w:lang w:val="en-GB"/>
        </w:rPr>
        <w:tab/>
        <w:t>= corporation income tax</w:t>
      </w:r>
    </w:p>
    <w:p w:rsidR="002C3412" w:rsidRPr="00106F87" w:rsidRDefault="002C3412" w:rsidP="00AB6BF7">
      <w:pPr>
        <w:jc w:val="both"/>
        <w:rPr>
          <w:bCs/>
          <w:lang w:val="en-GB"/>
        </w:rPr>
      </w:pPr>
      <w:r w:rsidRPr="00106F87">
        <w:rPr>
          <w:bCs/>
          <w:lang w:val="en-GB"/>
        </w:rPr>
        <w:tab/>
        <w:t>p</w:t>
      </w:r>
      <w:r w:rsidRPr="00106F87">
        <w:rPr>
          <w:bCs/>
          <w:vertAlign w:val="subscript"/>
          <w:lang w:val="en-GB"/>
        </w:rPr>
        <w:t>t</w:t>
      </w:r>
      <w:r w:rsidRPr="00106F87">
        <w:rPr>
          <w:bCs/>
          <w:vertAlign w:val="subscript"/>
          <w:lang w:val="en-GB"/>
        </w:rPr>
        <w:tab/>
      </w:r>
      <w:r w:rsidRPr="00106F87">
        <w:rPr>
          <w:bCs/>
          <w:lang w:val="en-GB"/>
        </w:rPr>
        <w:t>= preferred dividend</w:t>
      </w:r>
    </w:p>
    <w:p w:rsidR="002C3412" w:rsidRPr="00106F87" w:rsidRDefault="002C3412" w:rsidP="00AB6BF7">
      <w:pPr>
        <w:jc w:val="both"/>
        <w:rPr>
          <w:bCs/>
          <w:lang w:val="en-GB"/>
        </w:rPr>
      </w:pPr>
      <w:r w:rsidRPr="00106F87">
        <w:rPr>
          <w:bCs/>
          <w:lang w:val="en-GB"/>
        </w:rPr>
        <w:tab/>
      </w:r>
      <w:r w:rsidRPr="00106F87">
        <w:rPr>
          <w:bCs/>
        </w:rPr>
        <w:t>Δ</w:t>
      </w:r>
      <w:proofErr w:type="spellStart"/>
      <w:r w:rsidRPr="00106F87">
        <w:rPr>
          <w:bCs/>
          <w:lang w:val="en-GB"/>
        </w:rPr>
        <w:t>G</w:t>
      </w:r>
      <w:r w:rsidRPr="00106F87">
        <w:rPr>
          <w:bCs/>
          <w:vertAlign w:val="subscript"/>
          <w:lang w:val="en-GB"/>
        </w:rPr>
        <w:t>t</w:t>
      </w:r>
      <w:proofErr w:type="spellEnd"/>
      <w:r w:rsidRPr="00106F87">
        <w:rPr>
          <w:bCs/>
          <w:vertAlign w:val="subscript"/>
          <w:lang w:val="en-GB"/>
        </w:rPr>
        <w:tab/>
      </w:r>
      <w:r w:rsidRPr="00106F87">
        <w:rPr>
          <w:bCs/>
          <w:lang w:val="en-GB"/>
        </w:rPr>
        <w:t>= change in capital growth over the period</w:t>
      </w:r>
    </w:p>
    <w:p w:rsidR="002C3412" w:rsidRPr="00106F87" w:rsidRDefault="002C3412" w:rsidP="00AB6BF7">
      <w:pPr>
        <w:jc w:val="both"/>
        <w:rPr>
          <w:bCs/>
          <w:lang w:val="en-GB"/>
        </w:rPr>
      </w:pPr>
      <w:r w:rsidRPr="00106F87">
        <w:rPr>
          <w:bCs/>
          <w:lang w:val="en-GB"/>
        </w:rPr>
        <w:tab/>
      </w:r>
      <w:proofErr w:type="spellStart"/>
      <w:r w:rsidRPr="00106F87">
        <w:rPr>
          <w:bCs/>
          <w:lang w:val="en-GB"/>
        </w:rPr>
        <w:t>d</w:t>
      </w:r>
      <w:r w:rsidRPr="00106F87">
        <w:rPr>
          <w:bCs/>
          <w:vertAlign w:val="subscript"/>
          <w:lang w:val="en-GB"/>
        </w:rPr>
        <w:t>t</w:t>
      </w:r>
      <w:proofErr w:type="spellEnd"/>
      <w:r w:rsidRPr="00106F87">
        <w:rPr>
          <w:bCs/>
          <w:vertAlign w:val="subscript"/>
          <w:lang w:val="en-GB"/>
        </w:rPr>
        <w:tab/>
      </w:r>
      <w:r w:rsidRPr="00106F87">
        <w:rPr>
          <w:bCs/>
          <w:lang w:val="en-GB"/>
        </w:rPr>
        <w:t>= dividends to common stockholders</w:t>
      </w:r>
    </w:p>
    <w:p w:rsidR="002C3412" w:rsidRPr="00106F87" w:rsidRDefault="002C3412" w:rsidP="00AB6BF7">
      <w:pPr>
        <w:jc w:val="both"/>
        <w:rPr>
          <w:bCs/>
          <w:lang w:val="en-GB"/>
        </w:rPr>
      </w:pPr>
      <w:r w:rsidRPr="00106F87">
        <w:rPr>
          <w:bCs/>
          <w:vertAlign w:val="subscript"/>
          <w:lang w:val="en-GB"/>
        </w:rPr>
        <w:tab/>
      </w:r>
      <w:proofErr w:type="spellStart"/>
      <w:r w:rsidRPr="00106F87">
        <w:rPr>
          <w:bCs/>
          <w:lang w:val="en-GB"/>
        </w:rPr>
        <w:t>cg</w:t>
      </w:r>
      <w:r w:rsidRPr="00106F87">
        <w:rPr>
          <w:bCs/>
          <w:vertAlign w:val="subscript"/>
          <w:lang w:val="en-GB"/>
        </w:rPr>
        <w:t>t</w:t>
      </w:r>
      <w:proofErr w:type="spellEnd"/>
      <w:r w:rsidRPr="00106F87">
        <w:rPr>
          <w:bCs/>
          <w:vertAlign w:val="subscript"/>
          <w:lang w:val="en-GB"/>
        </w:rPr>
        <w:tab/>
      </w:r>
      <w:r w:rsidRPr="00106F87">
        <w:rPr>
          <w:bCs/>
          <w:lang w:val="en-GB"/>
        </w:rPr>
        <w:t>= capital gains during the period</w:t>
      </w:r>
    </w:p>
    <w:p w:rsidR="002C3412" w:rsidRDefault="002C3412" w:rsidP="00AB6BF7">
      <w:pPr>
        <w:spacing w:line="360" w:lineRule="auto"/>
        <w:jc w:val="both"/>
        <w:rPr>
          <w:rFonts w:ascii="Calibri" w:hAnsi="Calibri"/>
          <w:bCs/>
          <w:sz w:val="22"/>
          <w:szCs w:val="22"/>
          <w:lang w:val="en-GB"/>
        </w:rPr>
      </w:pPr>
    </w:p>
    <w:p w:rsidR="002C3412" w:rsidRPr="009132AB" w:rsidRDefault="00FA75C0" w:rsidP="00AB6BF7">
      <w:pPr>
        <w:spacing w:line="360" w:lineRule="auto"/>
        <w:ind w:firstLine="708"/>
        <w:jc w:val="both"/>
        <w:rPr>
          <w:bCs/>
          <w:lang w:val="en-GB"/>
        </w:rPr>
      </w:pPr>
      <w:r w:rsidRPr="00FA75C0">
        <w:rPr>
          <w:noProof/>
        </w:rPr>
        <w:pict>
          <v:shape id="_x0000_s1036" type="#_x0000_t202" style="position:absolute;left:0;text-align:left;margin-left:0;margin-top:26.3pt;width:450.15pt;height:20.7pt;z-index:251650560" fillcolor="silver" stroked="f">
            <v:fill opacity="39322f"/>
            <v:textbox style="mso-next-textbox:#_x0000_s1036">
              <w:txbxContent>
                <w:p w:rsidR="00B875CF" w:rsidRDefault="00B875CF" w:rsidP="00AB6BF7">
                  <w:pPr>
                    <w:jc w:val="both"/>
                    <w:rPr>
                      <w:rFonts w:ascii="Calibri" w:hAnsi="Calibri"/>
                      <w:bCs/>
                      <w:color w:val="808080"/>
                      <w:sz w:val="22"/>
                      <w:szCs w:val="22"/>
                      <w:vertAlign w:val="subscript"/>
                    </w:rPr>
                  </w:pPr>
                  <w:r>
                    <w:rPr>
                      <w:rFonts w:ascii="Calibri" w:hAnsi="Calibri"/>
                      <w:bCs/>
                      <w:color w:val="808080"/>
                      <w:sz w:val="22"/>
                      <w:szCs w:val="22"/>
                      <w:vertAlign w:val="subscript"/>
                      <w:lang w:val="en-GB"/>
                    </w:rPr>
                    <w:t>B</w:t>
                  </w:r>
                  <w:r>
                    <w:rPr>
                      <w:rFonts w:ascii="Calibri" w:hAnsi="Calibri"/>
                      <w:bCs/>
                      <w:color w:val="808080"/>
                      <w:sz w:val="22"/>
                      <w:szCs w:val="22"/>
                    </w:rPr>
                    <w:t>β</w:t>
                  </w:r>
                  <w:r>
                    <w:rPr>
                      <w:rFonts w:ascii="Calibri" w:hAnsi="Calibri"/>
                      <w:bCs/>
                      <w:color w:val="808080"/>
                      <w:sz w:val="22"/>
                      <w:szCs w:val="22"/>
                      <w:lang w:val="en-GB"/>
                    </w:rPr>
                    <w:t xml:space="preserve"> = </w:t>
                  </w:r>
                  <w:proofErr w:type="spellStart"/>
                  <w:r>
                    <w:rPr>
                      <w:rFonts w:ascii="Calibri" w:hAnsi="Calibri"/>
                      <w:bCs/>
                      <w:color w:val="808080"/>
                      <w:sz w:val="22"/>
                      <w:szCs w:val="22"/>
                      <w:lang w:val="en-GB"/>
                    </w:rPr>
                    <w:t>cov</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Bt</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rPr>
                    <w:t>σ</w:t>
                  </w:r>
                  <w:r>
                    <w:rPr>
                      <w:rFonts w:ascii="Calibri" w:hAnsi="Calibri"/>
                      <w:bCs/>
                      <w:color w:val="808080"/>
                      <w:sz w:val="22"/>
                      <w:szCs w:val="22"/>
                      <w:vertAlign w:val="superscript"/>
                      <w:lang w:val="en-GB"/>
                    </w:rPr>
                    <w:t>2</w:t>
                  </w:r>
                  <w:r>
                    <w:rPr>
                      <w:rFonts w:ascii="Calibri" w:hAnsi="Calibri"/>
                      <w:bCs/>
                      <w:color w:val="808080"/>
                      <w:sz w:val="22"/>
                      <w:szCs w:val="22"/>
                      <w:lang w:val="en-GB"/>
                    </w:rPr>
                    <w:t>(</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(2)</w:t>
                  </w:r>
                </w:p>
              </w:txbxContent>
            </v:textbox>
            <w10:wrap type="topAndBottom"/>
          </v:shape>
        </w:pict>
      </w:r>
      <w:r w:rsidR="002C3412" w:rsidRPr="009132AB">
        <w:rPr>
          <w:bCs/>
          <w:lang w:val="en-GB"/>
        </w:rPr>
        <w:t>Hamada (1972) depict the systematic risk of a common stock as follows:</w:t>
      </w:r>
    </w:p>
    <w:p w:rsidR="002C3412" w:rsidRPr="00106F87" w:rsidRDefault="002C3412" w:rsidP="00AB6BF7">
      <w:pPr>
        <w:jc w:val="both"/>
        <w:rPr>
          <w:bCs/>
          <w:lang w:val="en-GB"/>
        </w:rPr>
      </w:pPr>
    </w:p>
    <w:p w:rsidR="002C3412" w:rsidRPr="00106F87" w:rsidRDefault="002C3412" w:rsidP="00AB6BF7">
      <w:pPr>
        <w:jc w:val="both"/>
        <w:rPr>
          <w:bCs/>
          <w:lang w:val="en-GB"/>
        </w:rPr>
      </w:pPr>
      <w:r w:rsidRPr="00106F87">
        <w:rPr>
          <w:bCs/>
          <w:lang w:val="en-GB"/>
        </w:rPr>
        <w:t>Where:</w:t>
      </w:r>
    </w:p>
    <w:p w:rsidR="002C3412" w:rsidRPr="00106F87" w:rsidRDefault="002C3412" w:rsidP="00AB6BF7">
      <w:pPr>
        <w:ind w:firstLine="708"/>
        <w:jc w:val="both"/>
        <w:rPr>
          <w:bCs/>
          <w:lang w:val="en-GB"/>
        </w:rPr>
      </w:pPr>
      <w:proofErr w:type="spellStart"/>
      <w:r w:rsidRPr="00106F87">
        <w:rPr>
          <w:bCs/>
          <w:lang w:val="en-GB"/>
        </w:rPr>
        <w:t>R</w:t>
      </w:r>
      <w:r w:rsidRPr="00106F87">
        <w:rPr>
          <w:bCs/>
          <w:vertAlign w:val="subscript"/>
          <w:lang w:val="en-GB"/>
        </w:rPr>
        <w:t>Bt</w:t>
      </w:r>
      <w:proofErr w:type="spellEnd"/>
      <w:r w:rsidRPr="00106F87">
        <w:rPr>
          <w:bCs/>
          <w:lang w:val="en-GB"/>
        </w:rPr>
        <w:tab/>
        <w:t>= rate of return on the common stock</w:t>
      </w:r>
    </w:p>
    <w:p w:rsidR="002C3412" w:rsidRPr="00106F87" w:rsidRDefault="002C3412" w:rsidP="00AB6BF7">
      <w:pPr>
        <w:jc w:val="both"/>
        <w:rPr>
          <w:bCs/>
          <w:lang w:val="en-GB"/>
        </w:rPr>
      </w:pPr>
      <w:r w:rsidRPr="00106F87">
        <w:rPr>
          <w:bCs/>
          <w:lang w:val="en-GB"/>
        </w:rPr>
        <w:tab/>
      </w:r>
      <w:proofErr w:type="spellStart"/>
      <w:r w:rsidRPr="00106F87">
        <w:rPr>
          <w:bCs/>
          <w:lang w:val="en-GB"/>
        </w:rPr>
        <w:t>R</w:t>
      </w:r>
      <w:r w:rsidRPr="00106F87">
        <w:rPr>
          <w:bCs/>
          <w:vertAlign w:val="subscript"/>
          <w:lang w:val="en-GB"/>
        </w:rPr>
        <w:t>Mt</w:t>
      </w:r>
      <w:proofErr w:type="spellEnd"/>
      <w:r w:rsidRPr="00106F87">
        <w:rPr>
          <w:bCs/>
          <w:lang w:val="en-GB"/>
        </w:rPr>
        <w:tab/>
        <w:t>= rate of return on the market portfolio</w:t>
      </w:r>
    </w:p>
    <w:p w:rsidR="002C3412" w:rsidRPr="00106F87" w:rsidRDefault="002C3412" w:rsidP="00AB6BF7">
      <w:pPr>
        <w:ind w:firstLine="708"/>
        <w:jc w:val="both"/>
        <w:rPr>
          <w:bCs/>
          <w:lang w:val="en-GB"/>
        </w:rPr>
      </w:pPr>
      <w:proofErr w:type="spellStart"/>
      <w:r w:rsidRPr="00106F87">
        <w:rPr>
          <w:bCs/>
          <w:lang w:val="en-GB"/>
        </w:rPr>
        <w:t>cov</w:t>
      </w:r>
      <w:proofErr w:type="spellEnd"/>
      <w:r w:rsidRPr="00106F87">
        <w:rPr>
          <w:bCs/>
          <w:lang w:val="en-GB"/>
        </w:rPr>
        <w:tab/>
        <w:t xml:space="preserve">= covariance between </w:t>
      </w:r>
      <w:proofErr w:type="spellStart"/>
      <w:r w:rsidRPr="00106F87">
        <w:rPr>
          <w:bCs/>
          <w:lang w:val="en-GB"/>
        </w:rPr>
        <w:t>R</w:t>
      </w:r>
      <w:r w:rsidRPr="00106F87">
        <w:rPr>
          <w:bCs/>
          <w:vertAlign w:val="subscript"/>
          <w:lang w:val="en-GB"/>
        </w:rPr>
        <w:t>Bt</w:t>
      </w:r>
      <w:proofErr w:type="spellEnd"/>
      <w:r w:rsidRPr="00106F87">
        <w:rPr>
          <w:bCs/>
          <w:vertAlign w:val="subscript"/>
          <w:lang w:val="en-GB"/>
        </w:rPr>
        <w:t xml:space="preserve"> </w:t>
      </w:r>
      <w:r w:rsidRPr="00106F87">
        <w:rPr>
          <w:bCs/>
          <w:lang w:val="en-GB"/>
        </w:rPr>
        <w:t xml:space="preserve"> and </w:t>
      </w:r>
      <w:proofErr w:type="spellStart"/>
      <w:r w:rsidRPr="00106F87">
        <w:rPr>
          <w:bCs/>
          <w:lang w:val="en-GB"/>
        </w:rPr>
        <w:t>R</w:t>
      </w:r>
      <w:r w:rsidRPr="00106F87">
        <w:rPr>
          <w:bCs/>
          <w:vertAlign w:val="subscript"/>
          <w:lang w:val="en-GB"/>
        </w:rPr>
        <w:t>Mt</w:t>
      </w:r>
      <w:proofErr w:type="spellEnd"/>
    </w:p>
    <w:p w:rsidR="002C3412" w:rsidRPr="00106F87" w:rsidRDefault="002C3412" w:rsidP="00AB6BF7">
      <w:pPr>
        <w:ind w:firstLine="708"/>
        <w:jc w:val="both"/>
        <w:rPr>
          <w:bCs/>
          <w:lang w:val="en-GB"/>
        </w:rPr>
      </w:pPr>
      <w:r w:rsidRPr="00106F87">
        <w:rPr>
          <w:bCs/>
        </w:rPr>
        <w:t>σ</w:t>
      </w:r>
      <w:r w:rsidRPr="00106F87">
        <w:rPr>
          <w:bCs/>
          <w:vertAlign w:val="superscript"/>
          <w:lang w:val="en-GB"/>
        </w:rPr>
        <w:t>2</w:t>
      </w:r>
      <w:r w:rsidRPr="00106F87">
        <w:rPr>
          <w:bCs/>
          <w:vertAlign w:val="superscript"/>
          <w:lang w:val="en-GB"/>
        </w:rPr>
        <w:tab/>
      </w:r>
      <w:r w:rsidRPr="00106F87">
        <w:rPr>
          <w:bCs/>
          <w:lang w:val="en-GB"/>
        </w:rPr>
        <w:t>= standard deviation</w:t>
      </w:r>
    </w:p>
    <w:p w:rsidR="002C3412" w:rsidRDefault="002C3412" w:rsidP="00AB6BF7">
      <w:pPr>
        <w:spacing w:line="360" w:lineRule="auto"/>
        <w:jc w:val="both"/>
        <w:rPr>
          <w:rFonts w:ascii="Calibri" w:hAnsi="Calibri"/>
          <w:bCs/>
          <w:sz w:val="22"/>
          <w:szCs w:val="22"/>
          <w:lang w:val="en-GB"/>
        </w:rPr>
      </w:pPr>
    </w:p>
    <w:p w:rsidR="002C3412" w:rsidRDefault="002C3412" w:rsidP="00AB6BF7">
      <w:pPr>
        <w:spacing w:line="360" w:lineRule="auto"/>
        <w:jc w:val="both"/>
        <w:rPr>
          <w:rFonts w:ascii="Calibri" w:hAnsi="Calibri"/>
          <w:bCs/>
          <w:sz w:val="22"/>
          <w:szCs w:val="22"/>
          <w:lang w:val="en-GB"/>
        </w:rPr>
      </w:pPr>
    </w:p>
    <w:p w:rsidR="002C3412" w:rsidRPr="00AB6BF7" w:rsidRDefault="00FA75C0" w:rsidP="00AB6BF7">
      <w:pPr>
        <w:spacing w:line="360" w:lineRule="auto"/>
        <w:ind w:firstLine="708"/>
        <w:jc w:val="both"/>
        <w:rPr>
          <w:bCs/>
          <w:lang w:val="en-GB"/>
        </w:rPr>
      </w:pPr>
      <w:r w:rsidRPr="00FA75C0">
        <w:rPr>
          <w:noProof/>
        </w:rPr>
        <w:lastRenderedPageBreak/>
        <w:pict>
          <v:shape id="_x0000_s1037" type="#_x0000_t202" style="position:absolute;left:0;text-align:left;margin-left:0;margin-top:24.15pt;width:450.15pt;height:20.7pt;z-index:251651584" fillcolor="silver" stroked="f">
            <v:fill opacity="39322f"/>
            <v:textbox style="mso-next-textbox:#_x0000_s1037">
              <w:txbxContent>
                <w:p w:rsidR="00B875CF" w:rsidRDefault="00B875CF" w:rsidP="00AB6BF7">
                  <w:pPr>
                    <w:jc w:val="both"/>
                    <w:rPr>
                      <w:rFonts w:ascii="Calibri" w:hAnsi="Calibri"/>
                      <w:bCs/>
                      <w:color w:val="808080"/>
                      <w:sz w:val="22"/>
                      <w:szCs w:val="22"/>
                      <w:vertAlign w:val="subscript"/>
                    </w:rPr>
                  </w:pPr>
                  <w:r>
                    <w:rPr>
                      <w:rFonts w:ascii="Calibri" w:hAnsi="Calibri"/>
                      <w:bCs/>
                      <w:color w:val="808080"/>
                      <w:sz w:val="22"/>
                      <w:szCs w:val="22"/>
                      <w:vertAlign w:val="subscript"/>
                      <w:lang w:val="en-GB"/>
                    </w:rPr>
                    <w:t>A</w:t>
                  </w:r>
                  <w:r>
                    <w:rPr>
                      <w:rFonts w:ascii="Calibri" w:hAnsi="Calibri"/>
                      <w:bCs/>
                      <w:color w:val="808080"/>
                      <w:sz w:val="22"/>
                      <w:szCs w:val="22"/>
                    </w:rPr>
                    <w:t>β</w:t>
                  </w:r>
                  <w:r>
                    <w:rPr>
                      <w:rFonts w:ascii="Calibri" w:hAnsi="Calibri"/>
                      <w:bCs/>
                      <w:color w:val="808080"/>
                      <w:sz w:val="22"/>
                      <w:szCs w:val="22"/>
                      <w:lang w:val="en-GB"/>
                    </w:rPr>
                    <w:t xml:space="preserve"> = </w:t>
                  </w:r>
                  <w:proofErr w:type="spellStart"/>
                  <w:r>
                    <w:rPr>
                      <w:rFonts w:ascii="Calibri" w:hAnsi="Calibri"/>
                      <w:bCs/>
                      <w:color w:val="808080"/>
                      <w:sz w:val="22"/>
                      <w:szCs w:val="22"/>
                      <w:lang w:val="en-GB"/>
                    </w:rPr>
                    <w:t>cov</w:t>
                  </w:r>
                  <w:proofErr w:type="spellEnd"/>
                  <w:r>
                    <w:rPr>
                      <w:rFonts w:ascii="Calibri" w:hAnsi="Calibri"/>
                      <w:bCs/>
                      <w:color w:val="808080"/>
                      <w:sz w:val="22"/>
                      <w:szCs w:val="22"/>
                      <w:lang w:val="en-GB"/>
                    </w:rPr>
                    <w:t xml:space="preserve"> [(X - I)</w:t>
                  </w:r>
                  <w:r>
                    <w:rPr>
                      <w:rFonts w:ascii="Calibri" w:hAnsi="Calibri"/>
                      <w:bCs/>
                      <w:color w:val="808080"/>
                      <w:sz w:val="22"/>
                      <w:szCs w:val="22"/>
                      <w:vertAlign w:val="subscript"/>
                      <w:lang w:val="en-GB"/>
                    </w:rPr>
                    <w:t>t</w:t>
                  </w:r>
                  <w:r>
                    <w:rPr>
                      <w:rFonts w:ascii="Calibri" w:hAnsi="Calibri"/>
                      <w:bCs/>
                      <w:color w:val="808080"/>
                      <w:sz w:val="22"/>
                      <w:szCs w:val="22"/>
                      <w:lang w:val="en-GB"/>
                    </w:rPr>
                    <w:t xml:space="preserve">(1- </w:t>
                  </w:r>
                  <w:r>
                    <w:rPr>
                      <w:rFonts w:ascii="Calibri" w:hAnsi="Calibri"/>
                      <w:bCs/>
                      <w:color w:val="808080"/>
                      <w:sz w:val="22"/>
                      <w:szCs w:val="22"/>
                    </w:rPr>
                    <w:t>τ</w:t>
                  </w:r>
                  <w:r>
                    <w:rPr>
                      <w:rFonts w:ascii="Calibri" w:hAnsi="Calibri"/>
                      <w:bCs/>
                      <w:color w:val="808080"/>
                      <w:sz w:val="22"/>
                      <w:szCs w:val="22"/>
                      <w:lang w:val="en-GB"/>
                    </w:rPr>
                    <w:t>)</w:t>
                  </w:r>
                  <w:r>
                    <w:rPr>
                      <w:rFonts w:ascii="Calibri" w:hAnsi="Calibri"/>
                      <w:bCs/>
                      <w:color w:val="808080"/>
                      <w:sz w:val="22"/>
                      <w:szCs w:val="22"/>
                      <w:vertAlign w:val="subscript"/>
                      <w:lang w:val="en-GB"/>
                    </w:rPr>
                    <w:t xml:space="preserve">t </w:t>
                  </w:r>
                  <w:r>
                    <w:rPr>
                      <w:rFonts w:ascii="Calibri" w:hAnsi="Calibri"/>
                      <w:bCs/>
                      <w:color w:val="808080"/>
                      <w:sz w:val="22"/>
                      <w:szCs w:val="22"/>
                      <w:lang w:val="en-GB"/>
                    </w:rPr>
                    <w:t>- p</w:t>
                  </w:r>
                  <w:r>
                    <w:rPr>
                      <w:rFonts w:ascii="Calibri" w:hAnsi="Calibri"/>
                      <w:bCs/>
                      <w:color w:val="808080"/>
                      <w:sz w:val="22"/>
                      <w:szCs w:val="22"/>
                      <w:vertAlign w:val="subscript"/>
                      <w:lang w:val="en-GB"/>
                    </w:rPr>
                    <w:t>t</w:t>
                  </w:r>
                  <w:r>
                    <w:rPr>
                      <w:rFonts w:ascii="Calibri" w:hAnsi="Calibri"/>
                      <w:bCs/>
                      <w:color w:val="808080"/>
                      <w:sz w:val="22"/>
                      <w:szCs w:val="22"/>
                      <w:lang w:val="en-GB"/>
                    </w:rPr>
                    <w:t>+</w:t>
                  </w:r>
                  <w:r>
                    <w:rPr>
                      <w:rFonts w:ascii="Calibri" w:hAnsi="Calibri"/>
                      <w:bCs/>
                      <w:color w:val="808080"/>
                      <w:sz w:val="22"/>
                      <w:szCs w:val="22"/>
                    </w:rPr>
                    <w:t>Δ</w:t>
                  </w:r>
                  <w:proofErr w:type="spellStart"/>
                  <w:r>
                    <w:rPr>
                      <w:rFonts w:ascii="Calibri" w:hAnsi="Calibri"/>
                      <w:bCs/>
                      <w:color w:val="808080"/>
                      <w:sz w:val="22"/>
                      <w:szCs w:val="22"/>
                      <w:lang w:val="en-GB"/>
                    </w:rPr>
                    <w:t>G</w:t>
                  </w:r>
                  <w:r>
                    <w:rPr>
                      <w:rFonts w:ascii="Calibri" w:hAnsi="Calibri"/>
                      <w:bCs/>
                      <w:color w:val="808080"/>
                      <w:sz w:val="22"/>
                      <w:szCs w:val="22"/>
                      <w:vertAlign w:val="subscript"/>
                      <w:lang w:val="en-GB"/>
                    </w:rPr>
                    <w:t>t</w:t>
                  </w:r>
                  <w:proofErr w:type="spellEnd"/>
                  <w:r>
                    <w:rPr>
                      <w:rFonts w:ascii="Calibri" w:hAnsi="Calibri"/>
                      <w:bCs/>
                      <w:color w:val="808080"/>
                      <w:sz w:val="22"/>
                      <w:szCs w:val="22"/>
                      <w:lang w:val="en-GB"/>
                    </w:rPr>
                    <w:t xml:space="preserve"> / S</w:t>
                  </w:r>
                  <w:r>
                    <w:rPr>
                      <w:rFonts w:ascii="Calibri" w:hAnsi="Calibri"/>
                      <w:bCs/>
                      <w:color w:val="808080"/>
                      <w:sz w:val="22"/>
                      <w:szCs w:val="22"/>
                      <w:vertAlign w:val="subscript"/>
                      <w:lang w:val="en-GB"/>
                    </w:rPr>
                    <w:t xml:space="preserve">Bt-1 </w:t>
                  </w:r>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 xml:space="preserve"> </w:t>
                  </w:r>
                  <w:r>
                    <w:rPr>
                      <w:rFonts w:ascii="Calibri" w:hAnsi="Calibri"/>
                      <w:bCs/>
                      <w:color w:val="808080"/>
                      <w:sz w:val="22"/>
                      <w:szCs w:val="22"/>
                    </w:rPr>
                    <w:t>σ</w:t>
                  </w:r>
                  <w:r>
                    <w:rPr>
                      <w:rFonts w:ascii="Calibri" w:hAnsi="Calibri"/>
                      <w:bCs/>
                      <w:color w:val="808080"/>
                      <w:sz w:val="22"/>
                      <w:szCs w:val="22"/>
                      <w:vertAlign w:val="superscript"/>
                      <w:lang w:val="en-GB"/>
                    </w:rPr>
                    <w:t>2</w:t>
                  </w:r>
                  <w:r>
                    <w:rPr>
                      <w:rFonts w:ascii="Calibri" w:hAnsi="Calibri"/>
                      <w:bCs/>
                      <w:color w:val="808080"/>
                      <w:sz w:val="22"/>
                      <w:szCs w:val="22"/>
                      <w:lang w:val="en-GB"/>
                    </w:rPr>
                    <w:t>(</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(3)</w:t>
                  </w:r>
                </w:p>
              </w:txbxContent>
            </v:textbox>
            <w10:wrap type="topAndBottom"/>
          </v:shape>
        </w:pict>
      </w:r>
      <w:r w:rsidR="002C3412" w:rsidRPr="00AB6BF7">
        <w:rPr>
          <w:bCs/>
          <w:lang w:val="en-GB"/>
        </w:rPr>
        <w:t>Substitution of (1) and (2) leads to:</w:t>
      </w:r>
    </w:p>
    <w:p w:rsidR="002C3412" w:rsidRDefault="002C3412" w:rsidP="00AB6BF7">
      <w:pPr>
        <w:jc w:val="both"/>
        <w:rPr>
          <w:rFonts w:ascii="Calibri" w:hAnsi="Calibri"/>
          <w:bCs/>
          <w:sz w:val="22"/>
          <w:szCs w:val="22"/>
          <w:lang w:val="en-GB"/>
        </w:rPr>
      </w:pPr>
    </w:p>
    <w:p w:rsidR="002C3412" w:rsidRPr="00106F87" w:rsidRDefault="002C3412" w:rsidP="00AB6BF7">
      <w:pPr>
        <w:jc w:val="both"/>
        <w:rPr>
          <w:lang w:val="en-GB"/>
        </w:rPr>
      </w:pPr>
      <w:r w:rsidRPr="00106F87">
        <w:rPr>
          <w:lang w:val="en-GB"/>
        </w:rPr>
        <w:t>Where:</w:t>
      </w:r>
    </w:p>
    <w:p w:rsidR="002C3412" w:rsidRPr="00106F87" w:rsidRDefault="002C3412" w:rsidP="00AB6BF7">
      <w:pPr>
        <w:jc w:val="both"/>
        <w:rPr>
          <w:bCs/>
          <w:lang w:val="en-GB"/>
        </w:rPr>
      </w:pPr>
      <w:r w:rsidRPr="00106F87">
        <w:rPr>
          <w:lang w:val="en-GB"/>
        </w:rPr>
        <w:tab/>
      </w:r>
      <w:r w:rsidRPr="00106F87">
        <w:rPr>
          <w:bCs/>
          <w:lang w:val="en-GB"/>
        </w:rPr>
        <w:t>S</w:t>
      </w:r>
      <w:r w:rsidRPr="00106F87">
        <w:rPr>
          <w:bCs/>
          <w:vertAlign w:val="subscript"/>
          <w:lang w:val="en-GB"/>
        </w:rPr>
        <w:t>Bt-1</w:t>
      </w:r>
      <w:r w:rsidRPr="00106F87">
        <w:rPr>
          <w:bCs/>
          <w:vertAlign w:val="subscript"/>
          <w:lang w:val="en-GB"/>
        </w:rPr>
        <w:tab/>
      </w:r>
      <w:r w:rsidRPr="00106F87">
        <w:rPr>
          <w:bCs/>
          <w:lang w:val="en-GB"/>
        </w:rPr>
        <w:t>= market value of the common stock at the beginning of the period</w:t>
      </w:r>
    </w:p>
    <w:p w:rsidR="002C3412" w:rsidRDefault="002C3412" w:rsidP="00AB6BF7">
      <w:pPr>
        <w:spacing w:line="360" w:lineRule="auto"/>
        <w:jc w:val="both"/>
        <w:rPr>
          <w:rFonts w:ascii="Calibri" w:hAnsi="Calibri"/>
          <w:bCs/>
          <w:sz w:val="22"/>
          <w:szCs w:val="22"/>
          <w:lang w:val="en-GB"/>
        </w:rPr>
      </w:pPr>
    </w:p>
    <w:p w:rsidR="002C3412" w:rsidRPr="009132AB" w:rsidRDefault="002C3412" w:rsidP="008D0220">
      <w:pPr>
        <w:spacing w:line="360" w:lineRule="auto"/>
        <w:ind w:firstLine="708"/>
        <w:rPr>
          <w:bCs/>
          <w:lang w:val="en-GB"/>
        </w:rPr>
      </w:pPr>
      <w:r w:rsidRPr="009132AB">
        <w:rPr>
          <w:bCs/>
          <w:lang w:val="en-GB"/>
        </w:rPr>
        <w:t>Thereafter, Hamada (1972) considers the same firm “if there were no debt and preferred stock in its capital structure”. In this situation the systematic risk is depicted as:</w:t>
      </w:r>
    </w:p>
    <w:p w:rsidR="002C3412" w:rsidRDefault="00FA75C0" w:rsidP="00AB6BF7">
      <w:pPr>
        <w:jc w:val="both"/>
        <w:rPr>
          <w:rFonts w:ascii="Calibri" w:hAnsi="Calibri"/>
          <w:bCs/>
          <w:sz w:val="22"/>
          <w:szCs w:val="22"/>
          <w:lang w:val="en-GB"/>
        </w:rPr>
      </w:pPr>
      <w:r w:rsidRPr="00FA75C0">
        <w:rPr>
          <w:noProof/>
        </w:rPr>
        <w:pict>
          <v:shape id="_x0000_s1038" type="#_x0000_t202" style="position:absolute;left:0;text-align:left;margin-left:0;margin-top:22.45pt;width:450.15pt;height:52pt;z-index:251652608" fillcolor="silver" stroked="f">
            <v:fill opacity="39322f"/>
            <v:textbox style="mso-next-textbox:#_x0000_s1038">
              <w:txbxContent>
                <w:p w:rsidR="00B875CF" w:rsidRDefault="00B875CF" w:rsidP="00AB6BF7">
                  <w:pPr>
                    <w:jc w:val="both"/>
                    <w:rPr>
                      <w:rFonts w:ascii="Calibri" w:hAnsi="Calibri"/>
                      <w:bCs/>
                      <w:color w:val="808080"/>
                      <w:sz w:val="22"/>
                      <w:szCs w:val="22"/>
                      <w:lang w:val="en-GB"/>
                    </w:rPr>
                  </w:pPr>
                  <w:r>
                    <w:rPr>
                      <w:rFonts w:ascii="Calibri" w:hAnsi="Calibri"/>
                      <w:bCs/>
                      <w:color w:val="808080"/>
                      <w:sz w:val="22"/>
                      <w:szCs w:val="22"/>
                      <w:vertAlign w:val="subscript"/>
                      <w:lang w:val="en-GB"/>
                    </w:rPr>
                    <w:t>A</w:t>
                  </w:r>
                  <w:r>
                    <w:rPr>
                      <w:rFonts w:ascii="Calibri" w:hAnsi="Calibri"/>
                      <w:bCs/>
                      <w:color w:val="808080"/>
                      <w:sz w:val="22"/>
                      <w:szCs w:val="22"/>
                    </w:rPr>
                    <w:t>β</w:t>
                  </w:r>
                  <w:r>
                    <w:rPr>
                      <w:rFonts w:ascii="Calibri" w:hAnsi="Calibri"/>
                      <w:bCs/>
                      <w:color w:val="808080"/>
                      <w:sz w:val="22"/>
                      <w:szCs w:val="22"/>
                      <w:lang w:val="en-GB"/>
                    </w:rPr>
                    <w:t xml:space="preserve"> = </w:t>
                  </w:r>
                  <w:proofErr w:type="spellStart"/>
                  <w:r>
                    <w:rPr>
                      <w:rFonts w:ascii="Calibri" w:hAnsi="Calibri"/>
                      <w:bCs/>
                      <w:color w:val="808080"/>
                      <w:sz w:val="22"/>
                      <w:szCs w:val="22"/>
                      <w:lang w:val="en-GB"/>
                    </w:rPr>
                    <w:t>cov</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At</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rPr>
                    <w:t>σ</w:t>
                  </w:r>
                  <w:r>
                    <w:rPr>
                      <w:rFonts w:ascii="Calibri" w:hAnsi="Calibri"/>
                      <w:bCs/>
                      <w:color w:val="808080"/>
                      <w:sz w:val="22"/>
                      <w:szCs w:val="22"/>
                      <w:vertAlign w:val="superscript"/>
                      <w:lang w:val="en-GB"/>
                    </w:rPr>
                    <w:t>2</w:t>
                  </w:r>
                  <w:r>
                    <w:rPr>
                      <w:rFonts w:ascii="Calibri" w:hAnsi="Calibri"/>
                      <w:bCs/>
                      <w:color w:val="808080"/>
                      <w:sz w:val="22"/>
                      <w:szCs w:val="22"/>
                      <w:lang w:val="en-GB"/>
                    </w:rPr>
                    <w:t>(</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(4)</w:t>
                  </w:r>
                </w:p>
                <w:p w:rsidR="00B875CF" w:rsidRDefault="00B875CF" w:rsidP="00AB6BF7">
                  <w:pPr>
                    <w:jc w:val="both"/>
                    <w:rPr>
                      <w:rFonts w:ascii="Calibri" w:hAnsi="Calibri"/>
                      <w:bCs/>
                      <w:color w:val="808080"/>
                      <w:sz w:val="22"/>
                      <w:szCs w:val="22"/>
                      <w:lang w:val="en-GB"/>
                    </w:rPr>
                  </w:pPr>
                </w:p>
                <w:p w:rsidR="00B875CF" w:rsidRPr="00865D25" w:rsidRDefault="00B875CF" w:rsidP="00AB6BF7">
                  <w:pPr>
                    <w:jc w:val="both"/>
                    <w:rPr>
                      <w:rFonts w:ascii="Calibri" w:hAnsi="Calibri"/>
                      <w:bCs/>
                      <w:color w:val="808080"/>
                      <w:sz w:val="22"/>
                      <w:szCs w:val="22"/>
                      <w:lang w:val="en-GB"/>
                    </w:rPr>
                  </w:pPr>
                  <w:r>
                    <w:rPr>
                      <w:rFonts w:ascii="Calibri" w:hAnsi="Calibri"/>
                      <w:bCs/>
                      <w:color w:val="808080"/>
                      <w:sz w:val="22"/>
                      <w:szCs w:val="22"/>
                      <w:lang w:val="en-GB"/>
                    </w:rPr>
                    <w:t xml:space="preserve">= </w:t>
                  </w:r>
                  <w:r>
                    <w:rPr>
                      <w:rFonts w:ascii="Calibri" w:hAnsi="Calibri"/>
                      <w:bCs/>
                      <w:color w:val="808080"/>
                      <w:sz w:val="22"/>
                      <w:szCs w:val="22"/>
                      <w:vertAlign w:val="subscript"/>
                      <w:lang w:val="en-GB"/>
                    </w:rPr>
                    <w:t>A</w:t>
                  </w:r>
                  <w:r>
                    <w:rPr>
                      <w:rFonts w:ascii="Calibri" w:hAnsi="Calibri"/>
                      <w:bCs/>
                      <w:color w:val="808080"/>
                      <w:sz w:val="22"/>
                      <w:szCs w:val="22"/>
                    </w:rPr>
                    <w:t>β</w:t>
                  </w:r>
                  <w:r>
                    <w:rPr>
                      <w:rFonts w:ascii="Calibri" w:hAnsi="Calibri"/>
                      <w:bCs/>
                      <w:color w:val="808080"/>
                      <w:sz w:val="22"/>
                      <w:szCs w:val="22"/>
                      <w:lang w:val="en-GB"/>
                    </w:rPr>
                    <w:t xml:space="preserve">= </w:t>
                  </w:r>
                  <w:proofErr w:type="spellStart"/>
                  <w:r>
                    <w:rPr>
                      <w:rFonts w:ascii="Calibri" w:hAnsi="Calibri"/>
                      <w:bCs/>
                      <w:color w:val="808080"/>
                      <w:sz w:val="22"/>
                      <w:szCs w:val="22"/>
                      <w:lang w:val="en-GB"/>
                    </w:rPr>
                    <w:t>cov</w:t>
                  </w:r>
                  <w:proofErr w:type="spellEnd"/>
                  <w:r>
                    <w:rPr>
                      <w:rFonts w:ascii="Calibri" w:hAnsi="Calibri"/>
                      <w:bCs/>
                      <w:color w:val="808080"/>
                      <w:sz w:val="22"/>
                      <w:szCs w:val="22"/>
                      <w:lang w:val="en-GB"/>
                    </w:rPr>
                    <w:t xml:space="preserve"> [X(1- </w:t>
                  </w:r>
                  <w:r>
                    <w:rPr>
                      <w:rFonts w:ascii="Calibri" w:hAnsi="Calibri"/>
                      <w:bCs/>
                      <w:color w:val="808080"/>
                      <w:sz w:val="22"/>
                      <w:szCs w:val="22"/>
                    </w:rPr>
                    <w:t>τ</w:t>
                  </w:r>
                  <w:r>
                    <w:rPr>
                      <w:rFonts w:ascii="Calibri" w:hAnsi="Calibri"/>
                      <w:bCs/>
                      <w:color w:val="808080"/>
                      <w:sz w:val="22"/>
                      <w:szCs w:val="22"/>
                      <w:lang w:val="en-GB"/>
                    </w:rPr>
                    <w:t>)</w:t>
                  </w:r>
                  <w:r>
                    <w:rPr>
                      <w:rFonts w:ascii="Calibri" w:hAnsi="Calibri"/>
                      <w:bCs/>
                      <w:color w:val="808080"/>
                      <w:sz w:val="22"/>
                      <w:szCs w:val="22"/>
                      <w:vertAlign w:val="subscript"/>
                      <w:lang w:val="en-GB"/>
                    </w:rPr>
                    <w:t xml:space="preserve">t </w:t>
                  </w:r>
                  <w:r>
                    <w:rPr>
                      <w:rFonts w:ascii="Calibri" w:hAnsi="Calibri"/>
                      <w:bCs/>
                      <w:color w:val="808080"/>
                      <w:sz w:val="22"/>
                      <w:szCs w:val="22"/>
                      <w:lang w:val="en-GB"/>
                    </w:rPr>
                    <w:t xml:space="preserve">+ </w:t>
                  </w:r>
                  <w:r>
                    <w:rPr>
                      <w:rFonts w:ascii="Calibri" w:hAnsi="Calibri"/>
                      <w:bCs/>
                      <w:color w:val="808080"/>
                      <w:sz w:val="22"/>
                      <w:szCs w:val="22"/>
                    </w:rPr>
                    <w:t>Δ</w:t>
                  </w:r>
                  <w:proofErr w:type="spellStart"/>
                  <w:r>
                    <w:rPr>
                      <w:rFonts w:ascii="Calibri" w:hAnsi="Calibri"/>
                      <w:bCs/>
                      <w:color w:val="808080"/>
                      <w:sz w:val="22"/>
                      <w:szCs w:val="22"/>
                      <w:lang w:val="en-GB"/>
                    </w:rPr>
                    <w:t>G</w:t>
                  </w:r>
                  <w:r>
                    <w:rPr>
                      <w:rFonts w:ascii="Calibri" w:hAnsi="Calibri"/>
                      <w:bCs/>
                      <w:color w:val="808080"/>
                      <w:sz w:val="22"/>
                      <w:szCs w:val="22"/>
                      <w:vertAlign w:val="subscript"/>
                      <w:lang w:val="en-GB"/>
                    </w:rPr>
                    <w:t>t</w:t>
                  </w:r>
                  <w:proofErr w:type="spellEnd"/>
                  <w:r>
                    <w:rPr>
                      <w:rFonts w:ascii="Calibri" w:hAnsi="Calibri"/>
                      <w:bCs/>
                      <w:color w:val="808080"/>
                      <w:sz w:val="22"/>
                      <w:szCs w:val="22"/>
                      <w:lang w:val="en-GB"/>
                    </w:rPr>
                    <w:t xml:space="preserve"> / S</w:t>
                  </w:r>
                  <w:r>
                    <w:rPr>
                      <w:rFonts w:ascii="Calibri" w:hAnsi="Calibri"/>
                      <w:bCs/>
                      <w:color w:val="808080"/>
                      <w:sz w:val="22"/>
                      <w:szCs w:val="22"/>
                      <w:vertAlign w:val="subscript"/>
                      <w:lang w:val="en-GB"/>
                    </w:rPr>
                    <w:t xml:space="preserve">At-1 </w:t>
                  </w:r>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 xml:space="preserve"> </w:t>
                  </w:r>
                  <w:r>
                    <w:rPr>
                      <w:rFonts w:ascii="Calibri" w:hAnsi="Calibri"/>
                      <w:bCs/>
                      <w:color w:val="808080"/>
                      <w:sz w:val="22"/>
                      <w:szCs w:val="22"/>
                    </w:rPr>
                    <w:t>σ</w:t>
                  </w:r>
                  <w:r>
                    <w:rPr>
                      <w:rFonts w:ascii="Calibri" w:hAnsi="Calibri"/>
                      <w:bCs/>
                      <w:color w:val="808080"/>
                      <w:sz w:val="22"/>
                      <w:szCs w:val="22"/>
                      <w:vertAlign w:val="superscript"/>
                      <w:lang w:val="en-GB"/>
                    </w:rPr>
                    <w:t>2</w:t>
                  </w:r>
                  <w:r>
                    <w:rPr>
                      <w:rFonts w:ascii="Calibri" w:hAnsi="Calibri"/>
                      <w:bCs/>
                      <w:color w:val="808080"/>
                      <w:sz w:val="22"/>
                      <w:szCs w:val="22"/>
                      <w:lang w:val="en-GB"/>
                    </w:rPr>
                    <w:t>(</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w:t>
                  </w:r>
                </w:p>
              </w:txbxContent>
            </v:textbox>
            <w10:wrap type="topAndBottom"/>
          </v:shape>
        </w:pict>
      </w:r>
    </w:p>
    <w:p w:rsidR="002C3412" w:rsidRDefault="002C3412" w:rsidP="00AB6BF7">
      <w:pPr>
        <w:jc w:val="both"/>
        <w:rPr>
          <w:rFonts w:ascii="Calibri" w:hAnsi="Calibri"/>
          <w:bCs/>
          <w:sz w:val="22"/>
          <w:szCs w:val="22"/>
          <w:lang w:val="en-GB"/>
        </w:rPr>
      </w:pPr>
    </w:p>
    <w:p w:rsidR="002C3412" w:rsidRPr="00106F87" w:rsidRDefault="002C3412" w:rsidP="00AB6BF7">
      <w:pPr>
        <w:jc w:val="both"/>
        <w:rPr>
          <w:bCs/>
          <w:lang w:val="en-GB"/>
        </w:rPr>
      </w:pPr>
      <w:r w:rsidRPr="00106F87">
        <w:rPr>
          <w:bCs/>
          <w:lang w:val="en-GB"/>
        </w:rPr>
        <w:t>Where:</w:t>
      </w:r>
    </w:p>
    <w:p w:rsidR="002C3412" w:rsidRPr="00106F87" w:rsidRDefault="002C3412" w:rsidP="00AB6BF7">
      <w:pPr>
        <w:ind w:left="1440" w:hanging="720"/>
        <w:jc w:val="both"/>
        <w:rPr>
          <w:bCs/>
          <w:lang w:val="en-GB"/>
        </w:rPr>
      </w:pPr>
      <w:proofErr w:type="spellStart"/>
      <w:r w:rsidRPr="00106F87">
        <w:rPr>
          <w:bCs/>
          <w:lang w:val="en-GB"/>
        </w:rPr>
        <w:t>R</w:t>
      </w:r>
      <w:r w:rsidRPr="00106F87">
        <w:rPr>
          <w:bCs/>
          <w:vertAlign w:val="subscript"/>
          <w:lang w:val="en-GB"/>
        </w:rPr>
        <w:t>At</w:t>
      </w:r>
      <w:proofErr w:type="spellEnd"/>
      <w:r w:rsidRPr="00106F87">
        <w:rPr>
          <w:bCs/>
          <w:vertAlign w:val="subscript"/>
          <w:lang w:val="en-GB"/>
        </w:rPr>
        <w:tab/>
      </w:r>
      <w:r w:rsidRPr="00106F87">
        <w:rPr>
          <w:bCs/>
          <w:lang w:val="en-GB"/>
        </w:rPr>
        <w:t>= rate of return on the common stock if the firm had no debt and preferred stock</w:t>
      </w:r>
    </w:p>
    <w:p w:rsidR="002C3412" w:rsidRPr="00106F87" w:rsidRDefault="002C3412" w:rsidP="00AB6BF7">
      <w:pPr>
        <w:ind w:left="1440" w:hanging="720"/>
        <w:jc w:val="both"/>
        <w:rPr>
          <w:bCs/>
          <w:lang w:val="en-GB"/>
        </w:rPr>
      </w:pPr>
      <w:r w:rsidRPr="00106F87">
        <w:rPr>
          <w:bCs/>
          <w:lang w:val="en-GB"/>
        </w:rPr>
        <w:t>S</w:t>
      </w:r>
      <w:r w:rsidRPr="00106F87">
        <w:rPr>
          <w:bCs/>
          <w:vertAlign w:val="subscript"/>
          <w:lang w:val="en-GB"/>
        </w:rPr>
        <w:t>At-1</w:t>
      </w:r>
      <w:r w:rsidRPr="00106F87">
        <w:rPr>
          <w:bCs/>
          <w:vertAlign w:val="subscript"/>
          <w:lang w:val="en-GB"/>
        </w:rPr>
        <w:tab/>
      </w:r>
      <w:r w:rsidRPr="00106F87">
        <w:rPr>
          <w:bCs/>
          <w:lang w:val="en-GB"/>
        </w:rPr>
        <w:t>= market value of the common stock at the beginning of the period if the firm had no debt and preferred stock</w:t>
      </w:r>
    </w:p>
    <w:p w:rsidR="002C3412" w:rsidRDefault="002C3412" w:rsidP="00AB6BF7">
      <w:pPr>
        <w:spacing w:line="360" w:lineRule="auto"/>
        <w:jc w:val="both"/>
        <w:rPr>
          <w:rFonts w:ascii="Calibri" w:hAnsi="Calibri"/>
          <w:bCs/>
          <w:sz w:val="22"/>
          <w:szCs w:val="22"/>
          <w:lang w:val="en-GB"/>
        </w:rPr>
      </w:pPr>
    </w:p>
    <w:p w:rsidR="002C3412" w:rsidRDefault="002C3412" w:rsidP="00106F87">
      <w:pPr>
        <w:spacing w:line="360" w:lineRule="auto"/>
        <w:ind w:firstLine="708"/>
        <w:rPr>
          <w:rFonts w:ascii="Calibri" w:hAnsi="Calibri"/>
          <w:bCs/>
          <w:sz w:val="22"/>
          <w:szCs w:val="22"/>
          <w:lang w:val="en-GB"/>
        </w:rPr>
      </w:pPr>
      <w:r w:rsidRPr="00106F87">
        <w:rPr>
          <w:bCs/>
          <w:lang w:val="en-GB"/>
        </w:rPr>
        <w:t>S</w:t>
      </w:r>
      <w:r w:rsidRPr="00106F87">
        <w:rPr>
          <w:bCs/>
          <w:vertAlign w:val="subscript"/>
          <w:lang w:val="en-GB"/>
        </w:rPr>
        <w:t xml:space="preserve">At-1 </w:t>
      </w:r>
      <w:r w:rsidRPr="00106F87">
        <w:rPr>
          <w:bCs/>
          <w:lang w:val="en-GB"/>
        </w:rPr>
        <w:t>is unobservable in fact of these firms have actually debt and preferred stock. Therefore, Hama</w:t>
      </w:r>
      <w:r>
        <w:rPr>
          <w:bCs/>
          <w:lang w:val="en-GB"/>
        </w:rPr>
        <w:t>da uses a theory (Modigliani &amp;</w:t>
      </w:r>
      <w:r w:rsidRPr="00106F87">
        <w:rPr>
          <w:bCs/>
          <w:lang w:val="en-GB"/>
        </w:rPr>
        <w:t xml:space="preserve"> Miller</w:t>
      </w:r>
      <w:r>
        <w:rPr>
          <w:bCs/>
          <w:lang w:val="en-GB"/>
        </w:rPr>
        <w:t>, 1963</w:t>
      </w:r>
      <w:r w:rsidRPr="00106F87">
        <w:rPr>
          <w:bCs/>
          <w:lang w:val="en-GB"/>
        </w:rPr>
        <w:t>) to derive this market value. This theory determines the market value of a firm that had no debt and preferred stock as</w:t>
      </w:r>
      <w:r>
        <w:rPr>
          <w:rFonts w:ascii="Calibri" w:hAnsi="Calibri"/>
          <w:bCs/>
          <w:sz w:val="22"/>
          <w:szCs w:val="22"/>
          <w:lang w:val="en-GB"/>
        </w:rPr>
        <w:t>:</w:t>
      </w:r>
    </w:p>
    <w:p w:rsidR="002C3412" w:rsidRDefault="00FA75C0" w:rsidP="00AB6BF7">
      <w:pPr>
        <w:jc w:val="both"/>
        <w:rPr>
          <w:rFonts w:ascii="Calibri" w:hAnsi="Calibri"/>
          <w:bCs/>
          <w:sz w:val="22"/>
          <w:szCs w:val="22"/>
          <w:lang w:val="en-GB"/>
        </w:rPr>
      </w:pPr>
      <w:r w:rsidRPr="00FA75C0">
        <w:rPr>
          <w:noProof/>
        </w:rPr>
        <w:pict>
          <v:shape id="_x0000_s1039" type="#_x0000_t202" style="position:absolute;left:0;text-align:left;margin-left:0;margin-top:2.6pt;width:450.15pt;height:20.7pt;z-index:251653632" fillcolor="silver" stroked="f">
            <v:fill opacity="39322f"/>
            <v:textbox style="mso-next-textbox:#_x0000_s1039">
              <w:txbxContent>
                <w:p w:rsidR="00B875CF" w:rsidRDefault="00B875CF" w:rsidP="00AB6BF7">
                  <w:pPr>
                    <w:ind w:right="-801"/>
                    <w:jc w:val="both"/>
                    <w:rPr>
                      <w:rFonts w:ascii="Calibri" w:hAnsi="Calibri"/>
                      <w:bCs/>
                      <w:color w:val="808080"/>
                      <w:sz w:val="22"/>
                      <w:szCs w:val="22"/>
                    </w:rPr>
                  </w:pPr>
                  <w:r>
                    <w:rPr>
                      <w:rFonts w:ascii="Calibri" w:hAnsi="Calibri"/>
                      <w:bCs/>
                      <w:color w:val="808080"/>
                      <w:sz w:val="22"/>
                      <w:szCs w:val="22"/>
                      <w:lang w:val="en-GB"/>
                    </w:rPr>
                    <w:t>S</w:t>
                  </w:r>
                  <w:r>
                    <w:rPr>
                      <w:rFonts w:ascii="Calibri" w:hAnsi="Calibri"/>
                      <w:bCs/>
                      <w:color w:val="808080"/>
                      <w:sz w:val="22"/>
                      <w:szCs w:val="22"/>
                      <w:vertAlign w:val="subscript"/>
                      <w:lang w:val="en-GB"/>
                    </w:rPr>
                    <w:t xml:space="preserve">At-1 </w:t>
                  </w:r>
                  <w:r>
                    <w:rPr>
                      <w:rFonts w:ascii="Calibri" w:hAnsi="Calibri"/>
                      <w:bCs/>
                      <w:color w:val="808080"/>
                      <w:sz w:val="22"/>
                      <w:szCs w:val="22"/>
                      <w:lang w:val="en-GB"/>
                    </w:rPr>
                    <w:t xml:space="preserve">= (V – </w:t>
                  </w:r>
                  <w:r>
                    <w:rPr>
                      <w:rFonts w:ascii="Calibri" w:hAnsi="Calibri"/>
                      <w:bCs/>
                      <w:color w:val="808080"/>
                      <w:sz w:val="22"/>
                      <w:szCs w:val="22"/>
                    </w:rPr>
                    <w:t>τ</w:t>
                  </w:r>
                  <w:r>
                    <w:rPr>
                      <w:rFonts w:ascii="Calibri" w:hAnsi="Calibri"/>
                      <w:bCs/>
                      <w:color w:val="808080"/>
                      <w:sz w:val="22"/>
                      <w:szCs w:val="22"/>
                      <w:lang w:val="en-GB"/>
                    </w:rPr>
                    <w:t>D)</w:t>
                  </w:r>
                  <w:r>
                    <w:rPr>
                      <w:rFonts w:ascii="Calibri" w:hAnsi="Calibri"/>
                      <w:bCs/>
                      <w:color w:val="808080"/>
                      <w:sz w:val="22"/>
                      <w:szCs w:val="22"/>
                      <w:vertAlign w:val="subscript"/>
                      <w:lang w:val="en-GB"/>
                    </w:rPr>
                    <w:t>t-1</w:t>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lang w:val="en-GB"/>
                    </w:rPr>
                    <w:t xml:space="preserve">(5)                    </w:t>
                  </w:r>
                </w:p>
              </w:txbxContent>
            </v:textbox>
            <w10:wrap type="topAndBottom"/>
          </v:shape>
        </w:pict>
      </w:r>
    </w:p>
    <w:p w:rsidR="002C3412" w:rsidRPr="00106F87" w:rsidRDefault="002C3412" w:rsidP="00AB6BF7">
      <w:pPr>
        <w:jc w:val="both"/>
        <w:rPr>
          <w:bCs/>
          <w:lang w:val="en-GB"/>
        </w:rPr>
      </w:pPr>
      <w:r w:rsidRPr="00106F87">
        <w:rPr>
          <w:bCs/>
          <w:lang w:val="en-GB"/>
        </w:rPr>
        <w:t>Where:</w:t>
      </w:r>
    </w:p>
    <w:p w:rsidR="002C3412" w:rsidRPr="00106F87" w:rsidRDefault="002C3412" w:rsidP="00AB6BF7">
      <w:pPr>
        <w:jc w:val="both"/>
        <w:rPr>
          <w:bCs/>
          <w:lang w:val="en-GB"/>
        </w:rPr>
      </w:pPr>
      <w:r w:rsidRPr="00106F87">
        <w:rPr>
          <w:bCs/>
          <w:lang w:val="en-GB"/>
        </w:rPr>
        <w:tab/>
      </w:r>
      <w:r w:rsidRPr="00106F87">
        <w:rPr>
          <w:bCs/>
        </w:rPr>
        <w:t>τ</w:t>
      </w:r>
      <w:r w:rsidRPr="00106F87">
        <w:rPr>
          <w:bCs/>
          <w:lang w:val="en-GB"/>
        </w:rPr>
        <w:t>D</w:t>
      </w:r>
      <w:r w:rsidRPr="00106F87">
        <w:rPr>
          <w:bCs/>
          <w:lang w:val="en-GB"/>
        </w:rPr>
        <w:tab/>
        <w:t>= corporation income tax (“tax subsidy for debt financing”)</w:t>
      </w:r>
    </w:p>
    <w:p w:rsidR="002C3412" w:rsidRPr="00106F87" w:rsidRDefault="002C3412" w:rsidP="00AB6BF7">
      <w:pPr>
        <w:jc w:val="both"/>
        <w:rPr>
          <w:bCs/>
          <w:lang w:val="en-GB"/>
        </w:rPr>
      </w:pPr>
      <w:r w:rsidRPr="00106F87">
        <w:rPr>
          <w:bCs/>
          <w:color w:val="FF0000"/>
          <w:lang w:val="en-GB"/>
        </w:rPr>
        <w:tab/>
      </w:r>
      <w:r w:rsidRPr="00106F87">
        <w:rPr>
          <w:bCs/>
          <w:lang w:val="en-GB"/>
        </w:rPr>
        <w:t>D</w:t>
      </w:r>
      <w:r w:rsidRPr="00106F87">
        <w:rPr>
          <w:bCs/>
          <w:lang w:val="en-GB"/>
        </w:rPr>
        <w:tab/>
        <w:t xml:space="preserve">= market value of debt </w:t>
      </w:r>
    </w:p>
    <w:p w:rsidR="002C3412" w:rsidRPr="00106F87" w:rsidRDefault="002C3412" w:rsidP="00AB6BF7">
      <w:pPr>
        <w:jc w:val="both"/>
        <w:rPr>
          <w:bCs/>
          <w:color w:val="FF0000"/>
          <w:lang w:val="en-GB"/>
        </w:rPr>
      </w:pPr>
      <w:r w:rsidRPr="00106F87">
        <w:rPr>
          <w:bCs/>
          <w:color w:val="FF0000"/>
          <w:lang w:val="en-GB"/>
        </w:rPr>
        <w:tab/>
      </w:r>
      <w:r w:rsidRPr="00106F87">
        <w:rPr>
          <w:bCs/>
          <w:lang w:val="en-GB"/>
        </w:rPr>
        <w:t>V</w:t>
      </w:r>
      <w:r w:rsidRPr="00106F87">
        <w:rPr>
          <w:bCs/>
          <w:vertAlign w:val="subscript"/>
          <w:lang w:val="en-GB"/>
        </w:rPr>
        <w:t xml:space="preserve"> t-1</w:t>
      </w:r>
      <w:r w:rsidRPr="00106F87">
        <w:rPr>
          <w:bCs/>
          <w:vertAlign w:val="subscript"/>
          <w:lang w:val="en-GB"/>
        </w:rPr>
        <w:tab/>
      </w:r>
      <w:r w:rsidRPr="00106F87">
        <w:rPr>
          <w:bCs/>
          <w:lang w:val="en-GB"/>
        </w:rPr>
        <w:t>= observed market value</w:t>
      </w:r>
    </w:p>
    <w:p w:rsidR="002C3412" w:rsidRPr="00106F87" w:rsidRDefault="002C3412" w:rsidP="00AB6BF7">
      <w:pPr>
        <w:spacing w:line="360" w:lineRule="auto"/>
        <w:jc w:val="both"/>
        <w:rPr>
          <w:bCs/>
          <w:color w:val="FF0000"/>
          <w:lang w:val="en-GB"/>
        </w:rPr>
      </w:pPr>
      <w:r w:rsidRPr="00106F87">
        <w:rPr>
          <w:bCs/>
          <w:color w:val="FF0000"/>
          <w:lang w:val="en-GB"/>
        </w:rPr>
        <w:tab/>
      </w:r>
    </w:p>
    <w:p w:rsidR="002C3412" w:rsidRPr="00106F87" w:rsidRDefault="002C3412" w:rsidP="00AB6BF7">
      <w:pPr>
        <w:spacing w:line="360" w:lineRule="auto"/>
        <w:ind w:firstLine="708"/>
        <w:jc w:val="both"/>
        <w:rPr>
          <w:bCs/>
          <w:lang w:val="en-GB"/>
        </w:rPr>
      </w:pPr>
      <w:r w:rsidRPr="00106F87">
        <w:rPr>
          <w:bCs/>
          <w:lang w:val="en-GB"/>
        </w:rPr>
        <w:t>Hamada subtracts D from V to obtain the market value of an unleveraged firm.</w:t>
      </w:r>
    </w:p>
    <w:p w:rsidR="002C3412" w:rsidRDefault="002C3412" w:rsidP="00AB6BF7">
      <w:pPr>
        <w:spacing w:line="360" w:lineRule="auto"/>
        <w:jc w:val="both"/>
        <w:rPr>
          <w:rFonts w:ascii="Calibri" w:hAnsi="Calibri"/>
          <w:bCs/>
          <w:color w:val="FF0000"/>
          <w:sz w:val="22"/>
          <w:szCs w:val="22"/>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Default="002C3412" w:rsidP="00AB6BF7">
      <w:pPr>
        <w:spacing w:line="360" w:lineRule="auto"/>
        <w:ind w:firstLine="708"/>
        <w:jc w:val="both"/>
        <w:rPr>
          <w:bCs/>
          <w:lang w:val="en-GB"/>
        </w:rPr>
      </w:pPr>
    </w:p>
    <w:p w:rsidR="002C3412" w:rsidRPr="009132AB" w:rsidRDefault="002C3412" w:rsidP="008D0220">
      <w:pPr>
        <w:spacing w:line="360" w:lineRule="auto"/>
        <w:ind w:firstLine="708"/>
        <w:rPr>
          <w:bCs/>
          <w:lang w:val="en-GB"/>
        </w:rPr>
      </w:pPr>
      <w:r w:rsidRPr="009132AB">
        <w:rPr>
          <w:bCs/>
          <w:lang w:val="en-GB"/>
        </w:rPr>
        <w:lastRenderedPageBreak/>
        <w:t>As mentioned above, S</w:t>
      </w:r>
      <w:r w:rsidRPr="009132AB">
        <w:rPr>
          <w:bCs/>
          <w:vertAlign w:val="subscript"/>
          <w:lang w:val="en-GB"/>
        </w:rPr>
        <w:t xml:space="preserve">At-1 </w:t>
      </w:r>
      <w:r w:rsidRPr="009132AB">
        <w:rPr>
          <w:bCs/>
          <w:lang w:val="en-GB"/>
        </w:rPr>
        <w:t>is not observable. Therefore, Hamada uses the Modigliani &amp; Miller</w:t>
      </w:r>
      <w:r>
        <w:rPr>
          <w:bCs/>
          <w:lang w:val="en-GB"/>
        </w:rPr>
        <w:t>, 1963</w:t>
      </w:r>
      <w:r w:rsidRPr="009132AB">
        <w:rPr>
          <w:bCs/>
          <w:lang w:val="en-GB"/>
        </w:rPr>
        <w:t xml:space="preserve"> theory once again to obtain the rate of return on the common stock of the unlevered firm. Hamada shows this as:</w:t>
      </w:r>
    </w:p>
    <w:p w:rsidR="002C3412" w:rsidRDefault="00FA75C0" w:rsidP="00AB6BF7">
      <w:pPr>
        <w:jc w:val="both"/>
        <w:rPr>
          <w:rFonts w:ascii="Calibri" w:hAnsi="Calibri"/>
          <w:bCs/>
          <w:sz w:val="22"/>
          <w:szCs w:val="22"/>
          <w:lang w:val="en-GB"/>
        </w:rPr>
      </w:pPr>
      <w:r w:rsidRPr="00FA75C0">
        <w:rPr>
          <w:noProof/>
        </w:rPr>
        <w:pict>
          <v:shape id="_x0000_s1040" type="#_x0000_t202" style="position:absolute;left:0;text-align:left;margin-left:0;margin-top:13.3pt;width:450.15pt;height:20.7pt;z-index:251654656;mso-position-horizontal:left" fillcolor="silver" stroked="f">
            <v:fill opacity="39322f"/>
            <v:textbox style="mso-next-textbox:#_x0000_s1040">
              <w:txbxContent>
                <w:p w:rsidR="00B875CF" w:rsidRPr="00865D25" w:rsidRDefault="00B875CF" w:rsidP="00AB6BF7">
                  <w:pPr>
                    <w:jc w:val="both"/>
                    <w:rPr>
                      <w:rFonts w:ascii="Calibri" w:hAnsi="Calibri"/>
                      <w:bCs/>
                      <w:color w:val="808080"/>
                      <w:sz w:val="22"/>
                      <w:szCs w:val="22"/>
                      <w:lang w:val="de-DE"/>
                    </w:rPr>
                  </w:pPr>
                  <w:proofErr w:type="spellStart"/>
                  <w:r w:rsidRPr="00865D25">
                    <w:rPr>
                      <w:rFonts w:ascii="Calibri" w:hAnsi="Calibri"/>
                      <w:bCs/>
                      <w:color w:val="808080"/>
                      <w:sz w:val="22"/>
                      <w:szCs w:val="22"/>
                      <w:lang w:val="de-DE"/>
                    </w:rPr>
                    <w:t>R</w:t>
                  </w:r>
                  <w:r w:rsidRPr="00865D25">
                    <w:rPr>
                      <w:rFonts w:ascii="Calibri" w:hAnsi="Calibri"/>
                      <w:bCs/>
                      <w:color w:val="808080"/>
                      <w:sz w:val="22"/>
                      <w:szCs w:val="22"/>
                      <w:vertAlign w:val="subscript"/>
                      <w:lang w:val="de-DE"/>
                    </w:rPr>
                    <w:t>At</w:t>
                  </w:r>
                  <w:proofErr w:type="spellEnd"/>
                  <w:r w:rsidRPr="00865D25">
                    <w:rPr>
                      <w:rFonts w:ascii="Calibri" w:hAnsi="Calibri"/>
                      <w:bCs/>
                      <w:color w:val="808080"/>
                      <w:sz w:val="22"/>
                      <w:szCs w:val="22"/>
                      <w:vertAlign w:val="subscript"/>
                      <w:lang w:val="de-DE"/>
                    </w:rPr>
                    <w:t xml:space="preserve"> </w:t>
                  </w:r>
                  <w:r w:rsidRPr="00865D25">
                    <w:rPr>
                      <w:rFonts w:ascii="Calibri" w:hAnsi="Calibri"/>
                      <w:bCs/>
                      <w:color w:val="808080"/>
                      <w:sz w:val="22"/>
                      <w:szCs w:val="22"/>
                      <w:lang w:val="de-DE"/>
                    </w:rPr>
                    <w:t>= [</w:t>
                  </w:r>
                  <w:proofErr w:type="spellStart"/>
                  <w:r w:rsidRPr="00865D25">
                    <w:rPr>
                      <w:rFonts w:ascii="Calibri" w:hAnsi="Calibri"/>
                      <w:bCs/>
                      <w:color w:val="808080"/>
                      <w:sz w:val="22"/>
                      <w:szCs w:val="22"/>
                      <w:lang w:val="de-DE"/>
                    </w:rPr>
                    <w:t>d</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vertAlign w:val="subscript"/>
                      <w:lang w:val="de-DE"/>
                    </w:rPr>
                    <w:t xml:space="preserve"> </w:t>
                  </w:r>
                  <w:r w:rsidRPr="00865D25">
                    <w:rPr>
                      <w:rFonts w:ascii="Calibri" w:hAnsi="Calibri"/>
                      <w:bCs/>
                      <w:color w:val="808080"/>
                      <w:sz w:val="22"/>
                      <w:szCs w:val="22"/>
                      <w:lang w:val="de-DE"/>
                    </w:rPr>
                    <w:t xml:space="preserve">+ </w:t>
                  </w:r>
                  <w:proofErr w:type="spellStart"/>
                  <w:r w:rsidRPr="00865D25">
                    <w:rPr>
                      <w:rFonts w:ascii="Calibri" w:hAnsi="Calibri"/>
                      <w:bCs/>
                      <w:color w:val="808080"/>
                      <w:sz w:val="22"/>
                      <w:szCs w:val="22"/>
                      <w:lang w:val="de-DE"/>
                    </w:rPr>
                    <w:t>cg</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xml:space="preserve"> + </w:t>
                  </w:r>
                  <w:proofErr w:type="spellStart"/>
                  <w:r w:rsidRPr="00865D25">
                    <w:rPr>
                      <w:rFonts w:ascii="Calibri" w:hAnsi="Calibri"/>
                      <w:bCs/>
                      <w:color w:val="808080"/>
                      <w:sz w:val="22"/>
                      <w:szCs w:val="22"/>
                      <w:lang w:val="de-DE"/>
                    </w:rPr>
                    <w:t>p</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xml:space="preserve"> + </w:t>
                  </w:r>
                  <w:proofErr w:type="spellStart"/>
                  <w:r w:rsidRPr="00865D25">
                    <w:rPr>
                      <w:rFonts w:ascii="Calibri" w:hAnsi="Calibri"/>
                      <w:bCs/>
                      <w:color w:val="808080"/>
                      <w:sz w:val="22"/>
                      <w:szCs w:val="22"/>
                      <w:lang w:val="de-DE"/>
                    </w:rPr>
                    <w:t>I</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xml:space="preserve">(1 – </w:t>
                  </w:r>
                  <w:r>
                    <w:rPr>
                      <w:rFonts w:ascii="Calibri" w:hAnsi="Calibri"/>
                      <w:bCs/>
                      <w:color w:val="808080"/>
                      <w:sz w:val="22"/>
                      <w:szCs w:val="22"/>
                    </w:rPr>
                    <w:t>τ</w:t>
                  </w:r>
                  <w:r w:rsidRPr="00865D25">
                    <w:rPr>
                      <w:rFonts w:ascii="Calibri" w:hAnsi="Calibri"/>
                      <w:bCs/>
                      <w:color w:val="808080"/>
                      <w:sz w:val="22"/>
                      <w:szCs w:val="22"/>
                      <w:lang w:val="de-DE"/>
                    </w:rPr>
                    <w:t>)</w:t>
                  </w:r>
                  <w:r w:rsidRPr="00865D25">
                    <w:rPr>
                      <w:rFonts w:ascii="Calibri" w:hAnsi="Calibri"/>
                      <w:bCs/>
                      <w:color w:val="808080"/>
                      <w:sz w:val="22"/>
                      <w:szCs w:val="22"/>
                      <w:vertAlign w:val="subscript"/>
                      <w:lang w:val="de-DE"/>
                    </w:rPr>
                    <w:t>t</w:t>
                  </w:r>
                  <w:r w:rsidRPr="00865D25">
                    <w:rPr>
                      <w:rFonts w:ascii="Calibri" w:hAnsi="Calibri"/>
                      <w:bCs/>
                      <w:color w:val="808080"/>
                      <w:sz w:val="22"/>
                      <w:szCs w:val="22"/>
                      <w:lang w:val="de-DE"/>
                    </w:rPr>
                    <w:t xml:space="preserve">] / (V – </w:t>
                  </w:r>
                  <w:r>
                    <w:rPr>
                      <w:rFonts w:ascii="Calibri" w:hAnsi="Calibri"/>
                      <w:bCs/>
                      <w:color w:val="808080"/>
                      <w:sz w:val="22"/>
                      <w:szCs w:val="22"/>
                    </w:rPr>
                    <w:t>τ</w:t>
                  </w:r>
                  <w:r w:rsidRPr="00865D25">
                    <w:rPr>
                      <w:rFonts w:ascii="Calibri" w:hAnsi="Calibri"/>
                      <w:bCs/>
                      <w:color w:val="808080"/>
                      <w:sz w:val="22"/>
                      <w:szCs w:val="22"/>
                      <w:lang w:val="de-DE"/>
                    </w:rPr>
                    <w:t>D)</w:t>
                  </w:r>
                  <w:r w:rsidRPr="00865D25">
                    <w:rPr>
                      <w:rFonts w:ascii="Calibri" w:hAnsi="Calibri"/>
                      <w:bCs/>
                      <w:color w:val="808080"/>
                      <w:sz w:val="22"/>
                      <w:szCs w:val="22"/>
                      <w:vertAlign w:val="subscript"/>
                      <w:lang w:val="de-DE"/>
                    </w:rPr>
                    <w:t>t-1</w:t>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lang w:val="de-DE"/>
                    </w:rPr>
                    <w:t>(6)</w:t>
                  </w:r>
                </w:p>
              </w:txbxContent>
            </v:textbox>
            <w10:wrap type="topAndBottom"/>
          </v:shape>
        </w:pict>
      </w:r>
    </w:p>
    <w:p w:rsidR="002C3412" w:rsidRDefault="002C3412" w:rsidP="00AB6BF7">
      <w:pPr>
        <w:jc w:val="both"/>
        <w:rPr>
          <w:rFonts w:ascii="Calibri" w:hAnsi="Calibri"/>
          <w:bCs/>
          <w:sz w:val="22"/>
          <w:szCs w:val="22"/>
          <w:vertAlign w:val="subscript"/>
          <w:lang w:val="en-GB"/>
        </w:rPr>
      </w:pPr>
    </w:p>
    <w:p w:rsidR="002C3412" w:rsidRPr="009132AB" w:rsidRDefault="00FA75C0" w:rsidP="008D0220">
      <w:pPr>
        <w:spacing w:line="360" w:lineRule="auto"/>
        <w:ind w:firstLine="708"/>
        <w:rPr>
          <w:bCs/>
          <w:lang w:val="en-GB"/>
        </w:rPr>
      </w:pPr>
      <w:r w:rsidRPr="00FA75C0">
        <w:rPr>
          <w:noProof/>
        </w:rPr>
        <w:pict>
          <v:shape id="_x0000_s1041" type="#_x0000_t202" style="position:absolute;left:0;text-align:left;margin-left:0;margin-top:33.5pt;width:450.15pt;height:20.7pt;z-index:251655680;mso-position-horizontal:left" fillcolor="silver" stroked="f">
            <v:fill opacity="39322f"/>
            <v:textbox style="mso-next-textbox:#_x0000_s1041">
              <w:txbxContent>
                <w:p w:rsidR="00B875CF" w:rsidRPr="00865D25" w:rsidRDefault="00B875CF" w:rsidP="00AB6BF7">
                  <w:pPr>
                    <w:jc w:val="both"/>
                    <w:rPr>
                      <w:rFonts w:ascii="Calibri" w:hAnsi="Calibri"/>
                      <w:bCs/>
                      <w:color w:val="808080"/>
                      <w:sz w:val="22"/>
                      <w:szCs w:val="22"/>
                      <w:lang w:val="de-DE"/>
                    </w:rPr>
                  </w:pPr>
                  <w:proofErr w:type="spellStart"/>
                  <w:r w:rsidRPr="00865D25">
                    <w:rPr>
                      <w:rFonts w:ascii="Calibri" w:hAnsi="Calibri"/>
                      <w:bCs/>
                      <w:color w:val="808080"/>
                      <w:sz w:val="22"/>
                      <w:szCs w:val="22"/>
                      <w:lang w:val="de-DE"/>
                    </w:rPr>
                    <w:t>R</w:t>
                  </w:r>
                  <w:r w:rsidRPr="00865D25">
                    <w:rPr>
                      <w:rFonts w:ascii="Calibri" w:hAnsi="Calibri"/>
                      <w:bCs/>
                      <w:color w:val="808080"/>
                      <w:sz w:val="22"/>
                      <w:szCs w:val="22"/>
                      <w:vertAlign w:val="subscript"/>
                      <w:lang w:val="de-DE"/>
                    </w:rPr>
                    <w:t>Bt</w:t>
                  </w:r>
                  <w:proofErr w:type="spellEnd"/>
                  <w:r w:rsidRPr="00865D25">
                    <w:rPr>
                      <w:rFonts w:ascii="Calibri" w:hAnsi="Calibri"/>
                      <w:bCs/>
                      <w:color w:val="808080"/>
                      <w:sz w:val="22"/>
                      <w:szCs w:val="22"/>
                      <w:vertAlign w:val="subscript"/>
                      <w:lang w:val="de-DE"/>
                    </w:rPr>
                    <w:t xml:space="preserve"> </w:t>
                  </w:r>
                  <w:r w:rsidRPr="00865D25">
                    <w:rPr>
                      <w:rFonts w:ascii="Calibri" w:hAnsi="Calibri"/>
                      <w:bCs/>
                      <w:color w:val="808080"/>
                      <w:sz w:val="22"/>
                      <w:szCs w:val="22"/>
                      <w:lang w:val="de-DE"/>
                    </w:rPr>
                    <w:t>= [(X – I)</w:t>
                  </w:r>
                  <w:r w:rsidRPr="00865D25">
                    <w:rPr>
                      <w:rFonts w:ascii="Calibri" w:hAnsi="Calibri"/>
                      <w:bCs/>
                      <w:color w:val="808080"/>
                      <w:sz w:val="22"/>
                      <w:szCs w:val="22"/>
                      <w:vertAlign w:val="subscript"/>
                      <w:lang w:val="de-DE"/>
                    </w:rPr>
                    <w:t>t</w:t>
                  </w:r>
                  <w:r w:rsidRPr="00865D25">
                    <w:rPr>
                      <w:rFonts w:ascii="Calibri" w:hAnsi="Calibri"/>
                      <w:bCs/>
                      <w:color w:val="808080"/>
                      <w:sz w:val="22"/>
                      <w:szCs w:val="22"/>
                      <w:lang w:val="de-DE"/>
                    </w:rPr>
                    <w:t xml:space="preserve">(1 - </w:t>
                  </w:r>
                  <w:r>
                    <w:rPr>
                      <w:rFonts w:ascii="Calibri" w:hAnsi="Calibri"/>
                      <w:bCs/>
                      <w:color w:val="808080"/>
                      <w:sz w:val="22"/>
                      <w:szCs w:val="22"/>
                    </w:rPr>
                    <w:t>τ</w:t>
                  </w:r>
                  <w:r w:rsidRPr="00865D25">
                    <w:rPr>
                      <w:rFonts w:ascii="Calibri" w:hAnsi="Calibri"/>
                      <w:bCs/>
                      <w:color w:val="808080"/>
                      <w:sz w:val="22"/>
                      <w:szCs w:val="22"/>
                      <w:lang w:val="de-DE"/>
                    </w:rPr>
                    <w:t>)</w:t>
                  </w:r>
                  <w:r w:rsidRPr="00865D25">
                    <w:rPr>
                      <w:rFonts w:ascii="Calibri" w:hAnsi="Calibri"/>
                      <w:bCs/>
                      <w:color w:val="808080"/>
                      <w:sz w:val="22"/>
                      <w:szCs w:val="22"/>
                      <w:vertAlign w:val="subscript"/>
                      <w:lang w:val="de-DE"/>
                    </w:rPr>
                    <w:t xml:space="preserve">t </w:t>
                  </w:r>
                  <w:r w:rsidRPr="00865D25">
                    <w:rPr>
                      <w:rFonts w:ascii="Calibri" w:hAnsi="Calibri"/>
                      <w:bCs/>
                      <w:color w:val="808080"/>
                      <w:sz w:val="22"/>
                      <w:szCs w:val="22"/>
                      <w:lang w:val="de-DE"/>
                    </w:rPr>
                    <w:t xml:space="preserve">– </w:t>
                  </w:r>
                  <w:proofErr w:type="spellStart"/>
                  <w:r w:rsidRPr="00865D25">
                    <w:rPr>
                      <w:rFonts w:ascii="Calibri" w:hAnsi="Calibri"/>
                      <w:bCs/>
                      <w:color w:val="808080"/>
                      <w:sz w:val="22"/>
                      <w:szCs w:val="22"/>
                      <w:lang w:val="de-DE"/>
                    </w:rPr>
                    <w:t>p</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xml:space="preserve"> + </w:t>
                  </w:r>
                  <w:r>
                    <w:rPr>
                      <w:rFonts w:ascii="Calibri" w:hAnsi="Calibri"/>
                      <w:bCs/>
                      <w:color w:val="808080"/>
                      <w:sz w:val="22"/>
                      <w:szCs w:val="22"/>
                    </w:rPr>
                    <w:t>Δ</w:t>
                  </w:r>
                  <w:proofErr w:type="spellStart"/>
                  <w:r w:rsidRPr="00865D25">
                    <w:rPr>
                      <w:rFonts w:ascii="Calibri" w:hAnsi="Calibri"/>
                      <w:bCs/>
                      <w:color w:val="808080"/>
                      <w:sz w:val="22"/>
                      <w:szCs w:val="22"/>
                      <w:lang w:val="de-DE"/>
                    </w:rPr>
                    <w:t>G</w:t>
                  </w:r>
                  <w:r w:rsidRPr="00865D25">
                    <w:rPr>
                      <w:rFonts w:ascii="Calibri" w:hAnsi="Calibri"/>
                      <w:bCs/>
                      <w:color w:val="808080"/>
                      <w:sz w:val="22"/>
                      <w:szCs w:val="22"/>
                      <w:vertAlign w:val="subscript"/>
                      <w:lang w:val="de-DE"/>
                    </w:rPr>
                    <w:t>t</w:t>
                  </w:r>
                  <w:proofErr w:type="spellEnd"/>
                  <w:r w:rsidRPr="00865D25">
                    <w:rPr>
                      <w:rFonts w:ascii="Calibri" w:hAnsi="Calibri"/>
                      <w:bCs/>
                      <w:color w:val="808080"/>
                      <w:sz w:val="22"/>
                      <w:szCs w:val="22"/>
                      <w:lang w:val="de-DE"/>
                    </w:rPr>
                    <w:t>] / S</w:t>
                  </w:r>
                  <w:r w:rsidRPr="00865D25">
                    <w:rPr>
                      <w:rFonts w:ascii="Calibri" w:hAnsi="Calibri"/>
                      <w:bCs/>
                      <w:color w:val="808080"/>
                      <w:sz w:val="22"/>
                      <w:szCs w:val="22"/>
                      <w:vertAlign w:val="subscript"/>
                      <w:lang w:val="de-DE"/>
                    </w:rPr>
                    <w:t>Bt-1</w:t>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vertAlign w:val="subscript"/>
                      <w:lang w:val="de-DE"/>
                    </w:rPr>
                    <w:tab/>
                  </w:r>
                  <w:r w:rsidRPr="00865D25">
                    <w:rPr>
                      <w:rFonts w:ascii="Calibri" w:hAnsi="Calibri"/>
                      <w:bCs/>
                      <w:color w:val="808080"/>
                      <w:sz w:val="22"/>
                      <w:szCs w:val="22"/>
                      <w:lang w:val="de-DE"/>
                    </w:rPr>
                    <w:t>(7)</w:t>
                  </w:r>
                </w:p>
              </w:txbxContent>
            </v:textbox>
            <w10:wrap type="topAndBottom"/>
          </v:shape>
        </w:pict>
      </w:r>
      <w:r w:rsidR="002C3412" w:rsidRPr="009132AB">
        <w:rPr>
          <w:bCs/>
          <w:lang w:val="en-GB"/>
        </w:rPr>
        <w:t>The rate of return of the levered firm (B) can be observed. The rate of return is:</w:t>
      </w:r>
    </w:p>
    <w:p w:rsidR="002C3412" w:rsidRDefault="002C3412" w:rsidP="00AB6BF7">
      <w:pPr>
        <w:jc w:val="both"/>
        <w:rPr>
          <w:rFonts w:ascii="Calibri" w:hAnsi="Calibri"/>
          <w:bCs/>
          <w:sz w:val="22"/>
          <w:szCs w:val="22"/>
          <w:lang w:val="en-GB"/>
        </w:rPr>
      </w:pPr>
    </w:p>
    <w:p w:rsidR="002C3412" w:rsidRDefault="002C3412" w:rsidP="00AB6BF7">
      <w:pPr>
        <w:jc w:val="both"/>
        <w:rPr>
          <w:rFonts w:ascii="Calibri" w:hAnsi="Calibri"/>
          <w:bCs/>
          <w:color w:val="FF0000"/>
          <w:sz w:val="22"/>
          <w:szCs w:val="22"/>
          <w:lang w:val="en-GB"/>
        </w:rPr>
      </w:pPr>
    </w:p>
    <w:p w:rsidR="002C3412" w:rsidRPr="008D0220" w:rsidRDefault="002C3412" w:rsidP="008D0220">
      <w:pPr>
        <w:spacing w:line="360" w:lineRule="auto"/>
        <w:ind w:firstLine="708"/>
        <w:rPr>
          <w:bCs/>
          <w:lang w:val="en-GB"/>
        </w:rPr>
      </w:pPr>
      <w:r w:rsidRPr="009132AB">
        <w:rPr>
          <w:bCs/>
          <w:lang w:val="en-GB"/>
        </w:rPr>
        <w:t>Hamada (1972) remarks that, if leverage is not important, the systematic risk of firm A (unlevered) should be equal to the systematic risk of firm B (levered). This leads to:</w:t>
      </w:r>
      <w:r>
        <w:rPr>
          <w:bCs/>
          <w:lang w:val="en-GB"/>
        </w:rPr>
        <w:t xml:space="preserve"> </w:t>
      </w:r>
      <w:r>
        <w:rPr>
          <w:rFonts w:ascii="Calibri" w:hAnsi="Calibri"/>
          <w:bCs/>
          <w:sz w:val="22"/>
          <w:szCs w:val="22"/>
          <w:vertAlign w:val="subscript"/>
          <w:lang w:val="en-GB"/>
        </w:rPr>
        <w:t>A</w:t>
      </w:r>
      <w:r>
        <w:rPr>
          <w:rFonts w:ascii="Calibri" w:hAnsi="Calibri"/>
          <w:bCs/>
          <w:sz w:val="22"/>
          <w:szCs w:val="22"/>
        </w:rPr>
        <w:t>β</w:t>
      </w:r>
      <w:r>
        <w:rPr>
          <w:rFonts w:ascii="Calibri" w:hAnsi="Calibri"/>
          <w:bCs/>
          <w:sz w:val="22"/>
          <w:szCs w:val="22"/>
          <w:lang w:val="en-GB"/>
        </w:rPr>
        <w:t xml:space="preserve"> = </w:t>
      </w:r>
      <w:r>
        <w:rPr>
          <w:rFonts w:ascii="Calibri" w:hAnsi="Calibri"/>
          <w:bCs/>
          <w:sz w:val="22"/>
          <w:szCs w:val="22"/>
          <w:vertAlign w:val="subscript"/>
          <w:lang w:val="en-GB"/>
        </w:rPr>
        <w:t>B</w:t>
      </w:r>
      <w:r>
        <w:rPr>
          <w:rFonts w:ascii="Calibri" w:hAnsi="Calibri"/>
          <w:bCs/>
          <w:sz w:val="22"/>
          <w:szCs w:val="22"/>
        </w:rPr>
        <w:t>β</w:t>
      </w:r>
    </w:p>
    <w:p w:rsidR="002C3412" w:rsidRDefault="002C3412" w:rsidP="00AB6BF7">
      <w:pPr>
        <w:jc w:val="both"/>
        <w:rPr>
          <w:rFonts w:ascii="Calibri" w:hAnsi="Calibri"/>
          <w:bCs/>
          <w:sz w:val="22"/>
          <w:szCs w:val="22"/>
          <w:lang w:val="en-GB"/>
        </w:rPr>
      </w:pPr>
    </w:p>
    <w:p w:rsidR="002C3412" w:rsidRPr="009132AB" w:rsidRDefault="002C3412" w:rsidP="002212CB">
      <w:pPr>
        <w:spacing w:line="360" w:lineRule="auto"/>
        <w:ind w:firstLine="708"/>
        <w:rPr>
          <w:bCs/>
          <w:lang w:val="en-GB"/>
        </w:rPr>
      </w:pPr>
      <w:r w:rsidRPr="009132AB">
        <w:rPr>
          <w:bCs/>
          <w:lang w:val="en-GB"/>
        </w:rPr>
        <w:t xml:space="preserve">Hamada (1972) uses CRSP and </w:t>
      </w:r>
      <w:proofErr w:type="spellStart"/>
      <w:r w:rsidRPr="009132AB">
        <w:rPr>
          <w:bCs/>
          <w:lang w:val="en-GB"/>
        </w:rPr>
        <w:t>Compustat</w:t>
      </w:r>
      <w:proofErr w:type="spellEnd"/>
      <w:r w:rsidRPr="009132AB">
        <w:rPr>
          <w:bCs/>
          <w:lang w:val="en-GB"/>
        </w:rPr>
        <w:t xml:space="preserve"> data for (6) and (7). </w:t>
      </w:r>
      <w:proofErr w:type="spellStart"/>
      <w:r w:rsidRPr="009132AB">
        <w:rPr>
          <w:bCs/>
          <w:lang w:val="en-GB"/>
        </w:rPr>
        <w:t>R</w:t>
      </w:r>
      <w:r w:rsidRPr="009132AB">
        <w:rPr>
          <w:bCs/>
          <w:vertAlign w:val="subscript"/>
          <w:lang w:val="en-GB"/>
        </w:rPr>
        <w:t>At</w:t>
      </w:r>
      <w:proofErr w:type="spellEnd"/>
      <w:r w:rsidRPr="009132AB">
        <w:rPr>
          <w:bCs/>
          <w:vertAlign w:val="subscript"/>
          <w:lang w:val="en-GB"/>
        </w:rPr>
        <w:t xml:space="preserve"> </w:t>
      </w:r>
      <w:r w:rsidRPr="009132AB">
        <w:rPr>
          <w:bCs/>
          <w:lang w:val="en-GB"/>
        </w:rPr>
        <w:t xml:space="preserve">and </w:t>
      </w:r>
      <w:proofErr w:type="spellStart"/>
      <w:r w:rsidRPr="009132AB">
        <w:rPr>
          <w:bCs/>
          <w:lang w:val="en-GB"/>
        </w:rPr>
        <w:t>R</w:t>
      </w:r>
      <w:r w:rsidRPr="009132AB">
        <w:rPr>
          <w:bCs/>
          <w:vertAlign w:val="subscript"/>
          <w:lang w:val="en-GB"/>
        </w:rPr>
        <w:t>Bt</w:t>
      </w:r>
      <w:proofErr w:type="spellEnd"/>
      <w:r w:rsidRPr="009132AB">
        <w:rPr>
          <w:bCs/>
          <w:lang w:val="en-GB"/>
        </w:rPr>
        <w:t xml:space="preserve"> (from 1948 to 1967) of 304 firms were derived. For each firm, the regression analyses below were run:</w:t>
      </w:r>
    </w:p>
    <w:p w:rsidR="002C3412" w:rsidRDefault="00FA75C0" w:rsidP="00AB6BF7">
      <w:pPr>
        <w:jc w:val="both"/>
        <w:rPr>
          <w:rFonts w:ascii="Calibri" w:hAnsi="Calibri"/>
          <w:bCs/>
          <w:sz w:val="22"/>
          <w:szCs w:val="22"/>
          <w:lang w:val="en-GB"/>
        </w:rPr>
      </w:pPr>
      <w:r w:rsidRPr="00FA75C0">
        <w:rPr>
          <w:noProof/>
        </w:rPr>
        <w:pict>
          <v:shape id="_x0000_s1042" type="#_x0000_t202" style="position:absolute;left:0;text-align:left;margin-left:0;margin-top:13.5pt;width:450.15pt;height:101.35pt;z-index:251656704;mso-position-horizontal:left" fillcolor="silver" stroked="f">
            <v:fill opacity="39322f"/>
            <v:textbox style="mso-next-textbox:#_x0000_s1042">
              <w:txbxContent>
                <w:p w:rsidR="00B875CF" w:rsidRDefault="00B875CF" w:rsidP="00AB6BF7">
                  <w:pPr>
                    <w:jc w:val="both"/>
                    <w:rPr>
                      <w:rFonts w:ascii="Calibri" w:hAnsi="Calibri"/>
                      <w:bCs/>
                      <w:color w:val="808080"/>
                      <w:sz w:val="22"/>
                      <w:szCs w:val="22"/>
                      <w:lang w:val="en-GB"/>
                    </w:rPr>
                  </w:pP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At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A</w:t>
                  </w:r>
                  <w:r>
                    <w:rPr>
                      <w:rFonts w:ascii="Calibri" w:hAnsi="Calibri"/>
                      <w:bCs/>
                      <w:color w:val="808080"/>
                      <w:sz w:val="22"/>
                      <w:szCs w:val="22"/>
                    </w:rPr>
                    <w:t>α</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vertAlign w:val="subscript"/>
                      <w:lang w:val="en-GB"/>
                    </w:rPr>
                    <w:t xml:space="preserve"> </w:t>
                  </w:r>
                  <w:r>
                    <w:rPr>
                      <w:rFonts w:ascii="Calibri" w:hAnsi="Calibri"/>
                      <w:bCs/>
                      <w:color w:val="808080"/>
                      <w:sz w:val="22"/>
                      <w:szCs w:val="22"/>
                      <w:lang w:val="en-GB"/>
                    </w:rPr>
                    <w:t xml:space="preserve">+ </w:t>
                  </w:r>
                  <w:r>
                    <w:rPr>
                      <w:rFonts w:ascii="Calibri" w:hAnsi="Calibri"/>
                      <w:bCs/>
                      <w:color w:val="808080"/>
                      <w:sz w:val="22"/>
                      <w:szCs w:val="22"/>
                      <w:vertAlign w:val="subscript"/>
                      <w:lang w:val="en-GB"/>
                    </w:rPr>
                    <w:t>A</w:t>
                  </w:r>
                  <w:r>
                    <w:rPr>
                      <w:rFonts w:ascii="Calibri" w:hAnsi="Calibri"/>
                      <w:bCs/>
                      <w:color w:val="808080"/>
                      <w:sz w:val="22"/>
                      <w:szCs w:val="22"/>
                    </w:rPr>
                    <w:t>β</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A</w:t>
                  </w:r>
                  <w:r>
                    <w:rPr>
                      <w:rFonts w:ascii="Calibri" w:hAnsi="Calibri"/>
                      <w:bCs/>
                      <w:color w:val="808080"/>
                      <w:sz w:val="22"/>
                      <w:szCs w:val="22"/>
                    </w:rPr>
                    <w:t>ε</w:t>
                  </w:r>
                  <w:r>
                    <w:rPr>
                      <w:rFonts w:ascii="Calibri" w:hAnsi="Calibri"/>
                      <w:bCs/>
                      <w:color w:val="808080"/>
                      <w:sz w:val="22"/>
                      <w:szCs w:val="22"/>
                      <w:vertAlign w:val="subscript"/>
                      <w:lang w:val="en-GB"/>
                    </w:rPr>
                    <w:t>it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(8)</w:t>
                  </w:r>
                </w:p>
                <w:p w:rsidR="00B875CF" w:rsidRDefault="00B875CF" w:rsidP="00AB6BF7">
                  <w:pPr>
                    <w:jc w:val="both"/>
                    <w:rPr>
                      <w:rFonts w:ascii="Calibri" w:hAnsi="Calibri"/>
                      <w:bCs/>
                      <w:color w:val="808080"/>
                      <w:sz w:val="22"/>
                      <w:szCs w:val="22"/>
                      <w:lang w:val="en-GB"/>
                    </w:rPr>
                  </w:pP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Bt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B</w:t>
                  </w:r>
                  <w:r>
                    <w:rPr>
                      <w:rFonts w:ascii="Calibri" w:hAnsi="Calibri"/>
                      <w:bCs/>
                      <w:color w:val="808080"/>
                      <w:sz w:val="22"/>
                      <w:szCs w:val="22"/>
                    </w:rPr>
                    <w:t>α</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vertAlign w:val="subscript"/>
                      <w:lang w:val="en-GB"/>
                    </w:rPr>
                    <w:t xml:space="preserve"> </w:t>
                  </w:r>
                  <w:r>
                    <w:rPr>
                      <w:rFonts w:ascii="Calibri" w:hAnsi="Calibri"/>
                      <w:bCs/>
                      <w:color w:val="808080"/>
                      <w:sz w:val="22"/>
                      <w:szCs w:val="22"/>
                      <w:lang w:val="en-GB"/>
                    </w:rPr>
                    <w:t xml:space="preserve">+ </w:t>
                  </w:r>
                  <w:r>
                    <w:rPr>
                      <w:rFonts w:ascii="Calibri" w:hAnsi="Calibri"/>
                      <w:bCs/>
                      <w:color w:val="808080"/>
                      <w:sz w:val="22"/>
                      <w:szCs w:val="22"/>
                      <w:vertAlign w:val="subscript"/>
                      <w:lang w:val="en-GB"/>
                    </w:rPr>
                    <w:t>B</w:t>
                  </w:r>
                  <w:r>
                    <w:rPr>
                      <w:rFonts w:ascii="Calibri" w:hAnsi="Calibri"/>
                      <w:bCs/>
                      <w:color w:val="808080"/>
                      <w:sz w:val="22"/>
                      <w:szCs w:val="22"/>
                    </w:rPr>
                    <w:t>β</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lang w:val="en-GB"/>
                    </w:rPr>
                    <w:t xml:space="preserve">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B</w:t>
                  </w:r>
                  <w:r>
                    <w:rPr>
                      <w:rFonts w:ascii="Calibri" w:hAnsi="Calibri"/>
                      <w:bCs/>
                      <w:color w:val="808080"/>
                      <w:sz w:val="22"/>
                      <w:szCs w:val="22"/>
                    </w:rPr>
                    <w:t>ε</w:t>
                  </w:r>
                  <w:r>
                    <w:rPr>
                      <w:rFonts w:ascii="Calibri" w:hAnsi="Calibri"/>
                      <w:bCs/>
                      <w:color w:val="808080"/>
                      <w:sz w:val="22"/>
                      <w:szCs w:val="22"/>
                      <w:vertAlign w:val="subscript"/>
                      <w:lang w:val="en-GB"/>
                    </w:rPr>
                    <w:t>it</w:t>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(9)</w:t>
                  </w:r>
                </w:p>
                <w:p w:rsidR="00B875CF" w:rsidRDefault="00B875CF" w:rsidP="00AB6BF7">
                  <w:pPr>
                    <w:jc w:val="both"/>
                    <w:rPr>
                      <w:rFonts w:ascii="Calibri" w:hAnsi="Calibri"/>
                      <w:bCs/>
                      <w:color w:val="808080"/>
                      <w:sz w:val="22"/>
                      <w:szCs w:val="22"/>
                      <w:lang w:val="en-GB"/>
                    </w:rPr>
                  </w:pPr>
                  <w:proofErr w:type="spellStart"/>
                  <w:r>
                    <w:rPr>
                      <w:rFonts w:ascii="Calibri" w:hAnsi="Calibri"/>
                      <w:bCs/>
                      <w:color w:val="808080"/>
                      <w:sz w:val="22"/>
                      <w:szCs w:val="22"/>
                      <w:lang w:val="en-GB"/>
                    </w:rPr>
                    <w:t>Ln</w:t>
                  </w:r>
                  <w:proofErr w:type="spellEnd"/>
                  <w:r>
                    <w:rPr>
                      <w:rFonts w:ascii="Calibri" w:hAnsi="Calibri"/>
                      <w:bCs/>
                      <w:color w:val="808080"/>
                      <w:sz w:val="22"/>
                      <w:szCs w:val="22"/>
                      <w:lang w:val="en-GB"/>
                    </w:rPr>
                    <w:t xml:space="preserve">(1 +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Ait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AC</w:t>
                  </w:r>
                  <w:r>
                    <w:rPr>
                      <w:rFonts w:ascii="Calibri" w:hAnsi="Calibri"/>
                      <w:bCs/>
                      <w:color w:val="808080"/>
                      <w:sz w:val="22"/>
                      <w:szCs w:val="22"/>
                    </w:rPr>
                    <w:t>α</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AC</w:t>
                  </w:r>
                  <w:r>
                    <w:rPr>
                      <w:rFonts w:ascii="Calibri" w:hAnsi="Calibri"/>
                      <w:bCs/>
                      <w:color w:val="808080"/>
                      <w:sz w:val="22"/>
                      <w:szCs w:val="22"/>
                    </w:rPr>
                    <w:t>β</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vertAlign w:val="subscript"/>
                      <w:lang w:val="en-GB"/>
                    </w:rPr>
                    <w:t xml:space="preserve">  </w:t>
                  </w:r>
                  <w:proofErr w:type="spellStart"/>
                  <w:r>
                    <w:rPr>
                      <w:rFonts w:ascii="Calibri" w:hAnsi="Calibri"/>
                      <w:bCs/>
                      <w:color w:val="808080"/>
                      <w:sz w:val="22"/>
                      <w:szCs w:val="22"/>
                      <w:lang w:val="en-GB"/>
                    </w:rPr>
                    <w:t>ln</w:t>
                  </w:r>
                  <w:proofErr w:type="spellEnd"/>
                  <w:r>
                    <w:rPr>
                      <w:rFonts w:ascii="Calibri" w:hAnsi="Calibri"/>
                      <w:bCs/>
                      <w:color w:val="808080"/>
                      <w:sz w:val="22"/>
                      <w:szCs w:val="22"/>
                      <w:lang w:val="en-GB"/>
                    </w:rPr>
                    <w:t xml:space="preserve">(1 +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AC</w:t>
                  </w:r>
                  <w:r>
                    <w:rPr>
                      <w:rFonts w:ascii="Calibri" w:hAnsi="Calibri"/>
                      <w:bCs/>
                      <w:color w:val="808080"/>
                      <w:sz w:val="22"/>
                      <w:szCs w:val="22"/>
                    </w:rPr>
                    <w:t>ε</w:t>
                  </w:r>
                  <w:r>
                    <w:rPr>
                      <w:rFonts w:ascii="Calibri" w:hAnsi="Calibri"/>
                      <w:bCs/>
                      <w:color w:val="808080"/>
                      <w:sz w:val="22"/>
                      <w:szCs w:val="22"/>
                      <w:vertAlign w:val="subscript"/>
                      <w:lang w:val="en-GB"/>
                    </w:rPr>
                    <w:t>it</w:t>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(10)</w:t>
                  </w:r>
                </w:p>
                <w:p w:rsidR="00B875CF" w:rsidRDefault="00B875CF" w:rsidP="00AB6BF7">
                  <w:pPr>
                    <w:jc w:val="both"/>
                    <w:rPr>
                      <w:rFonts w:ascii="Calibri" w:hAnsi="Calibri"/>
                      <w:bCs/>
                      <w:color w:val="808080"/>
                      <w:sz w:val="22"/>
                      <w:szCs w:val="22"/>
                      <w:lang w:val="en-GB"/>
                    </w:rPr>
                  </w:pPr>
                  <w:proofErr w:type="spellStart"/>
                  <w:r>
                    <w:rPr>
                      <w:rFonts w:ascii="Calibri" w:hAnsi="Calibri"/>
                      <w:bCs/>
                      <w:color w:val="808080"/>
                      <w:sz w:val="22"/>
                      <w:szCs w:val="22"/>
                      <w:lang w:val="en-GB"/>
                    </w:rPr>
                    <w:t>Ln</w:t>
                  </w:r>
                  <w:proofErr w:type="spellEnd"/>
                  <w:r>
                    <w:rPr>
                      <w:rFonts w:ascii="Calibri" w:hAnsi="Calibri"/>
                      <w:bCs/>
                      <w:color w:val="808080"/>
                      <w:sz w:val="22"/>
                      <w:szCs w:val="22"/>
                      <w:lang w:val="en-GB"/>
                    </w:rPr>
                    <w:t xml:space="preserve">(1 +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Bit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BC</w:t>
                  </w:r>
                  <w:r>
                    <w:rPr>
                      <w:rFonts w:ascii="Calibri" w:hAnsi="Calibri"/>
                      <w:bCs/>
                      <w:color w:val="808080"/>
                      <w:sz w:val="22"/>
                      <w:szCs w:val="22"/>
                    </w:rPr>
                    <w:t>α</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BC</w:t>
                  </w:r>
                  <w:r>
                    <w:rPr>
                      <w:rFonts w:ascii="Calibri" w:hAnsi="Calibri"/>
                      <w:bCs/>
                      <w:color w:val="808080"/>
                      <w:sz w:val="22"/>
                      <w:szCs w:val="22"/>
                    </w:rPr>
                    <w:t>β</w:t>
                  </w:r>
                  <w:proofErr w:type="spellStart"/>
                  <w:r>
                    <w:rPr>
                      <w:rFonts w:ascii="Calibri" w:hAnsi="Calibri"/>
                      <w:bCs/>
                      <w:color w:val="808080"/>
                      <w:sz w:val="22"/>
                      <w:szCs w:val="22"/>
                      <w:vertAlign w:val="subscript"/>
                      <w:lang w:val="en-GB"/>
                    </w:rPr>
                    <w:t>i</w:t>
                  </w:r>
                  <w:proofErr w:type="spellEnd"/>
                  <w:r>
                    <w:rPr>
                      <w:rFonts w:ascii="Calibri" w:hAnsi="Calibri"/>
                      <w:bCs/>
                      <w:color w:val="808080"/>
                      <w:sz w:val="22"/>
                      <w:szCs w:val="22"/>
                      <w:vertAlign w:val="subscript"/>
                      <w:lang w:val="en-GB"/>
                    </w:rPr>
                    <w:t xml:space="preserve">  </w:t>
                  </w:r>
                  <w:proofErr w:type="spellStart"/>
                  <w:r>
                    <w:rPr>
                      <w:rFonts w:ascii="Calibri" w:hAnsi="Calibri"/>
                      <w:bCs/>
                      <w:color w:val="808080"/>
                      <w:sz w:val="22"/>
                      <w:szCs w:val="22"/>
                      <w:lang w:val="en-GB"/>
                    </w:rPr>
                    <w:t>ln</w:t>
                  </w:r>
                  <w:proofErr w:type="spellEnd"/>
                  <w:r>
                    <w:rPr>
                      <w:rFonts w:ascii="Calibri" w:hAnsi="Calibri"/>
                      <w:bCs/>
                      <w:color w:val="808080"/>
                      <w:sz w:val="22"/>
                      <w:szCs w:val="22"/>
                      <w:lang w:val="en-GB"/>
                    </w:rPr>
                    <w:t xml:space="preserve">(1 + </w:t>
                  </w:r>
                  <w:proofErr w:type="spellStart"/>
                  <w:r>
                    <w:rPr>
                      <w:rFonts w:ascii="Calibri" w:hAnsi="Calibri"/>
                      <w:bCs/>
                      <w:color w:val="808080"/>
                      <w:sz w:val="22"/>
                      <w:szCs w:val="22"/>
                      <w:lang w:val="en-GB"/>
                    </w:rPr>
                    <w:t>R</w:t>
                  </w:r>
                  <w:r>
                    <w:rPr>
                      <w:rFonts w:ascii="Calibri" w:hAnsi="Calibri"/>
                      <w:bCs/>
                      <w:color w:val="808080"/>
                      <w:sz w:val="22"/>
                      <w:szCs w:val="22"/>
                      <w:vertAlign w:val="subscript"/>
                      <w:lang w:val="en-GB"/>
                    </w:rPr>
                    <w:t>Mt</w:t>
                  </w:r>
                  <w:proofErr w:type="spellEnd"/>
                  <w:r>
                    <w:rPr>
                      <w:rFonts w:ascii="Calibri" w:hAnsi="Calibri"/>
                      <w:bCs/>
                      <w:color w:val="808080"/>
                      <w:sz w:val="22"/>
                      <w:szCs w:val="22"/>
                      <w:lang w:val="en-GB"/>
                    </w:rPr>
                    <w:t xml:space="preserve">) + </w:t>
                  </w:r>
                  <w:r>
                    <w:rPr>
                      <w:rFonts w:ascii="Calibri" w:hAnsi="Calibri"/>
                      <w:bCs/>
                      <w:color w:val="808080"/>
                      <w:sz w:val="22"/>
                      <w:szCs w:val="22"/>
                      <w:vertAlign w:val="subscript"/>
                      <w:lang w:val="en-GB"/>
                    </w:rPr>
                    <w:t>BC</w:t>
                  </w:r>
                  <w:r>
                    <w:rPr>
                      <w:rFonts w:ascii="Calibri" w:hAnsi="Calibri"/>
                      <w:bCs/>
                      <w:color w:val="808080"/>
                      <w:sz w:val="22"/>
                      <w:szCs w:val="22"/>
                    </w:rPr>
                    <w:t>ε</w:t>
                  </w:r>
                  <w:r>
                    <w:rPr>
                      <w:rFonts w:ascii="Calibri" w:hAnsi="Calibri"/>
                      <w:bCs/>
                      <w:color w:val="808080"/>
                      <w:sz w:val="22"/>
                      <w:szCs w:val="22"/>
                      <w:vertAlign w:val="subscript"/>
                      <w:lang w:val="en-GB"/>
                    </w:rPr>
                    <w:t>it</w:t>
                  </w:r>
                  <w:r>
                    <w:rPr>
                      <w:rFonts w:ascii="Calibri" w:hAnsi="Calibri"/>
                      <w:bCs/>
                      <w:color w:val="808080"/>
                      <w:sz w:val="22"/>
                      <w:szCs w:val="22"/>
                      <w:vertAlign w:val="subscript"/>
                      <w:lang w:val="en-GB"/>
                    </w:rPr>
                    <w:tab/>
                  </w:r>
                  <w:r>
                    <w:rPr>
                      <w:rFonts w:ascii="Calibri" w:hAnsi="Calibri"/>
                      <w:bCs/>
                      <w:color w:val="808080"/>
                      <w:sz w:val="22"/>
                      <w:szCs w:val="22"/>
                      <w:vertAlign w:val="subscript"/>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r>
                  <w:r>
                    <w:rPr>
                      <w:rFonts w:ascii="Calibri" w:hAnsi="Calibri"/>
                      <w:bCs/>
                      <w:color w:val="808080"/>
                      <w:sz w:val="22"/>
                      <w:szCs w:val="22"/>
                      <w:lang w:val="en-GB"/>
                    </w:rPr>
                    <w:tab/>
                    <w:t>(11)</w:t>
                  </w:r>
                </w:p>
                <w:p w:rsidR="00B875CF" w:rsidRDefault="00B875CF" w:rsidP="00AB6BF7">
                  <w:pPr>
                    <w:jc w:val="both"/>
                    <w:rPr>
                      <w:rFonts w:ascii="Calibri" w:hAnsi="Calibri"/>
                      <w:bCs/>
                      <w:color w:val="808080"/>
                      <w:sz w:val="22"/>
                      <w:szCs w:val="22"/>
                      <w:lang w:val="en-GB"/>
                    </w:rPr>
                  </w:pPr>
                </w:p>
                <w:p w:rsidR="00B875CF" w:rsidRDefault="00B875CF" w:rsidP="00AB6BF7">
                  <w:pPr>
                    <w:jc w:val="both"/>
                    <w:rPr>
                      <w:rFonts w:ascii="Calibri" w:hAnsi="Calibri"/>
                      <w:bCs/>
                      <w:color w:val="808080"/>
                      <w:sz w:val="22"/>
                      <w:szCs w:val="22"/>
                      <w:lang w:val="en-GB"/>
                    </w:rPr>
                  </w:pPr>
                  <w:proofErr w:type="spellStart"/>
                  <w:r>
                    <w:rPr>
                      <w:rFonts w:ascii="Calibri" w:hAnsi="Calibri"/>
                      <w:bCs/>
                      <w:color w:val="808080"/>
                      <w:sz w:val="22"/>
                      <w:szCs w:val="22"/>
                      <w:lang w:val="en-GB"/>
                    </w:rPr>
                    <w:t>i</w:t>
                  </w:r>
                  <w:proofErr w:type="spellEnd"/>
                  <w:r>
                    <w:rPr>
                      <w:rFonts w:ascii="Calibri" w:hAnsi="Calibri"/>
                      <w:bCs/>
                      <w:color w:val="808080"/>
                      <w:sz w:val="22"/>
                      <w:szCs w:val="22"/>
                      <w:lang w:val="en-GB"/>
                    </w:rPr>
                    <w:t xml:space="preserve"> = 1, 2, …, 304</w:t>
                  </w:r>
                </w:p>
                <w:p w:rsidR="00B875CF" w:rsidRDefault="00B875CF" w:rsidP="00AB6BF7">
                  <w:pPr>
                    <w:jc w:val="both"/>
                    <w:rPr>
                      <w:rFonts w:ascii="Calibri" w:hAnsi="Calibri"/>
                      <w:bCs/>
                      <w:color w:val="808080"/>
                      <w:sz w:val="22"/>
                      <w:szCs w:val="22"/>
                    </w:rPr>
                  </w:pPr>
                  <w:r>
                    <w:rPr>
                      <w:rFonts w:ascii="Calibri" w:hAnsi="Calibri"/>
                      <w:bCs/>
                      <w:color w:val="808080"/>
                      <w:sz w:val="22"/>
                      <w:szCs w:val="22"/>
                      <w:lang w:val="en-GB"/>
                    </w:rPr>
                    <w:t>t = 1948-1967</w:t>
                  </w:r>
                </w:p>
              </w:txbxContent>
            </v:textbox>
            <w10:wrap type="topAndBottom"/>
          </v:shape>
        </w:pict>
      </w:r>
    </w:p>
    <w:p w:rsidR="002C3412" w:rsidRDefault="002C3412" w:rsidP="00AB6BF7">
      <w:pPr>
        <w:spacing w:line="360" w:lineRule="auto"/>
        <w:jc w:val="both"/>
        <w:rPr>
          <w:rFonts w:ascii="Calibri" w:hAnsi="Calibri"/>
          <w:bCs/>
          <w:sz w:val="22"/>
          <w:szCs w:val="22"/>
          <w:lang w:val="en-GB"/>
        </w:rPr>
      </w:pPr>
    </w:p>
    <w:p w:rsidR="002C3412" w:rsidRDefault="002C3412" w:rsidP="00AB6BF7">
      <w:pPr>
        <w:jc w:val="both"/>
        <w:rPr>
          <w:rFonts w:ascii="Calibri" w:hAnsi="Calibri"/>
          <w:bCs/>
          <w:sz w:val="22"/>
          <w:szCs w:val="22"/>
          <w:lang w:val="en-GB"/>
        </w:rPr>
      </w:pPr>
    </w:p>
    <w:p w:rsidR="002C3412" w:rsidRPr="00106F87" w:rsidRDefault="002C3412" w:rsidP="00AB6BF7">
      <w:pPr>
        <w:jc w:val="both"/>
        <w:rPr>
          <w:bCs/>
          <w:lang w:val="en-GB"/>
        </w:rPr>
      </w:pPr>
      <w:r w:rsidRPr="00106F87">
        <w:rPr>
          <w:bCs/>
          <w:lang w:val="en-GB"/>
        </w:rPr>
        <w:t>Where:</w:t>
      </w:r>
    </w:p>
    <w:p w:rsidR="002C3412" w:rsidRPr="00106F87" w:rsidRDefault="002C3412" w:rsidP="00AB6BF7">
      <w:pPr>
        <w:jc w:val="both"/>
        <w:rPr>
          <w:bCs/>
          <w:lang w:val="en-GB"/>
        </w:rPr>
      </w:pPr>
      <w:r w:rsidRPr="00106F87">
        <w:rPr>
          <w:bCs/>
          <w:lang w:val="en-GB"/>
        </w:rPr>
        <w:tab/>
      </w:r>
      <w:proofErr w:type="spellStart"/>
      <w:r w:rsidRPr="00106F87">
        <w:rPr>
          <w:bCs/>
          <w:lang w:val="en-GB"/>
        </w:rPr>
        <w:t>R</w:t>
      </w:r>
      <w:r w:rsidRPr="00106F87">
        <w:rPr>
          <w:bCs/>
          <w:vertAlign w:val="subscript"/>
          <w:lang w:val="en-GB"/>
        </w:rPr>
        <w:t>Mt</w:t>
      </w:r>
      <w:proofErr w:type="spellEnd"/>
      <w:r w:rsidRPr="00106F87">
        <w:rPr>
          <w:bCs/>
          <w:vertAlign w:val="subscript"/>
          <w:lang w:val="en-GB"/>
        </w:rPr>
        <w:tab/>
      </w:r>
      <w:r w:rsidRPr="00106F87">
        <w:rPr>
          <w:bCs/>
          <w:lang w:val="en-GB"/>
        </w:rPr>
        <w:t>= observed NYSE stock market return</w:t>
      </w:r>
    </w:p>
    <w:p w:rsidR="002C3412" w:rsidRPr="00106F87" w:rsidRDefault="002C3412" w:rsidP="00AB6BF7">
      <w:pPr>
        <w:jc w:val="both"/>
        <w:rPr>
          <w:bCs/>
          <w:lang w:val="en-GB"/>
        </w:rPr>
      </w:pPr>
      <w:r w:rsidRPr="00106F87">
        <w:rPr>
          <w:bCs/>
          <w:lang w:val="en-GB"/>
        </w:rPr>
        <w:tab/>
      </w:r>
      <w:r w:rsidRPr="00106F87">
        <w:rPr>
          <w:bCs/>
        </w:rPr>
        <w:t>α</w:t>
      </w:r>
      <w:proofErr w:type="spellStart"/>
      <w:r w:rsidRPr="00106F87">
        <w:rPr>
          <w:bCs/>
          <w:vertAlign w:val="subscript"/>
          <w:lang w:val="en-GB"/>
        </w:rPr>
        <w:t>i</w:t>
      </w:r>
      <w:proofErr w:type="spellEnd"/>
      <w:r w:rsidRPr="00106F87">
        <w:rPr>
          <w:bCs/>
          <w:lang w:val="en-GB"/>
        </w:rPr>
        <w:tab/>
        <w:t>= intercept (constant)</w:t>
      </w:r>
    </w:p>
    <w:p w:rsidR="002C3412" w:rsidRPr="00106F87" w:rsidRDefault="002C3412" w:rsidP="00AB6BF7">
      <w:pPr>
        <w:jc w:val="both"/>
        <w:rPr>
          <w:bCs/>
          <w:lang w:val="en-GB"/>
        </w:rPr>
      </w:pPr>
      <w:r w:rsidRPr="00106F87">
        <w:rPr>
          <w:bCs/>
          <w:vertAlign w:val="subscript"/>
          <w:lang w:val="en-GB"/>
        </w:rPr>
        <w:tab/>
      </w:r>
      <w:r w:rsidRPr="00106F87">
        <w:rPr>
          <w:bCs/>
        </w:rPr>
        <w:t>β</w:t>
      </w:r>
      <w:proofErr w:type="spellStart"/>
      <w:r w:rsidRPr="00106F87">
        <w:rPr>
          <w:bCs/>
          <w:vertAlign w:val="subscript"/>
          <w:lang w:val="en-GB"/>
        </w:rPr>
        <w:t>i</w:t>
      </w:r>
      <w:proofErr w:type="spellEnd"/>
      <w:r w:rsidRPr="00106F87">
        <w:rPr>
          <w:bCs/>
          <w:vertAlign w:val="subscript"/>
          <w:lang w:val="en-GB"/>
        </w:rPr>
        <w:tab/>
      </w:r>
      <w:r w:rsidRPr="00106F87">
        <w:rPr>
          <w:bCs/>
          <w:lang w:val="en-GB"/>
        </w:rPr>
        <w:t>= slope (constant)</w:t>
      </w:r>
    </w:p>
    <w:p w:rsidR="002C3412" w:rsidRPr="00106F87" w:rsidRDefault="002C3412" w:rsidP="00AB6BF7">
      <w:pPr>
        <w:jc w:val="both"/>
        <w:rPr>
          <w:bCs/>
          <w:lang w:val="en-GB"/>
        </w:rPr>
      </w:pPr>
      <w:r w:rsidRPr="00106F87">
        <w:rPr>
          <w:bCs/>
          <w:lang w:val="en-GB"/>
        </w:rPr>
        <w:tab/>
      </w:r>
      <w:r w:rsidRPr="00106F87">
        <w:rPr>
          <w:bCs/>
        </w:rPr>
        <w:t>ε</w:t>
      </w:r>
      <w:r w:rsidRPr="00106F87">
        <w:rPr>
          <w:bCs/>
          <w:vertAlign w:val="subscript"/>
          <w:lang w:val="en-GB"/>
        </w:rPr>
        <w:t>it</w:t>
      </w:r>
      <w:r w:rsidRPr="00106F87">
        <w:rPr>
          <w:bCs/>
          <w:vertAlign w:val="subscript"/>
          <w:lang w:val="en-GB"/>
        </w:rPr>
        <w:tab/>
      </w:r>
      <w:r w:rsidRPr="00106F87">
        <w:rPr>
          <w:bCs/>
          <w:lang w:val="en-GB"/>
        </w:rPr>
        <w:t>= disturbance term</w:t>
      </w:r>
      <w:r w:rsidRPr="00106F87">
        <w:rPr>
          <w:bCs/>
          <w:lang w:val="en-GB"/>
        </w:rPr>
        <w:tab/>
      </w:r>
    </w:p>
    <w:p w:rsidR="002C3412" w:rsidRDefault="002C3412" w:rsidP="00AB6BF7">
      <w:pPr>
        <w:spacing w:line="360" w:lineRule="auto"/>
        <w:jc w:val="both"/>
        <w:rPr>
          <w:rFonts w:ascii="Calibri" w:hAnsi="Calibri"/>
          <w:bCs/>
          <w:sz w:val="22"/>
          <w:szCs w:val="22"/>
          <w:lang w:val="en-GB"/>
        </w:rPr>
      </w:pPr>
    </w:p>
    <w:p w:rsidR="002C3412" w:rsidRPr="009132AB" w:rsidRDefault="002C3412" w:rsidP="002212CB">
      <w:pPr>
        <w:spacing w:line="360" w:lineRule="auto"/>
        <w:ind w:firstLine="708"/>
        <w:rPr>
          <w:bCs/>
          <w:lang w:val="en-GB"/>
        </w:rPr>
      </w:pPr>
      <w:r w:rsidRPr="009132AB">
        <w:rPr>
          <w:bCs/>
          <w:lang w:val="en-GB"/>
        </w:rPr>
        <w:t>Hamada uses in (10) and (11) the “continuously-compounded” rate of return versions of (8) and (9). Within the (10) and (11) formulas, adjustments (logs) were made to eliminate strong fluctuations of the rate of return over time.</w:t>
      </w:r>
    </w:p>
    <w:p w:rsidR="002C3412" w:rsidRDefault="002C3412" w:rsidP="00AB6BF7">
      <w:pPr>
        <w:spacing w:line="360" w:lineRule="auto"/>
        <w:ind w:firstLine="708"/>
        <w:jc w:val="both"/>
        <w:rPr>
          <w:rFonts w:ascii="Calibri" w:hAnsi="Calibri"/>
          <w:bCs/>
          <w:sz w:val="22"/>
          <w:szCs w:val="22"/>
          <w:lang w:val="en-GB"/>
        </w:rPr>
      </w:pPr>
    </w:p>
    <w:p w:rsidR="002C3412" w:rsidRDefault="002C3412" w:rsidP="00AB6BF7">
      <w:pPr>
        <w:spacing w:line="360" w:lineRule="auto"/>
        <w:ind w:firstLine="708"/>
        <w:jc w:val="both"/>
        <w:rPr>
          <w:rFonts w:ascii="Calibri" w:hAnsi="Calibri"/>
          <w:bCs/>
          <w:sz w:val="22"/>
          <w:szCs w:val="22"/>
          <w:lang w:val="en-GB"/>
        </w:rPr>
      </w:pPr>
    </w:p>
    <w:p w:rsidR="002C3412" w:rsidRDefault="002C3412" w:rsidP="00AB6BF7">
      <w:pPr>
        <w:spacing w:line="360" w:lineRule="auto"/>
        <w:ind w:firstLine="708"/>
        <w:jc w:val="both"/>
        <w:rPr>
          <w:rFonts w:ascii="Calibri" w:hAnsi="Calibri"/>
          <w:bCs/>
          <w:sz w:val="22"/>
          <w:szCs w:val="22"/>
          <w:lang w:val="en-GB"/>
        </w:rPr>
      </w:pPr>
    </w:p>
    <w:p w:rsidR="002C3412" w:rsidRDefault="002C3412" w:rsidP="00AB6BF7">
      <w:pPr>
        <w:spacing w:line="360" w:lineRule="auto"/>
        <w:ind w:firstLine="708"/>
        <w:jc w:val="both"/>
        <w:rPr>
          <w:rFonts w:ascii="Calibri" w:hAnsi="Calibri"/>
          <w:bCs/>
          <w:sz w:val="22"/>
          <w:szCs w:val="22"/>
          <w:lang w:val="en-GB"/>
        </w:rPr>
      </w:pPr>
    </w:p>
    <w:p w:rsidR="002C3412" w:rsidRDefault="002C3412" w:rsidP="00AB6BF7">
      <w:pPr>
        <w:spacing w:line="360" w:lineRule="auto"/>
        <w:ind w:firstLine="708"/>
        <w:jc w:val="both"/>
        <w:rPr>
          <w:rFonts w:ascii="Calibri" w:hAnsi="Calibri"/>
          <w:bCs/>
          <w:sz w:val="22"/>
          <w:szCs w:val="22"/>
          <w:lang w:val="en-GB"/>
        </w:rPr>
      </w:pPr>
    </w:p>
    <w:p w:rsidR="002C3412" w:rsidRPr="009132AB" w:rsidRDefault="002C3412" w:rsidP="002212CB">
      <w:pPr>
        <w:spacing w:line="360" w:lineRule="auto"/>
        <w:ind w:firstLine="708"/>
        <w:rPr>
          <w:bCs/>
          <w:lang w:val="en-GB"/>
        </w:rPr>
      </w:pPr>
      <w:r w:rsidRPr="009132AB">
        <w:rPr>
          <w:bCs/>
          <w:lang w:val="en-GB"/>
        </w:rPr>
        <w:lastRenderedPageBreak/>
        <w:t>The results of Hamada’s investigation showed:</w:t>
      </w:r>
    </w:p>
    <w:p w:rsidR="002C3412" w:rsidRDefault="002C3412" w:rsidP="00AB6BF7">
      <w:pPr>
        <w:jc w:val="both"/>
        <w:rPr>
          <w:rFonts w:ascii="Calibri" w:hAnsi="Calibri"/>
          <w:bCs/>
          <w:sz w:val="22"/>
          <w:szCs w:val="22"/>
          <w:lang w:val="en-GB"/>
        </w:rPr>
      </w:pPr>
    </w:p>
    <w:p w:rsidR="002C3412" w:rsidRPr="00106F87" w:rsidRDefault="002C3412" w:rsidP="00AB6BF7">
      <w:pPr>
        <w:jc w:val="both"/>
        <w:rPr>
          <w:bCs/>
          <w:lang w:val="en-GB"/>
        </w:rPr>
      </w:pPr>
      <w:r w:rsidRPr="00106F87">
        <w:rPr>
          <w:bCs/>
          <w:vertAlign w:val="subscript"/>
          <w:lang w:val="en-GB"/>
        </w:rPr>
        <w:t>B</w:t>
      </w:r>
      <w:r w:rsidRPr="00106F87">
        <w:rPr>
          <w:bCs/>
        </w:rPr>
        <w:t>β</w:t>
      </w:r>
      <w:r w:rsidRPr="00106F87">
        <w:rPr>
          <w:bCs/>
          <w:lang w:val="en-GB"/>
        </w:rPr>
        <w:t xml:space="preserve"> &gt; </w:t>
      </w:r>
      <w:r w:rsidRPr="00106F87">
        <w:rPr>
          <w:bCs/>
          <w:vertAlign w:val="subscript"/>
          <w:lang w:val="en-GB"/>
        </w:rPr>
        <w:t>A</w:t>
      </w:r>
      <w:r w:rsidRPr="00106F87">
        <w:rPr>
          <w:bCs/>
        </w:rPr>
        <w:t>β</w:t>
      </w:r>
      <w:r w:rsidRPr="00106F87">
        <w:rPr>
          <w:bCs/>
          <w:lang w:val="en-GB"/>
        </w:rPr>
        <w:t>, i.e. 0.9190 &gt; 0.7030</w:t>
      </w:r>
    </w:p>
    <w:p w:rsidR="002C3412" w:rsidRDefault="002C3412" w:rsidP="00AB6BF7">
      <w:pPr>
        <w:spacing w:line="360" w:lineRule="auto"/>
        <w:jc w:val="both"/>
        <w:rPr>
          <w:rFonts w:ascii="Calibri" w:eastAsia="SimSun" w:hAnsi="Calibri"/>
          <w:sz w:val="22"/>
          <w:szCs w:val="22"/>
          <w:lang w:val="en-GB"/>
        </w:rPr>
      </w:pPr>
    </w:p>
    <w:p w:rsidR="002C3412" w:rsidRPr="009132AB" w:rsidRDefault="002C3412" w:rsidP="002212CB">
      <w:pPr>
        <w:spacing w:line="360" w:lineRule="auto"/>
        <w:ind w:firstLine="708"/>
        <w:rPr>
          <w:rFonts w:eastAsia="SimSun"/>
          <w:lang w:val="en-GB"/>
        </w:rPr>
      </w:pPr>
      <w:r w:rsidRPr="009132AB">
        <w:rPr>
          <w:rFonts w:eastAsia="SimSun"/>
          <w:lang w:val="en-GB"/>
        </w:rPr>
        <w:t>The study referr</w:t>
      </w:r>
      <w:r>
        <w:rPr>
          <w:rFonts w:eastAsia="SimSun"/>
          <w:lang w:val="en-GB"/>
        </w:rPr>
        <w:t>ed to above is important for this</w:t>
      </w:r>
      <w:r w:rsidRPr="009132AB">
        <w:rPr>
          <w:rFonts w:eastAsia="SimSun"/>
          <w:lang w:val="en-GB"/>
        </w:rPr>
        <w:t xml:space="preserve"> research </w:t>
      </w:r>
      <w:r>
        <w:rPr>
          <w:rFonts w:eastAsia="SimSun"/>
          <w:lang w:val="en-GB"/>
        </w:rPr>
        <w:t>as a</w:t>
      </w:r>
      <w:r w:rsidRPr="009132AB">
        <w:rPr>
          <w:rFonts w:eastAsia="SimSun"/>
          <w:lang w:val="en-GB"/>
        </w:rPr>
        <w:t xml:space="preserve"> result of the impact that the leverage (i.e. capital structure) has on the ß (systematic risk). Leverage explains 21 to 24 percent of the value of the mean ß (systematic risk), averaged over 304 firms. Hamada (1972) states that this per cent of the systematic risk</w:t>
      </w:r>
      <w:r>
        <w:rPr>
          <w:rFonts w:eastAsia="SimSun"/>
          <w:lang w:val="en-GB"/>
        </w:rPr>
        <w:t>:</w:t>
      </w:r>
      <w:r w:rsidRPr="009132AB">
        <w:rPr>
          <w:rFonts w:eastAsia="SimSun"/>
          <w:lang w:val="en-GB"/>
        </w:rPr>
        <w:t xml:space="preserve"> “can be merely explained by the added financial risk taken on by the underlying firm with its use of debt and preferred stock”. In other words, “corporate leverage does count considerably” (Hamada 1972).</w:t>
      </w:r>
    </w:p>
    <w:p w:rsidR="002C3412" w:rsidRPr="00B875CF" w:rsidRDefault="002C3412" w:rsidP="002212CB">
      <w:pPr>
        <w:spacing w:line="360" w:lineRule="auto"/>
        <w:ind w:firstLine="708"/>
        <w:rPr>
          <w:rFonts w:eastAsia="SimSun"/>
          <w:lang w:val="en-GB"/>
        </w:rPr>
      </w:pPr>
      <w:r w:rsidRPr="00B875CF">
        <w:rPr>
          <w:rFonts w:eastAsia="SimSun"/>
          <w:lang w:val="en-GB"/>
        </w:rPr>
        <w:t xml:space="preserve">In the light of this research question, the outcomes of Hamada’s investigation reports that the classification of MRPS as equity or liability is important in fact of the systematic risk which is impacted as a result of the introduction of the reclassification of MRPS due to </w:t>
      </w:r>
      <w:r w:rsidRPr="00B875CF">
        <w:rPr>
          <w:rFonts w:eastAsia="SimSun"/>
          <w:lang w:val="en-US"/>
        </w:rPr>
        <w:t>SFAS No. 150</w:t>
      </w:r>
      <w:r w:rsidRPr="00B875CF">
        <w:rPr>
          <w:rFonts w:eastAsia="SimSun"/>
          <w:lang w:val="en-GB"/>
        </w:rPr>
        <w:t>.</w:t>
      </w:r>
    </w:p>
    <w:p w:rsidR="002C3412" w:rsidRPr="009132AB" w:rsidRDefault="002C3412" w:rsidP="002212CB">
      <w:pPr>
        <w:spacing w:line="360" w:lineRule="auto"/>
        <w:ind w:firstLine="708"/>
        <w:rPr>
          <w:rFonts w:eastAsia="SimSun"/>
          <w:bCs/>
          <w:lang w:val="en-GB"/>
        </w:rPr>
      </w:pPr>
      <w:r w:rsidRPr="009132AB">
        <w:rPr>
          <w:rFonts w:eastAsia="SimSun"/>
          <w:bCs/>
          <w:lang w:val="en-GB"/>
        </w:rPr>
        <w:t xml:space="preserve">Hamada’s research about the relation between leverage and systematic risk is supported by research of Bowman (1979), who has written an article about ‘the theoretical relationship between systematic risk and financial (accounting) </w:t>
      </w:r>
      <w:r>
        <w:rPr>
          <w:rFonts w:eastAsia="SimSun"/>
          <w:bCs/>
          <w:lang w:val="en-GB"/>
        </w:rPr>
        <w:t>variables’. So the purpose of that</w:t>
      </w:r>
      <w:r w:rsidRPr="009132AB">
        <w:rPr>
          <w:rFonts w:eastAsia="SimSun"/>
          <w:bCs/>
          <w:lang w:val="en-GB"/>
        </w:rPr>
        <w:t xml:space="preserve"> paper is to provide a theoretical basis for empirical research to the relationship between systematic risk and financial (accounting) variables. The model which has been used is CAPM. Bowman proves that there is a relation between systematic risk and the firms leverage</w:t>
      </w:r>
      <w:r w:rsidRPr="009132AB">
        <w:rPr>
          <w:rStyle w:val="Verwijzingopmerking"/>
          <w:sz w:val="24"/>
          <w:szCs w:val="24"/>
          <w:lang w:val="en-GB"/>
        </w:rPr>
        <w:t>.</w:t>
      </w:r>
      <w:r w:rsidRPr="009132AB">
        <w:rPr>
          <w:rFonts w:eastAsia="SimSun"/>
          <w:bCs/>
          <w:lang w:val="en-GB"/>
        </w:rPr>
        <w:t xml:space="preserve"> This study confirmed the empirical study of Hamada (1972) with theoretical evidence. </w:t>
      </w:r>
    </w:p>
    <w:p w:rsidR="002C3412" w:rsidRPr="009132AB" w:rsidRDefault="002C3412" w:rsidP="002212CB">
      <w:pPr>
        <w:spacing w:line="360" w:lineRule="auto"/>
        <w:ind w:firstLine="708"/>
        <w:rPr>
          <w:rFonts w:eastAsia="SimSun"/>
          <w:bCs/>
          <w:lang w:val="en-GB"/>
        </w:rPr>
      </w:pPr>
      <w:r w:rsidRPr="009132AB">
        <w:rPr>
          <w:rFonts w:eastAsia="SimSun"/>
          <w:bCs/>
          <w:lang w:val="en-GB"/>
        </w:rPr>
        <w:t xml:space="preserve">The formulas which have been used by Bowman are not discussed in detail. Because </w:t>
      </w:r>
      <w:r>
        <w:rPr>
          <w:rFonts w:eastAsia="SimSun"/>
          <w:bCs/>
          <w:lang w:val="en-GB"/>
        </w:rPr>
        <w:t xml:space="preserve">Bowman’s research is complete </w:t>
      </w:r>
      <w:r w:rsidRPr="009132AB">
        <w:rPr>
          <w:rFonts w:eastAsia="SimSun"/>
          <w:bCs/>
          <w:lang w:val="en-GB"/>
        </w:rPr>
        <w:t>different to this research. The research of Bowman gives theoretical support for the relation between systematic risk and leverage of a firm. This thesis is focuse</w:t>
      </w:r>
      <w:r>
        <w:rPr>
          <w:rFonts w:eastAsia="SimSun"/>
          <w:bCs/>
          <w:lang w:val="en-GB"/>
        </w:rPr>
        <w:t>d</w:t>
      </w:r>
      <w:r w:rsidRPr="009132AB">
        <w:rPr>
          <w:rFonts w:eastAsia="SimSun"/>
          <w:bCs/>
          <w:lang w:val="en-GB"/>
        </w:rPr>
        <w:t xml:space="preserve"> on measuring possible effect</w:t>
      </w:r>
      <w:r>
        <w:rPr>
          <w:rFonts w:eastAsia="SimSun"/>
          <w:bCs/>
          <w:lang w:val="en-GB"/>
        </w:rPr>
        <w:t xml:space="preserve"> </w:t>
      </w:r>
      <w:r w:rsidRPr="009132AB">
        <w:rPr>
          <w:rFonts w:eastAsia="SimSun"/>
          <w:bCs/>
          <w:lang w:val="en-GB"/>
        </w:rPr>
        <w:t xml:space="preserve">of announcements about SFAS No. 150 that might have an influence on stock prices.  </w:t>
      </w:r>
    </w:p>
    <w:p w:rsidR="002C3412" w:rsidRPr="009132AB" w:rsidRDefault="002C3412" w:rsidP="002212CB">
      <w:pPr>
        <w:spacing w:line="360" w:lineRule="auto"/>
        <w:ind w:firstLine="708"/>
        <w:rPr>
          <w:rFonts w:eastAsia="SimSun"/>
          <w:bCs/>
          <w:lang w:val="en-US"/>
        </w:rPr>
      </w:pPr>
      <w:r w:rsidRPr="009132AB">
        <w:rPr>
          <w:rFonts w:eastAsia="SimSun"/>
          <w:bCs/>
          <w:lang w:val="en-GB"/>
        </w:rPr>
        <w:t>The study of Hill &amp; Stone (1980) confirmed empirically the relation between financial structure of a firm and the systematic risk with empirical evidence. Therefore, Hill &amp; Stone are supporting the earlier conclusion of Hamada (1972) about the relation between systematic risk and leverage. This study has used the same variables as the theor</w:t>
      </w:r>
      <w:r>
        <w:rPr>
          <w:rFonts w:eastAsia="SimSun"/>
          <w:bCs/>
          <w:lang w:val="en-GB"/>
        </w:rPr>
        <w:t>etical study of Bowman (1979). This study</w:t>
      </w:r>
      <w:r w:rsidRPr="009132AB">
        <w:rPr>
          <w:rFonts w:eastAsia="SimSun"/>
          <w:bCs/>
          <w:lang w:val="en-GB"/>
        </w:rPr>
        <w:t xml:space="preserve"> used data of 150 firms from the beginning of 1947 until the end of 1974. The period is divided into two sub periods of both fourteen years. The researchers preformed two correlation tests. This research has given empirical evidence that “changes in financial </w:t>
      </w:r>
      <w:r w:rsidRPr="009132AB">
        <w:rPr>
          <w:rFonts w:eastAsia="SimSun"/>
          <w:bCs/>
          <w:lang w:val="en-GB"/>
        </w:rPr>
        <w:lastRenderedPageBreak/>
        <w:t xml:space="preserve">structure are significant determinants of period to period changes in the market </w:t>
      </w:r>
      <w:proofErr w:type="spellStart"/>
      <w:r w:rsidRPr="009132AB">
        <w:rPr>
          <w:rFonts w:eastAsia="SimSun"/>
          <w:bCs/>
          <w:lang w:val="en-GB"/>
        </w:rPr>
        <w:t>bèta’s</w:t>
      </w:r>
      <w:proofErr w:type="spellEnd"/>
      <w:r w:rsidRPr="009132AB">
        <w:rPr>
          <w:rFonts w:eastAsia="SimSun"/>
          <w:bCs/>
          <w:lang w:val="en-GB"/>
        </w:rPr>
        <w:t>” (Hill &amp; Stone, 1980). This study is important to this research, because it gives empirical evidence of the relation between leverage and systematic risk. The formulas and analyses which have been used by Hill &amp; Stone (1980) are not discussed in detail, because this research is a complete</w:t>
      </w:r>
      <w:r>
        <w:rPr>
          <w:rFonts w:eastAsia="SimSun"/>
          <w:bCs/>
          <w:lang w:val="en-GB"/>
        </w:rPr>
        <w:t xml:space="preserve">ly different one compared to this study. </w:t>
      </w:r>
    </w:p>
    <w:p w:rsidR="002C3412" w:rsidRDefault="002C3412" w:rsidP="00AB6BF7">
      <w:pPr>
        <w:spacing w:line="360" w:lineRule="auto"/>
        <w:jc w:val="both"/>
        <w:rPr>
          <w:rFonts w:ascii="Calibri" w:eastAsia="SimSun" w:hAnsi="Calibri" w:cs="Lucida Sans Unicode"/>
          <w:sz w:val="22"/>
          <w:szCs w:val="22"/>
          <w:u w:val="single"/>
          <w:lang w:val="en-US"/>
        </w:rPr>
      </w:pPr>
    </w:p>
    <w:p w:rsidR="002C3412" w:rsidRPr="009132AB" w:rsidRDefault="002C3412" w:rsidP="00AB6BF7">
      <w:pPr>
        <w:pStyle w:val="Kop3"/>
        <w:rPr>
          <w:rFonts w:ascii="Times New Roman" w:hAnsi="Times New Roman" w:cs="Times New Roman"/>
          <w:b w:val="0"/>
          <w:u w:val="single"/>
        </w:rPr>
      </w:pPr>
      <w:bookmarkStart w:id="62" w:name="_Toc254187971"/>
      <w:r w:rsidRPr="00AB6BF7">
        <w:rPr>
          <w:rFonts w:ascii="Times New Roman" w:hAnsi="Times New Roman" w:cs="Times New Roman"/>
          <w:b w:val="0"/>
        </w:rPr>
        <w:tab/>
      </w:r>
      <w:bookmarkStart w:id="63" w:name="_Toc293319958"/>
      <w:r>
        <w:rPr>
          <w:rFonts w:ascii="Times New Roman" w:hAnsi="Times New Roman" w:cs="Times New Roman"/>
          <w:b w:val="0"/>
          <w:u w:val="single"/>
        </w:rPr>
        <w:t>4.1</w:t>
      </w:r>
      <w:r w:rsidRPr="009132AB">
        <w:rPr>
          <w:rFonts w:ascii="Times New Roman" w:hAnsi="Times New Roman" w:cs="Times New Roman"/>
          <w:b w:val="0"/>
          <w:u w:val="single"/>
        </w:rPr>
        <w:t>.</w:t>
      </w:r>
      <w:r>
        <w:rPr>
          <w:rFonts w:ascii="Times New Roman" w:hAnsi="Times New Roman" w:cs="Times New Roman"/>
          <w:b w:val="0"/>
          <w:u w:val="single"/>
        </w:rPr>
        <w:t>6</w:t>
      </w:r>
      <w:r w:rsidRPr="009132AB">
        <w:rPr>
          <w:rFonts w:ascii="Times New Roman" w:hAnsi="Times New Roman" w:cs="Times New Roman"/>
          <w:b w:val="0"/>
          <w:u w:val="single"/>
        </w:rPr>
        <w:t xml:space="preserve"> Relation between stock prices and required return of common stock</w:t>
      </w:r>
      <w:bookmarkEnd w:id="62"/>
      <w:bookmarkEnd w:id="63"/>
      <w:r w:rsidRPr="009132AB">
        <w:rPr>
          <w:rFonts w:ascii="Times New Roman" w:hAnsi="Times New Roman" w:cs="Times New Roman"/>
          <w:b w:val="0"/>
          <w:u w:val="single"/>
        </w:rPr>
        <w:t xml:space="preserve"> </w:t>
      </w:r>
    </w:p>
    <w:p w:rsidR="002C3412" w:rsidRDefault="002C3412" w:rsidP="002212CB">
      <w:pPr>
        <w:pStyle w:val="ecxecxecxmsonormal"/>
        <w:spacing w:line="360" w:lineRule="auto"/>
        <w:ind w:firstLine="708"/>
        <w:rPr>
          <w:sz w:val="24"/>
          <w:szCs w:val="24"/>
        </w:rPr>
      </w:pPr>
      <w:r w:rsidRPr="009132AB">
        <w:rPr>
          <w:sz w:val="24"/>
          <w:szCs w:val="24"/>
        </w:rPr>
        <w:t>To give an answer to the research question the relation between stock prices and required return of common stock needs to be confirmed. The article of Campbell (2009) proves this relation. Campbell explores the economic origins of common stock for value and</w:t>
      </w:r>
      <w:r w:rsidRPr="009132AB">
        <w:rPr>
          <w:color w:val="444444"/>
          <w:sz w:val="24"/>
          <w:szCs w:val="24"/>
        </w:rPr>
        <w:t xml:space="preserve"> </w:t>
      </w:r>
      <w:r w:rsidRPr="009132AB">
        <w:rPr>
          <w:sz w:val="24"/>
          <w:szCs w:val="24"/>
        </w:rPr>
        <w:t xml:space="preserve">growth stocks. Campbell notes: ‘stocks will tend to rise together when the market discount rate (required rate of return) declines, and fall together when the market discount rate (required rate of return) increases.’ This statement is been argued with previous research by: Cornell, 1999; </w:t>
      </w:r>
      <w:proofErr w:type="spellStart"/>
      <w:r w:rsidRPr="009132AB">
        <w:rPr>
          <w:sz w:val="24"/>
          <w:szCs w:val="24"/>
        </w:rPr>
        <w:t>Dechow</w:t>
      </w:r>
      <w:proofErr w:type="spellEnd"/>
      <w:r w:rsidRPr="009132AB">
        <w:rPr>
          <w:sz w:val="24"/>
          <w:szCs w:val="24"/>
        </w:rPr>
        <w:t xml:space="preserve">, Sloan &amp; </w:t>
      </w:r>
      <w:proofErr w:type="spellStart"/>
      <w:r w:rsidRPr="009132AB">
        <w:rPr>
          <w:sz w:val="24"/>
          <w:szCs w:val="24"/>
        </w:rPr>
        <w:t>Soliman</w:t>
      </w:r>
      <w:proofErr w:type="spellEnd"/>
      <w:r w:rsidRPr="009132AB">
        <w:rPr>
          <w:sz w:val="24"/>
          <w:szCs w:val="24"/>
        </w:rPr>
        <w:t xml:space="preserve">, 2004; </w:t>
      </w:r>
      <w:proofErr w:type="spellStart"/>
      <w:r w:rsidRPr="009132AB">
        <w:rPr>
          <w:sz w:val="24"/>
          <w:szCs w:val="24"/>
        </w:rPr>
        <w:t>Lettau</w:t>
      </w:r>
      <w:proofErr w:type="spellEnd"/>
      <w:r w:rsidRPr="009132AB">
        <w:rPr>
          <w:sz w:val="24"/>
          <w:szCs w:val="24"/>
        </w:rPr>
        <w:t xml:space="preserve"> &amp; </w:t>
      </w:r>
      <w:proofErr w:type="spellStart"/>
      <w:r w:rsidRPr="009132AB">
        <w:rPr>
          <w:sz w:val="24"/>
          <w:szCs w:val="24"/>
        </w:rPr>
        <w:t>Wachter</w:t>
      </w:r>
      <w:proofErr w:type="spellEnd"/>
      <w:r w:rsidRPr="009132AB">
        <w:rPr>
          <w:sz w:val="24"/>
          <w:szCs w:val="24"/>
        </w:rPr>
        <w:t xml:space="preserve">, 2007. </w:t>
      </w:r>
      <w:r>
        <w:rPr>
          <w:color w:val="444444"/>
          <w:sz w:val="24"/>
          <w:szCs w:val="24"/>
        </w:rPr>
        <w:tab/>
      </w:r>
      <w:r>
        <w:rPr>
          <w:color w:val="444444"/>
          <w:sz w:val="24"/>
          <w:szCs w:val="24"/>
        </w:rPr>
        <w:tab/>
      </w:r>
      <w:r>
        <w:rPr>
          <w:color w:val="444444"/>
          <w:sz w:val="24"/>
          <w:szCs w:val="24"/>
        </w:rPr>
        <w:tab/>
      </w:r>
      <w:r w:rsidRPr="009132AB">
        <w:rPr>
          <w:sz w:val="24"/>
          <w:szCs w:val="24"/>
        </w:rPr>
        <w:t>The methodology of this article is not discussed, because the mythology is not important</w:t>
      </w:r>
      <w:r>
        <w:rPr>
          <w:sz w:val="24"/>
          <w:szCs w:val="24"/>
        </w:rPr>
        <w:t xml:space="preserve"> to this research. The CAPM has </w:t>
      </w:r>
      <w:r w:rsidRPr="009132AB">
        <w:rPr>
          <w:sz w:val="24"/>
          <w:szCs w:val="24"/>
        </w:rPr>
        <w:t>been used to measure the required return of common stock. The other formulas and models are not discussed because this rese</w:t>
      </w:r>
      <w:r>
        <w:rPr>
          <w:sz w:val="24"/>
          <w:szCs w:val="24"/>
        </w:rPr>
        <w:t>arch is completely different when</w:t>
      </w:r>
      <w:r w:rsidRPr="009132AB">
        <w:rPr>
          <w:sz w:val="24"/>
          <w:szCs w:val="24"/>
        </w:rPr>
        <w:t xml:space="preserve"> compared to our research. </w:t>
      </w:r>
      <w:r w:rsidRPr="00B2660A">
        <w:rPr>
          <w:sz w:val="24"/>
          <w:szCs w:val="24"/>
        </w:rPr>
        <w:t xml:space="preserve">Campbell’s research is a typical finance study. </w:t>
      </w:r>
      <w:r>
        <w:rPr>
          <w:sz w:val="24"/>
          <w:szCs w:val="24"/>
        </w:rPr>
        <w:t xml:space="preserve">To conclude, the rate of return can be measured using CAPM through this model the systematic risk must be determined. The systematic risk depends on the leverage of a firm (Hamada, 1972). Therefore, </w:t>
      </w:r>
      <w:r w:rsidRPr="009132AB">
        <w:rPr>
          <w:sz w:val="24"/>
          <w:szCs w:val="24"/>
        </w:rPr>
        <w:t>we can develop a hypothesis about the impact </w:t>
      </w:r>
      <w:r>
        <w:rPr>
          <w:sz w:val="24"/>
          <w:szCs w:val="24"/>
        </w:rPr>
        <w:t xml:space="preserve">that </w:t>
      </w:r>
      <w:r w:rsidRPr="009132AB">
        <w:rPr>
          <w:sz w:val="24"/>
          <w:szCs w:val="24"/>
        </w:rPr>
        <w:t xml:space="preserve">SFAS No. 150 might </w:t>
      </w:r>
      <w:r>
        <w:rPr>
          <w:sz w:val="24"/>
          <w:szCs w:val="24"/>
        </w:rPr>
        <w:t>have had on</w:t>
      </w:r>
      <w:r w:rsidRPr="009132AB">
        <w:rPr>
          <w:sz w:val="24"/>
          <w:szCs w:val="24"/>
        </w:rPr>
        <w:t xml:space="preserve"> the stock prices.</w:t>
      </w:r>
      <w:r>
        <w:rPr>
          <w:sz w:val="24"/>
          <w:szCs w:val="24"/>
        </w:rPr>
        <w:t xml:space="preserve"> </w:t>
      </w:r>
    </w:p>
    <w:p w:rsidR="002C3412" w:rsidRPr="0085255D" w:rsidRDefault="002C3412" w:rsidP="003470B5">
      <w:pPr>
        <w:pStyle w:val="Kop2"/>
        <w:rPr>
          <w:rFonts w:ascii="Times New Roman" w:hAnsi="Times New Roman" w:cs="Times New Roman"/>
          <w:b w:val="0"/>
          <w:i w:val="0"/>
          <w:u w:val="single"/>
          <w:lang w:val="en-GB"/>
        </w:rPr>
      </w:pPr>
      <w:bookmarkStart w:id="64" w:name="_Toc254187974"/>
      <w:bookmarkStart w:id="65" w:name="_Toc293319959"/>
      <w:r w:rsidRPr="0085255D">
        <w:rPr>
          <w:rFonts w:ascii="Times New Roman" w:hAnsi="Times New Roman" w:cs="Times New Roman"/>
          <w:b w:val="0"/>
          <w:i w:val="0"/>
          <w:u w:val="single"/>
          <w:lang w:val="en-GB"/>
        </w:rPr>
        <w:t xml:space="preserve">4.3 </w:t>
      </w:r>
      <w:r w:rsidRPr="0085255D">
        <w:rPr>
          <w:rFonts w:ascii="Times New Roman" w:hAnsi="Times New Roman" w:cs="Times New Roman"/>
          <w:b w:val="0"/>
          <w:i w:val="0"/>
          <w:u w:val="single"/>
          <w:lang w:val="en-GB"/>
        </w:rPr>
        <w:tab/>
        <w:t>Conclusion</w:t>
      </w:r>
      <w:bookmarkEnd w:id="64"/>
      <w:bookmarkEnd w:id="65"/>
    </w:p>
    <w:p w:rsidR="002C3412" w:rsidRPr="002C0A24" w:rsidRDefault="002C3412" w:rsidP="002212CB">
      <w:pPr>
        <w:shd w:val="clear" w:color="auto" w:fill="FFFFFF"/>
        <w:spacing w:after="324" w:line="360" w:lineRule="auto"/>
        <w:ind w:firstLine="708"/>
        <w:rPr>
          <w:rFonts w:eastAsia="SimSun"/>
          <w:lang w:val="en-GB" w:eastAsia="zh-CN"/>
        </w:rPr>
      </w:pPr>
      <w:r w:rsidRPr="009132AB">
        <w:rPr>
          <w:rFonts w:eastAsia="SimSun"/>
          <w:lang w:val="en-GB" w:eastAsia="zh-CN"/>
        </w:rPr>
        <w:t xml:space="preserve">Firstly, the original pronouncement of SFAS No. 150 is discussed in the literature review. </w:t>
      </w:r>
      <w:r>
        <w:rPr>
          <w:rFonts w:eastAsia="SimSun"/>
          <w:lang w:val="en-GB" w:eastAsia="zh-CN"/>
        </w:rPr>
        <w:t>As a result of</w:t>
      </w:r>
      <w:r w:rsidRPr="009132AB">
        <w:rPr>
          <w:rFonts w:eastAsia="SimSun"/>
          <w:lang w:val="en-GB" w:eastAsia="zh-CN"/>
        </w:rPr>
        <w:t xml:space="preserve"> SFAS No. 150 MRPS does have to be (re)classified as liabilities.</w:t>
      </w:r>
      <w:r>
        <w:rPr>
          <w:rFonts w:eastAsia="SimSun"/>
          <w:lang w:val="en-GB" w:eastAsia="zh-CN"/>
        </w:rPr>
        <w:t xml:space="preserve"> </w:t>
      </w:r>
      <w:r w:rsidRPr="009132AB">
        <w:rPr>
          <w:rFonts w:eastAsia="SimSun"/>
          <w:lang w:val="en-GB" w:eastAsia="zh-CN"/>
        </w:rPr>
        <w:t>Due to the reclassification of</w:t>
      </w:r>
      <w:r>
        <w:rPr>
          <w:rFonts w:eastAsia="SimSun"/>
          <w:lang w:val="en-GB" w:eastAsia="zh-CN"/>
        </w:rPr>
        <w:t xml:space="preserve"> financial instruments the debt to </w:t>
      </w:r>
      <w:r w:rsidRPr="009132AB">
        <w:rPr>
          <w:rFonts w:eastAsia="SimSun"/>
          <w:lang w:val="en-GB" w:eastAsia="zh-CN"/>
        </w:rPr>
        <w:t>equity ratio of firms has changed.</w:t>
      </w:r>
      <w:r>
        <w:rPr>
          <w:rFonts w:eastAsia="SimSun"/>
          <w:lang w:val="en-GB" w:eastAsia="zh-CN"/>
        </w:rPr>
        <w:t xml:space="preserve"> (</w:t>
      </w:r>
      <w:proofErr w:type="spellStart"/>
      <w:r>
        <w:rPr>
          <w:rFonts w:eastAsia="SimSun"/>
          <w:lang w:val="en-GB" w:eastAsia="zh-CN"/>
        </w:rPr>
        <w:t>Schauer</w:t>
      </w:r>
      <w:proofErr w:type="spellEnd"/>
      <w:r>
        <w:rPr>
          <w:rFonts w:eastAsia="SimSun"/>
          <w:lang w:val="en-GB" w:eastAsia="zh-CN"/>
        </w:rPr>
        <w:t xml:space="preserve">, et al., 2006, Maloney &amp; </w:t>
      </w:r>
      <w:proofErr w:type="spellStart"/>
      <w:r>
        <w:rPr>
          <w:rFonts w:eastAsia="SimSun"/>
          <w:lang w:val="en-GB" w:eastAsia="zh-CN"/>
        </w:rPr>
        <w:t>Mulford</w:t>
      </w:r>
      <w:proofErr w:type="spellEnd"/>
      <w:r>
        <w:rPr>
          <w:rFonts w:eastAsia="SimSun"/>
          <w:lang w:val="en-GB" w:eastAsia="zh-CN"/>
        </w:rPr>
        <w:t xml:space="preserve">, 2003 and De </w:t>
      </w:r>
      <w:proofErr w:type="spellStart"/>
      <w:r>
        <w:rPr>
          <w:rFonts w:eastAsia="SimSun"/>
          <w:lang w:val="en-GB" w:eastAsia="zh-CN"/>
        </w:rPr>
        <w:t>Jong</w:t>
      </w:r>
      <w:proofErr w:type="spellEnd"/>
      <w:r>
        <w:rPr>
          <w:rFonts w:eastAsia="SimSun"/>
          <w:lang w:val="en-GB" w:eastAsia="zh-CN"/>
        </w:rPr>
        <w:t xml:space="preserve">, 2006) Furthermore, decisions to finance operations with MRPS declined because of a possible </w:t>
      </w:r>
      <w:r>
        <w:rPr>
          <w:lang w:val="en-GB"/>
        </w:rPr>
        <w:t xml:space="preserve">violation of debt covenants and capital requirements specified in operating contracts. (Levi and Segal, 2006 and Engel 1999 et al.)                                                                                                                 </w:t>
      </w:r>
      <w:r>
        <w:rPr>
          <w:lang w:val="en-GB"/>
        </w:rPr>
        <w:tab/>
      </w:r>
      <w:r>
        <w:rPr>
          <w:lang w:val="en-GB"/>
        </w:rPr>
        <w:tab/>
      </w:r>
      <w:r w:rsidRPr="009132AB">
        <w:rPr>
          <w:rFonts w:eastAsia="SimSun"/>
          <w:lang w:val="en-GB" w:eastAsia="zh-CN"/>
        </w:rPr>
        <w:t>The study of Kimmel &amp; Warfield (1995)</w:t>
      </w:r>
      <w:r>
        <w:rPr>
          <w:rFonts w:eastAsia="SimSun"/>
          <w:lang w:val="en-GB" w:eastAsia="zh-CN"/>
        </w:rPr>
        <w:t xml:space="preserve"> and Cheng et al. (2003)</w:t>
      </w:r>
      <w:r w:rsidRPr="009132AB">
        <w:rPr>
          <w:rFonts w:eastAsia="SimSun"/>
          <w:lang w:val="en-GB" w:eastAsia="zh-CN"/>
        </w:rPr>
        <w:t xml:space="preserve"> assessed the investors’ perception on the economic substance of RPFD’s</w:t>
      </w:r>
      <w:r>
        <w:rPr>
          <w:rFonts w:eastAsia="SimSun"/>
          <w:lang w:val="en-GB" w:eastAsia="zh-CN"/>
        </w:rPr>
        <w:t xml:space="preserve"> and other claims (e.g. preferred stock and TPS) </w:t>
      </w:r>
      <w:r w:rsidRPr="009132AB">
        <w:rPr>
          <w:rFonts w:eastAsia="SimSun"/>
          <w:lang w:val="en-GB" w:eastAsia="zh-CN"/>
        </w:rPr>
        <w:t xml:space="preserve">whether they have an equity-like impact or a debt-like impact on the </w:t>
      </w:r>
      <w:r w:rsidRPr="009132AB">
        <w:rPr>
          <w:rFonts w:eastAsia="SimSun"/>
          <w:lang w:val="en-GB" w:eastAsia="zh-CN"/>
        </w:rPr>
        <w:lastRenderedPageBreak/>
        <w:t>systematic risk of a firm. Kimmel &amp; Warfield</w:t>
      </w:r>
      <w:r>
        <w:rPr>
          <w:rFonts w:eastAsia="SimSun"/>
          <w:lang w:val="en-GB" w:eastAsia="zh-CN"/>
        </w:rPr>
        <w:t xml:space="preserve"> (1995) and Cheng et al. (2003)</w:t>
      </w:r>
      <w:r w:rsidRPr="009132AB">
        <w:rPr>
          <w:rFonts w:eastAsia="SimSun"/>
          <w:lang w:val="en-GB" w:eastAsia="zh-CN"/>
        </w:rPr>
        <w:t xml:space="preserve"> provided evidence that RPFD’s</w:t>
      </w:r>
      <w:r>
        <w:rPr>
          <w:rFonts w:eastAsia="SimSun"/>
          <w:lang w:val="en-GB" w:eastAsia="zh-CN"/>
        </w:rPr>
        <w:t xml:space="preserve"> and preferred stock</w:t>
      </w:r>
      <w:r w:rsidRPr="009132AB">
        <w:rPr>
          <w:rFonts w:eastAsia="SimSun"/>
          <w:lang w:val="en-GB" w:eastAsia="zh-CN"/>
        </w:rPr>
        <w:t xml:space="preserve"> do not have a debt-like impact on the systematic risk of a firm. In our literature review three articles have been written about the relation between required rate of return and leverage (Hamada, 1972; Bowman, 1979; Hill and Stone, 1980). </w:t>
      </w:r>
      <w:r>
        <w:rPr>
          <w:rFonts w:eastAsia="SimSun"/>
          <w:lang w:val="en-GB" w:eastAsia="zh-CN"/>
        </w:rPr>
        <w:t>These articles provided evidence for the relation between t</w:t>
      </w:r>
      <w:r w:rsidRPr="009132AB">
        <w:rPr>
          <w:rFonts w:eastAsia="SimSun"/>
          <w:lang w:val="en-GB" w:eastAsia="zh-CN"/>
        </w:rPr>
        <w:t xml:space="preserve">he leverage of a firm </w:t>
      </w:r>
      <w:r>
        <w:rPr>
          <w:rFonts w:eastAsia="SimSun"/>
          <w:lang w:val="en-GB" w:eastAsia="zh-CN"/>
        </w:rPr>
        <w:t>and the</w:t>
      </w:r>
      <w:r w:rsidRPr="009132AB">
        <w:rPr>
          <w:rFonts w:eastAsia="SimSun"/>
          <w:lang w:val="en-GB" w:eastAsia="zh-CN"/>
        </w:rPr>
        <w:t xml:space="preserve"> systematic risk of a firm. Campbell (2009), Cornell (1999), </w:t>
      </w:r>
      <w:proofErr w:type="spellStart"/>
      <w:r w:rsidRPr="009132AB">
        <w:rPr>
          <w:rFonts w:eastAsia="SimSun"/>
          <w:lang w:val="en-GB" w:eastAsia="zh-CN"/>
        </w:rPr>
        <w:t>Dechow</w:t>
      </w:r>
      <w:proofErr w:type="spellEnd"/>
      <w:r w:rsidRPr="009132AB">
        <w:rPr>
          <w:rFonts w:eastAsia="SimSun"/>
          <w:lang w:val="en-GB" w:eastAsia="zh-CN"/>
        </w:rPr>
        <w:t xml:space="preserve">, Sloan &amp; </w:t>
      </w:r>
      <w:proofErr w:type="spellStart"/>
      <w:r w:rsidRPr="009132AB">
        <w:rPr>
          <w:rFonts w:eastAsia="SimSun"/>
          <w:lang w:val="en-GB" w:eastAsia="zh-CN"/>
        </w:rPr>
        <w:t>Soliman</w:t>
      </w:r>
      <w:proofErr w:type="spellEnd"/>
      <w:r w:rsidRPr="009132AB">
        <w:rPr>
          <w:rFonts w:eastAsia="SimSun"/>
          <w:lang w:val="en-GB" w:eastAsia="zh-CN"/>
        </w:rPr>
        <w:t xml:space="preserve"> (2004) and </w:t>
      </w:r>
      <w:proofErr w:type="spellStart"/>
      <w:r w:rsidRPr="009132AB">
        <w:rPr>
          <w:rFonts w:eastAsia="SimSun"/>
          <w:lang w:val="en-GB" w:eastAsia="zh-CN"/>
        </w:rPr>
        <w:t>Lettau</w:t>
      </w:r>
      <w:proofErr w:type="spellEnd"/>
      <w:r w:rsidRPr="009132AB">
        <w:rPr>
          <w:rFonts w:eastAsia="SimSun"/>
          <w:lang w:val="en-GB" w:eastAsia="zh-CN"/>
        </w:rPr>
        <w:t xml:space="preserve"> and </w:t>
      </w:r>
      <w:proofErr w:type="spellStart"/>
      <w:r w:rsidRPr="009132AB">
        <w:rPr>
          <w:rFonts w:eastAsia="SimSun"/>
          <w:lang w:val="en-GB" w:eastAsia="zh-CN"/>
        </w:rPr>
        <w:t>Wachter</w:t>
      </w:r>
      <w:proofErr w:type="spellEnd"/>
      <w:r w:rsidRPr="009132AB">
        <w:rPr>
          <w:rFonts w:eastAsia="SimSun"/>
          <w:lang w:val="en-GB" w:eastAsia="zh-CN"/>
        </w:rPr>
        <w:t xml:space="preserve"> (2007) noted that stocks will tend to rise together when the required rate of return declines, and fall together when the market required rate increases.</w:t>
      </w:r>
      <w:r>
        <w:rPr>
          <w:rFonts w:eastAsia="SimSun"/>
          <w:lang w:val="en-GB" w:eastAsia="zh-CN"/>
        </w:rPr>
        <w:t xml:space="preserve"> </w:t>
      </w:r>
      <w:r>
        <w:rPr>
          <w:rFonts w:eastAsia="SimSun"/>
          <w:lang w:val="en-GB" w:eastAsia="zh-CN"/>
        </w:rPr>
        <w:tab/>
      </w:r>
      <w:r>
        <w:rPr>
          <w:rFonts w:eastAsia="SimSun"/>
          <w:lang w:val="en-GB" w:eastAsia="zh-CN"/>
        </w:rPr>
        <w:tab/>
      </w:r>
      <w:r>
        <w:rPr>
          <w:rFonts w:eastAsia="SimSun"/>
          <w:lang w:val="en-GB" w:eastAsia="zh-CN"/>
        </w:rPr>
        <w:tab/>
        <w:t xml:space="preserve">Therefore, as a result of a change in the debt to equity ratio due to SFAS No. 150 the systematic risk might be affected. The systematic risk may have an influence on the required rate of return. Finally the required rate of return may have an impact on stock prices.  </w:t>
      </w:r>
      <w:r>
        <w:rPr>
          <w:rFonts w:eastAsia="SimSun"/>
          <w:lang w:val="en-GB" w:eastAsia="zh-CN"/>
        </w:rPr>
        <w:tab/>
      </w:r>
      <w:r>
        <w:rPr>
          <w:rFonts w:eastAsia="SimSun"/>
          <w:lang w:val="en-GB" w:eastAsia="zh-CN"/>
        </w:rPr>
        <w:tab/>
      </w:r>
      <w:r>
        <w:rPr>
          <w:rFonts w:eastAsia="SimSun"/>
          <w:lang w:val="en-GB" w:eastAsia="zh-CN"/>
        </w:rPr>
        <w:tab/>
        <w:t xml:space="preserve"> </w:t>
      </w: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2C3412" w:rsidRDefault="002C3412">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B42BDF" w:rsidRDefault="00B42BDF">
      <w:pPr>
        <w:pStyle w:val="Plattetekstinspringen2"/>
        <w:rPr>
          <w:rFonts w:ascii="Times New Roman" w:hAnsi="Times New Roman"/>
        </w:rPr>
      </w:pPr>
    </w:p>
    <w:p w:rsidR="002C3412" w:rsidRPr="003470B5" w:rsidRDefault="002C3412" w:rsidP="00304D29">
      <w:pPr>
        <w:pStyle w:val="Kop1"/>
        <w:numPr>
          <w:ilvl w:val="0"/>
          <w:numId w:val="16"/>
        </w:numPr>
        <w:pBdr>
          <w:bottom w:val="single" w:sz="4" w:space="1" w:color="auto"/>
        </w:pBdr>
        <w:rPr>
          <w:sz w:val="32"/>
          <w:szCs w:val="32"/>
        </w:rPr>
      </w:pPr>
      <w:bookmarkStart w:id="66" w:name="_Toc293319960"/>
      <w:r w:rsidRPr="003470B5">
        <w:rPr>
          <w:sz w:val="32"/>
          <w:szCs w:val="32"/>
        </w:rPr>
        <w:lastRenderedPageBreak/>
        <w:t>Research design</w:t>
      </w:r>
      <w:bookmarkEnd w:id="66"/>
      <w:r w:rsidRPr="003470B5">
        <w:rPr>
          <w:sz w:val="32"/>
          <w:szCs w:val="32"/>
        </w:rPr>
        <w:t xml:space="preserve"> </w:t>
      </w:r>
    </w:p>
    <w:p w:rsidR="002C3412" w:rsidRDefault="002C3412" w:rsidP="00DB2B46">
      <w:pPr>
        <w:autoSpaceDE w:val="0"/>
        <w:autoSpaceDN w:val="0"/>
        <w:adjustRightInd w:val="0"/>
        <w:rPr>
          <w:rFonts w:ascii="Calibri-BoldItalic" w:hAnsi="Calibri-BoldItalic" w:cs="Calibri-BoldItalic"/>
          <w:b/>
          <w:bCs/>
          <w:i/>
          <w:iCs/>
          <w:lang w:val="en-GB"/>
        </w:rPr>
      </w:pPr>
    </w:p>
    <w:p w:rsidR="002C3412" w:rsidRPr="002B3E7E" w:rsidRDefault="002C3412" w:rsidP="002B3E7E">
      <w:pPr>
        <w:pStyle w:val="Plattetekst2"/>
        <w:spacing w:line="360" w:lineRule="auto"/>
        <w:rPr>
          <w:bCs w:val="0"/>
          <w:iCs/>
        </w:rPr>
      </w:pPr>
      <w:r w:rsidRPr="002B3E7E">
        <w:rPr>
          <w:bCs w:val="0"/>
          <w:iCs/>
        </w:rPr>
        <w:t xml:space="preserve">Introduction </w:t>
      </w:r>
    </w:p>
    <w:p w:rsidR="002C3412" w:rsidRPr="00EB1632" w:rsidRDefault="002C3412" w:rsidP="00167EE6">
      <w:pPr>
        <w:spacing w:line="360" w:lineRule="auto"/>
        <w:ind w:firstLine="708"/>
        <w:rPr>
          <w:lang w:val="en-GB"/>
        </w:rPr>
      </w:pPr>
      <w:r>
        <w:rPr>
          <w:lang w:val="en-GB"/>
        </w:rPr>
        <w:t>In this study,</w:t>
      </w:r>
      <w:r w:rsidRPr="00EB1632">
        <w:rPr>
          <w:lang w:val="en-GB"/>
        </w:rPr>
        <w:t xml:space="preserve"> the central research question that needs to be answered is </w:t>
      </w:r>
      <w:r w:rsidRPr="00295E85">
        <w:rPr>
          <w:lang w:val="en-GB"/>
        </w:rPr>
        <w:t>how</w:t>
      </w:r>
      <w:r>
        <w:rPr>
          <w:lang w:val="en-GB"/>
        </w:rPr>
        <w:t xml:space="preserve"> </w:t>
      </w:r>
      <w:r w:rsidRPr="00295E85">
        <w:rPr>
          <w:lang w:val="en-GB"/>
        </w:rPr>
        <w:t xml:space="preserve">American Stock prices of firms with </w:t>
      </w:r>
      <w:r>
        <w:rPr>
          <w:lang w:val="en-GB"/>
        </w:rPr>
        <w:t>mandatorily</w:t>
      </w:r>
      <w:r w:rsidRPr="00295E85">
        <w:rPr>
          <w:lang w:val="en-GB"/>
        </w:rPr>
        <w:t xml:space="preserve"> red</w:t>
      </w:r>
      <w:r>
        <w:rPr>
          <w:lang w:val="en-GB"/>
        </w:rPr>
        <w:t>eemable preferred stock react on</w:t>
      </w:r>
      <w:r w:rsidRPr="00295E85">
        <w:rPr>
          <w:lang w:val="en-GB"/>
        </w:rPr>
        <w:t xml:space="preserve"> the announcements (events) of SFAS No</w:t>
      </w:r>
      <w:r>
        <w:rPr>
          <w:lang w:val="en-GB"/>
        </w:rPr>
        <w:t xml:space="preserve">. 150? In this chapter the research design is further developed. </w:t>
      </w:r>
      <w:r w:rsidRPr="00243751">
        <w:rPr>
          <w:lang w:val="en-GB"/>
        </w:rPr>
        <w:t>This chapter is divided in</w:t>
      </w:r>
      <w:r>
        <w:rPr>
          <w:lang w:val="en-GB"/>
        </w:rPr>
        <w:t>to</w:t>
      </w:r>
      <w:r w:rsidRPr="00243751">
        <w:rPr>
          <w:lang w:val="en-GB"/>
        </w:rPr>
        <w:t xml:space="preserve"> three parts</w:t>
      </w:r>
      <w:r>
        <w:rPr>
          <w:lang w:val="en-GB"/>
        </w:rPr>
        <w:t xml:space="preserve">. The </w:t>
      </w:r>
      <w:r w:rsidRPr="00EB1632">
        <w:rPr>
          <w:lang w:val="en-GB"/>
        </w:rPr>
        <w:t>development of hypotheses based on previously dis</w:t>
      </w:r>
      <w:r>
        <w:rPr>
          <w:lang w:val="en-GB"/>
        </w:rPr>
        <w:t xml:space="preserve">cussed literature is explained in paragraph 5.1. Thereafter, </w:t>
      </w:r>
      <w:r w:rsidRPr="00EB1632">
        <w:rPr>
          <w:lang w:val="en-GB"/>
        </w:rPr>
        <w:t xml:space="preserve">the method of research </w:t>
      </w:r>
      <w:r>
        <w:rPr>
          <w:lang w:val="en-GB"/>
        </w:rPr>
        <w:t>is discussed.  The third part of this chapter describes</w:t>
      </w:r>
      <w:r w:rsidRPr="00EB1632">
        <w:rPr>
          <w:lang w:val="en-GB"/>
        </w:rPr>
        <w:t xml:space="preserve"> the </w:t>
      </w:r>
      <w:r>
        <w:rPr>
          <w:lang w:val="en-GB"/>
        </w:rPr>
        <w:t xml:space="preserve">several announcements (events) with regard to SFAS No. 150 and the </w:t>
      </w:r>
      <w:r w:rsidRPr="00EB1632">
        <w:rPr>
          <w:lang w:val="en-GB"/>
        </w:rPr>
        <w:t>determination of the sample</w:t>
      </w:r>
      <w:r>
        <w:rPr>
          <w:lang w:val="en-GB"/>
        </w:rPr>
        <w:t xml:space="preserve"> that is used. </w:t>
      </w:r>
    </w:p>
    <w:p w:rsidR="002C3412" w:rsidRPr="0085255D" w:rsidRDefault="002C3412" w:rsidP="003470B5">
      <w:pPr>
        <w:pStyle w:val="Kop2"/>
        <w:rPr>
          <w:rFonts w:ascii="Times New Roman" w:hAnsi="Times New Roman" w:cs="Times New Roman"/>
          <w:b w:val="0"/>
          <w:i w:val="0"/>
          <w:u w:val="single"/>
          <w:lang w:val="en-GB"/>
        </w:rPr>
      </w:pPr>
      <w:bookmarkStart w:id="67" w:name="_Toc293319961"/>
      <w:r w:rsidRPr="0085255D">
        <w:rPr>
          <w:rFonts w:ascii="Times New Roman" w:hAnsi="Times New Roman" w:cs="Times New Roman"/>
          <w:b w:val="0"/>
          <w:i w:val="0"/>
          <w:u w:val="single"/>
          <w:lang w:val="en-GB"/>
        </w:rPr>
        <w:t>5.1</w:t>
      </w:r>
      <w:r w:rsidRPr="0085255D">
        <w:rPr>
          <w:rFonts w:ascii="Times New Roman" w:hAnsi="Times New Roman" w:cs="Times New Roman"/>
          <w:b w:val="0"/>
          <w:i w:val="0"/>
          <w:u w:val="single"/>
          <w:lang w:val="en-GB"/>
        </w:rPr>
        <w:tab/>
        <w:t xml:space="preserve"> Hypotheses development</w:t>
      </w:r>
      <w:bookmarkEnd w:id="67"/>
    </w:p>
    <w:p w:rsidR="002C3412" w:rsidRPr="0093451F" w:rsidRDefault="002C3412" w:rsidP="00893548">
      <w:pPr>
        <w:autoSpaceDE w:val="0"/>
        <w:autoSpaceDN w:val="0"/>
        <w:adjustRightInd w:val="0"/>
        <w:spacing w:line="360" w:lineRule="auto"/>
        <w:ind w:firstLine="708"/>
        <w:rPr>
          <w:lang w:val="en-GB"/>
        </w:rPr>
      </w:pPr>
      <w:r>
        <w:rPr>
          <w:lang w:val="en-GB"/>
        </w:rPr>
        <w:t>The announcements (events) of SFAS No.150 might have had an impact on the systematic risk of a firm with outstanding MRPS as a result of the reclassification. Hereby, the debt to equity ratio also changed.  (</w:t>
      </w:r>
      <w:r w:rsidRPr="006550AC">
        <w:rPr>
          <w:lang w:val="en-GB"/>
        </w:rPr>
        <w:t>–</w:t>
      </w:r>
      <w:r w:rsidRPr="006550AC">
        <w:rPr>
          <w:i/>
          <w:iCs/>
          <w:lang w:val="en-GB"/>
        </w:rPr>
        <w:t>ceteris paribus</w:t>
      </w:r>
      <w:r w:rsidRPr="006550AC">
        <w:rPr>
          <w:lang w:val="en-GB"/>
        </w:rPr>
        <w:t>-</w:t>
      </w:r>
      <w:r>
        <w:rPr>
          <w:lang w:val="en-GB"/>
        </w:rPr>
        <w:t>). The debt to equity ratio has a link with the firm’s systematic risk and therefore the required rate of return of a firm</w:t>
      </w:r>
      <w:r w:rsidRPr="00D254B0">
        <w:rPr>
          <w:lang w:val="en-GB"/>
        </w:rPr>
        <w:t>.</w:t>
      </w:r>
      <w:r>
        <w:rPr>
          <w:lang w:val="en-GB"/>
        </w:rPr>
        <w:t xml:space="preserve"> </w:t>
      </w:r>
      <w:r w:rsidRPr="009132AB">
        <w:rPr>
          <w:rFonts w:eastAsia="SimSun"/>
          <w:lang w:val="en-GB" w:eastAsia="zh-CN"/>
        </w:rPr>
        <w:t>(Hamada, 1972; Bowman, 1979; Hill and Stone, 1980</w:t>
      </w:r>
      <w:r>
        <w:rPr>
          <w:rFonts w:eastAsia="SimSun"/>
          <w:lang w:val="en-GB" w:eastAsia="zh-CN"/>
        </w:rPr>
        <w:t>)</w:t>
      </w:r>
      <w:r>
        <w:rPr>
          <w:lang w:val="en-GB"/>
        </w:rPr>
        <w:t xml:space="preserve">  </w:t>
      </w:r>
    </w:p>
    <w:p w:rsidR="002C3412" w:rsidRPr="00295E85" w:rsidRDefault="002C3412" w:rsidP="00295E85">
      <w:pPr>
        <w:pStyle w:val="Plattetekst2"/>
        <w:spacing w:line="360" w:lineRule="auto"/>
        <w:ind w:firstLine="708"/>
        <w:rPr>
          <w:b w:val="0"/>
        </w:rPr>
      </w:pPr>
      <w:r>
        <w:rPr>
          <w:b w:val="0"/>
        </w:rPr>
        <w:t xml:space="preserve">To formulate the first hypothesis of this study, the study of </w:t>
      </w:r>
      <w:r w:rsidRPr="00295E85">
        <w:rPr>
          <w:b w:val="0"/>
        </w:rPr>
        <w:t>Campbell (2009)</w:t>
      </w:r>
      <w:r>
        <w:rPr>
          <w:b w:val="0"/>
        </w:rPr>
        <w:t xml:space="preserve"> is used. Campbell (2009)</w:t>
      </w:r>
      <w:r w:rsidRPr="00295E85">
        <w:rPr>
          <w:b w:val="0"/>
        </w:rPr>
        <w:t xml:space="preserve"> states that “stocks will tend to rise together when the market discount rate (required rate of return) declines, and fall together when the market discount rate (required rate of return) increases”. Therefore, a</w:t>
      </w:r>
      <w:r w:rsidRPr="00295E85">
        <w:rPr>
          <w:rFonts w:eastAsia="SimSun"/>
          <w:b w:val="0"/>
        </w:rPr>
        <w:t xml:space="preserve"> higher required rate of return causes a declin</w:t>
      </w:r>
      <w:r>
        <w:rPr>
          <w:rFonts w:eastAsia="SimSun"/>
          <w:b w:val="0"/>
        </w:rPr>
        <w:t>e</w:t>
      </w:r>
      <w:r w:rsidRPr="00295E85">
        <w:rPr>
          <w:rFonts w:eastAsia="SimSun"/>
          <w:b w:val="0"/>
        </w:rPr>
        <w:t xml:space="preserve"> in stock prices. </w:t>
      </w:r>
      <w:r w:rsidRPr="00295E85">
        <w:rPr>
          <w:b w:val="0"/>
        </w:rPr>
        <w:t>SFAS No. 150 might have affected the required rate of return as a result of a changed debt to equity ratio.</w:t>
      </w:r>
      <w:r>
        <w:rPr>
          <w:b w:val="0"/>
        </w:rPr>
        <w:t xml:space="preserve"> Furthermore, i</w:t>
      </w:r>
      <w:r w:rsidRPr="000D03FE">
        <w:rPr>
          <w:b w:val="0"/>
        </w:rPr>
        <w:t xml:space="preserve">n accordance to Gunderson and Swanson </w:t>
      </w:r>
      <w:r>
        <w:rPr>
          <w:b w:val="0"/>
        </w:rPr>
        <w:t>(</w:t>
      </w:r>
      <w:r w:rsidRPr="000D03FE">
        <w:rPr>
          <w:b w:val="0"/>
        </w:rPr>
        <w:t>2010</w:t>
      </w:r>
      <w:r>
        <w:rPr>
          <w:b w:val="0"/>
        </w:rPr>
        <w:t>),</w:t>
      </w:r>
      <w:r w:rsidRPr="000D03FE">
        <w:rPr>
          <w:b w:val="0"/>
        </w:rPr>
        <w:t xml:space="preserve"> Kimmel &amp; Warfield </w:t>
      </w:r>
      <w:r>
        <w:rPr>
          <w:b w:val="0"/>
        </w:rPr>
        <w:t>(</w:t>
      </w:r>
      <w:r w:rsidRPr="000D03FE">
        <w:rPr>
          <w:b w:val="0"/>
        </w:rPr>
        <w:t>2003</w:t>
      </w:r>
      <w:r>
        <w:rPr>
          <w:b w:val="0"/>
        </w:rPr>
        <w:t>)</w:t>
      </w:r>
      <w:r w:rsidRPr="000D03FE">
        <w:rPr>
          <w:b w:val="0"/>
        </w:rPr>
        <w:t xml:space="preserve"> and Cheng </w:t>
      </w:r>
      <w:r w:rsidRPr="00E1365A">
        <w:rPr>
          <w:b w:val="0"/>
          <w:i/>
        </w:rPr>
        <w:t>et al</w:t>
      </w:r>
      <w:r w:rsidRPr="000D03FE">
        <w:rPr>
          <w:b w:val="0"/>
        </w:rPr>
        <w:t xml:space="preserve"> </w:t>
      </w:r>
      <w:r>
        <w:rPr>
          <w:b w:val="0"/>
        </w:rPr>
        <w:t>(</w:t>
      </w:r>
      <w:r w:rsidRPr="000D03FE">
        <w:rPr>
          <w:b w:val="0"/>
        </w:rPr>
        <w:t>2003</w:t>
      </w:r>
      <w:r>
        <w:rPr>
          <w:b w:val="0"/>
        </w:rPr>
        <w:t>)</w:t>
      </w:r>
      <w:r w:rsidRPr="000D03FE">
        <w:rPr>
          <w:b w:val="0"/>
        </w:rPr>
        <w:t xml:space="preserve"> investors assessed MRPS on their specifics </w:t>
      </w:r>
      <w:r>
        <w:rPr>
          <w:b w:val="0"/>
        </w:rPr>
        <w:t>such as</w:t>
      </w:r>
      <w:r w:rsidRPr="000D03FE">
        <w:rPr>
          <w:b w:val="0"/>
        </w:rPr>
        <w:t xml:space="preserve"> length of maturity, availab</w:t>
      </w:r>
      <w:r>
        <w:rPr>
          <w:b w:val="0"/>
        </w:rPr>
        <w:t>le</w:t>
      </w:r>
      <w:r w:rsidRPr="000D03FE">
        <w:rPr>
          <w:b w:val="0"/>
        </w:rPr>
        <w:t xml:space="preserve"> terms and degree of subordination. However, </w:t>
      </w:r>
      <w:r>
        <w:rPr>
          <w:b w:val="0"/>
        </w:rPr>
        <w:t>t</w:t>
      </w:r>
      <w:r w:rsidRPr="000D03FE">
        <w:rPr>
          <w:b w:val="0"/>
        </w:rPr>
        <w:t>he stud</w:t>
      </w:r>
      <w:r>
        <w:rPr>
          <w:b w:val="0"/>
        </w:rPr>
        <w:t>ies</w:t>
      </w:r>
      <w:r w:rsidRPr="000D03FE">
        <w:rPr>
          <w:b w:val="0"/>
        </w:rPr>
        <w:t xml:space="preserve"> of Gunderson and Swanson </w:t>
      </w:r>
      <w:r>
        <w:rPr>
          <w:b w:val="0"/>
        </w:rPr>
        <w:t>(</w:t>
      </w:r>
      <w:r w:rsidRPr="000D03FE">
        <w:rPr>
          <w:b w:val="0"/>
        </w:rPr>
        <w:t>2010</w:t>
      </w:r>
      <w:r>
        <w:rPr>
          <w:b w:val="0"/>
        </w:rPr>
        <w:t xml:space="preserve">), </w:t>
      </w:r>
      <w:r w:rsidRPr="0058492D">
        <w:rPr>
          <w:b w:val="0"/>
        </w:rPr>
        <w:t>Levi and Segal</w:t>
      </w:r>
      <w:r>
        <w:rPr>
          <w:b w:val="0"/>
        </w:rPr>
        <w:t xml:space="preserve"> (</w:t>
      </w:r>
      <w:r w:rsidRPr="0058492D">
        <w:rPr>
          <w:b w:val="0"/>
        </w:rPr>
        <w:t>2006</w:t>
      </w:r>
      <w:r>
        <w:rPr>
          <w:b w:val="0"/>
        </w:rPr>
        <w:t>)</w:t>
      </w:r>
      <w:r w:rsidRPr="000D03FE">
        <w:rPr>
          <w:b w:val="0"/>
        </w:rPr>
        <w:t xml:space="preserve"> </w:t>
      </w:r>
      <w:r>
        <w:rPr>
          <w:b w:val="0"/>
        </w:rPr>
        <w:t xml:space="preserve">and Hopkins (1996) </w:t>
      </w:r>
      <w:r w:rsidRPr="000D03FE">
        <w:rPr>
          <w:b w:val="0"/>
        </w:rPr>
        <w:t>found evidence that financial statement users depend on balances sheet categories. Moreover, they stated that additional heterogeneity in the liability section might lead to confusion and misinterpretation</w:t>
      </w:r>
      <w:r>
        <w:rPr>
          <w:b w:val="0"/>
        </w:rPr>
        <w:t>.</w:t>
      </w:r>
      <w:r w:rsidRPr="00295E85">
        <w:rPr>
          <w:b w:val="0"/>
        </w:rPr>
        <w:t xml:space="preserve"> Therefore, the first hypothesis is formulated as follows:</w:t>
      </w:r>
    </w:p>
    <w:p w:rsidR="002C3412" w:rsidRPr="00842F0C" w:rsidRDefault="002C3412" w:rsidP="00295E85">
      <w:pPr>
        <w:spacing w:line="360" w:lineRule="auto"/>
        <w:ind w:firstLine="708"/>
        <w:jc w:val="both"/>
        <w:rPr>
          <w:b/>
          <w:bCs/>
          <w:lang w:val="en-GB"/>
        </w:rPr>
      </w:pPr>
    </w:p>
    <w:p w:rsidR="002C3412" w:rsidRDefault="002C3412" w:rsidP="00FC37A2">
      <w:pPr>
        <w:spacing w:line="360" w:lineRule="auto"/>
        <w:jc w:val="both"/>
        <w:rPr>
          <w:bCs/>
          <w:lang w:val="en-GB"/>
        </w:rPr>
      </w:pPr>
      <w:r w:rsidRPr="00842F0C">
        <w:rPr>
          <w:b/>
          <w:bCs/>
          <w:lang w:val="en-GB"/>
        </w:rPr>
        <w:t>H1</w:t>
      </w:r>
      <w:r w:rsidRPr="00842F0C">
        <w:rPr>
          <w:bCs/>
          <w:lang w:val="en-GB"/>
        </w:rPr>
        <w:t>: The stock prices</w:t>
      </w:r>
      <w:r>
        <w:rPr>
          <w:bCs/>
          <w:lang w:val="en-GB"/>
        </w:rPr>
        <w:t xml:space="preserve"> of firms with outstanding MRPS</w:t>
      </w:r>
      <w:r w:rsidRPr="00842F0C">
        <w:rPr>
          <w:bCs/>
          <w:lang w:val="en-GB"/>
        </w:rPr>
        <w:t xml:space="preserve"> on the market declined</w:t>
      </w:r>
      <w:r>
        <w:rPr>
          <w:bCs/>
          <w:lang w:val="en-GB"/>
        </w:rPr>
        <w:t xml:space="preserve">, as result of the announcements </w:t>
      </w:r>
      <w:r w:rsidRPr="00842F0C">
        <w:rPr>
          <w:bCs/>
          <w:lang w:val="en-GB"/>
        </w:rPr>
        <w:t xml:space="preserve">of SFAS No. 150. </w:t>
      </w:r>
    </w:p>
    <w:p w:rsidR="002C3412" w:rsidRDefault="002C3412" w:rsidP="00FC37A2">
      <w:pPr>
        <w:spacing w:line="360" w:lineRule="auto"/>
        <w:jc w:val="both"/>
        <w:rPr>
          <w:bCs/>
          <w:lang w:val="en-GB"/>
        </w:rPr>
      </w:pPr>
    </w:p>
    <w:p w:rsidR="00B875CF" w:rsidRDefault="002C3412" w:rsidP="00842F0C">
      <w:pPr>
        <w:pStyle w:val="Kop1"/>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spacing w:line="360" w:lineRule="auto"/>
      </w:pPr>
      <w:r w:rsidRPr="00842F0C">
        <w:tab/>
      </w:r>
    </w:p>
    <w:p w:rsidR="00573E5A" w:rsidRPr="00573E5A" w:rsidRDefault="00573E5A" w:rsidP="00573E5A">
      <w:pPr>
        <w:rPr>
          <w:lang w:val="en-GB"/>
        </w:rPr>
      </w:pPr>
    </w:p>
    <w:p w:rsidR="002C3412" w:rsidRPr="00842F0C" w:rsidRDefault="002C3412" w:rsidP="00842F0C">
      <w:pPr>
        <w:pStyle w:val="Kop1"/>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spacing w:line="360" w:lineRule="auto"/>
        <w:rPr>
          <w:b w:val="0"/>
        </w:rPr>
      </w:pPr>
      <w:r>
        <w:rPr>
          <w:b w:val="0"/>
        </w:rPr>
        <w:lastRenderedPageBreak/>
        <w:tab/>
      </w:r>
      <w:bookmarkStart w:id="68" w:name="_Toc284868386"/>
      <w:bookmarkStart w:id="69" w:name="_Toc293319962"/>
      <w:r>
        <w:rPr>
          <w:b w:val="0"/>
        </w:rPr>
        <w:t xml:space="preserve">Several </w:t>
      </w:r>
      <w:r w:rsidRPr="00842F0C">
        <w:rPr>
          <w:b w:val="0"/>
        </w:rPr>
        <w:t xml:space="preserve">announcements </w:t>
      </w:r>
      <w:r>
        <w:rPr>
          <w:b w:val="0"/>
        </w:rPr>
        <w:t>with regard to the introduction of SFAS No. 150 are</w:t>
      </w:r>
      <w:r w:rsidRPr="00842F0C">
        <w:rPr>
          <w:b w:val="0"/>
        </w:rPr>
        <w:t xml:space="preserve"> selected.</w:t>
      </w:r>
      <w:r>
        <w:rPr>
          <w:b w:val="0"/>
        </w:rPr>
        <w:t xml:space="preserve"> This study uses the c</w:t>
      </w:r>
      <w:r w:rsidRPr="00D20EE9">
        <w:rPr>
          <w:b w:val="0"/>
        </w:rPr>
        <w:t xml:space="preserve">apital </w:t>
      </w:r>
      <w:r>
        <w:rPr>
          <w:b w:val="0"/>
        </w:rPr>
        <w:t>m</w:t>
      </w:r>
      <w:r w:rsidRPr="00D20EE9">
        <w:rPr>
          <w:b w:val="0"/>
        </w:rPr>
        <w:t>arket approach which is based on the assumption that equ</w:t>
      </w:r>
      <w:r>
        <w:rPr>
          <w:b w:val="0"/>
        </w:rPr>
        <w:t>ity markets are semi-strong according to the E</w:t>
      </w:r>
      <w:r w:rsidRPr="00D20EE9">
        <w:rPr>
          <w:b w:val="0"/>
        </w:rPr>
        <w:t>fficient</w:t>
      </w:r>
      <w:r>
        <w:rPr>
          <w:b w:val="0"/>
        </w:rPr>
        <w:t xml:space="preserve"> Market Hypothesis</w:t>
      </w:r>
      <w:r w:rsidRPr="00D20EE9">
        <w:rPr>
          <w:b w:val="0"/>
        </w:rPr>
        <w:t xml:space="preserve"> (</w:t>
      </w:r>
      <w:proofErr w:type="spellStart"/>
      <w:r w:rsidRPr="00D20EE9">
        <w:rPr>
          <w:b w:val="0"/>
        </w:rPr>
        <w:t>Deegan</w:t>
      </w:r>
      <w:proofErr w:type="spellEnd"/>
      <w:r w:rsidRPr="00D20EE9">
        <w:rPr>
          <w:b w:val="0"/>
        </w:rPr>
        <w:t xml:space="preserve"> and </w:t>
      </w:r>
      <w:proofErr w:type="spellStart"/>
      <w:r w:rsidRPr="00D20EE9">
        <w:rPr>
          <w:b w:val="0"/>
        </w:rPr>
        <w:t>Unerman</w:t>
      </w:r>
      <w:proofErr w:type="spellEnd"/>
      <w:r w:rsidRPr="00D20EE9">
        <w:rPr>
          <w:b w:val="0"/>
        </w:rPr>
        <w:t>, 2006, p. 378). This means that all publicly available information is rapidly reflected into stock prices in an unbiased manner.</w:t>
      </w:r>
      <w:r w:rsidRPr="006A2A4D">
        <w:t xml:space="preserve"> </w:t>
      </w:r>
      <w:r w:rsidRPr="00842F0C">
        <w:rPr>
          <w:b w:val="0"/>
        </w:rPr>
        <w:t>Therefore, the second hypothesis is formulated as:</w:t>
      </w:r>
      <w:bookmarkEnd w:id="68"/>
      <w:bookmarkEnd w:id="69"/>
      <w:r>
        <w:rPr>
          <w:b w:val="0"/>
        </w:rPr>
        <w:t xml:space="preserve"> </w:t>
      </w:r>
    </w:p>
    <w:p w:rsidR="002C3412" w:rsidRPr="00842F0C" w:rsidRDefault="002C3412" w:rsidP="00842F0C">
      <w:pPr>
        <w:pStyle w:val="Kop1"/>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spacing w:line="360" w:lineRule="auto"/>
      </w:pPr>
    </w:p>
    <w:p w:rsidR="002C3412" w:rsidRPr="00D351AF" w:rsidRDefault="002C3412" w:rsidP="00842F0C">
      <w:pPr>
        <w:pStyle w:val="Kop1"/>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spacing w:line="360" w:lineRule="auto"/>
        <w:rPr>
          <w:b w:val="0"/>
        </w:rPr>
      </w:pPr>
      <w:bookmarkStart w:id="70" w:name="_Toc284868387"/>
      <w:bookmarkStart w:id="71" w:name="_Toc293319963"/>
      <w:r w:rsidRPr="004E47DB">
        <w:t>H2</w:t>
      </w:r>
      <w:r w:rsidRPr="00D351AF">
        <w:rPr>
          <w:b w:val="0"/>
        </w:rPr>
        <w:t xml:space="preserve">: </w:t>
      </w:r>
      <w:r>
        <w:rPr>
          <w:b w:val="0"/>
        </w:rPr>
        <w:t>The issue date of SFAS No. 150</w:t>
      </w:r>
      <w:r w:rsidRPr="00D351AF">
        <w:rPr>
          <w:b w:val="0"/>
        </w:rPr>
        <w:t xml:space="preserve"> show</w:t>
      </w:r>
      <w:r>
        <w:rPr>
          <w:b w:val="0"/>
        </w:rPr>
        <w:t>s</w:t>
      </w:r>
      <w:r w:rsidRPr="00D351AF">
        <w:rPr>
          <w:b w:val="0"/>
        </w:rPr>
        <w:t xml:space="preserve"> a stronger</w:t>
      </w:r>
      <w:r>
        <w:rPr>
          <w:b w:val="0"/>
        </w:rPr>
        <w:t xml:space="preserve"> stock market </w:t>
      </w:r>
      <w:r w:rsidRPr="00D351AF">
        <w:rPr>
          <w:b w:val="0"/>
        </w:rPr>
        <w:t>reaction compare</w:t>
      </w:r>
      <w:r>
        <w:rPr>
          <w:b w:val="0"/>
        </w:rPr>
        <w:t>d</w:t>
      </w:r>
      <w:r w:rsidRPr="00D351AF">
        <w:rPr>
          <w:b w:val="0"/>
        </w:rPr>
        <w:t xml:space="preserve"> to the other</w:t>
      </w:r>
      <w:r>
        <w:rPr>
          <w:b w:val="0"/>
        </w:rPr>
        <w:t xml:space="preserve"> selected announcements in accordance to the semi–strong form of to the Efficient Market Hypothesis</w:t>
      </w:r>
      <w:r w:rsidRPr="00D351AF">
        <w:rPr>
          <w:b w:val="0"/>
        </w:rPr>
        <w:t>.</w:t>
      </w:r>
      <w:bookmarkEnd w:id="70"/>
      <w:bookmarkEnd w:id="71"/>
      <w:r w:rsidRPr="00D351AF">
        <w:rPr>
          <w:b w:val="0"/>
        </w:rPr>
        <w:t xml:space="preserve"> </w:t>
      </w:r>
    </w:p>
    <w:p w:rsidR="002C3412" w:rsidRDefault="002C3412" w:rsidP="000C0005">
      <w:pPr>
        <w:rPr>
          <w:lang w:val="en-GB"/>
        </w:rPr>
      </w:pPr>
    </w:p>
    <w:p w:rsidR="002C3412" w:rsidRPr="0085255D" w:rsidRDefault="002C3412" w:rsidP="003470B5">
      <w:pPr>
        <w:pStyle w:val="Kop2"/>
        <w:rPr>
          <w:rFonts w:ascii="Times New Roman" w:hAnsi="Times New Roman" w:cs="Times New Roman"/>
          <w:b w:val="0"/>
          <w:i w:val="0"/>
          <w:u w:val="single"/>
          <w:lang w:val="en-GB"/>
        </w:rPr>
      </w:pPr>
      <w:bookmarkStart w:id="72" w:name="_Toc293319964"/>
      <w:r w:rsidRPr="0085255D">
        <w:rPr>
          <w:rFonts w:ascii="Times New Roman" w:hAnsi="Times New Roman" w:cs="Times New Roman"/>
          <w:b w:val="0"/>
          <w:i w:val="0"/>
          <w:u w:val="single"/>
          <w:lang w:val="en-GB"/>
        </w:rPr>
        <w:t>5.2</w:t>
      </w:r>
      <w:r w:rsidRPr="0085255D">
        <w:rPr>
          <w:rFonts w:ascii="Times New Roman" w:hAnsi="Times New Roman" w:cs="Times New Roman"/>
          <w:b w:val="0"/>
          <w:i w:val="0"/>
          <w:u w:val="single"/>
          <w:lang w:val="en-GB"/>
        </w:rPr>
        <w:tab/>
        <w:t xml:space="preserve"> Research method</w:t>
      </w:r>
      <w:bookmarkEnd w:id="72"/>
      <w:r w:rsidRPr="0085255D">
        <w:rPr>
          <w:rFonts w:ascii="Times New Roman" w:hAnsi="Times New Roman" w:cs="Times New Roman"/>
          <w:b w:val="0"/>
          <w:i w:val="0"/>
          <w:u w:val="single"/>
          <w:lang w:val="en-GB"/>
        </w:rPr>
        <w:t xml:space="preserve"> </w:t>
      </w:r>
    </w:p>
    <w:p w:rsidR="002C3412" w:rsidRDefault="002C3412" w:rsidP="00E039BF">
      <w:pPr>
        <w:pStyle w:val="Plattetekstinspringen2"/>
        <w:rPr>
          <w:rFonts w:ascii="Times New Roman" w:hAnsi="Times New Roman"/>
          <w:sz w:val="24"/>
        </w:rPr>
      </w:pPr>
      <w:r>
        <w:rPr>
          <w:rFonts w:ascii="Times New Roman" w:hAnsi="Times New Roman"/>
          <w:sz w:val="24"/>
        </w:rPr>
        <w:t>The purpose</w:t>
      </w:r>
      <w:r w:rsidRPr="00FD47D5">
        <w:rPr>
          <w:rFonts w:ascii="Times New Roman" w:hAnsi="Times New Roman"/>
          <w:sz w:val="24"/>
        </w:rPr>
        <w:t xml:space="preserve"> of this study is to research the effect of the announcements (events) on </w:t>
      </w:r>
      <w:r>
        <w:rPr>
          <w:rFonts w:ascii="Times New Roman" w:hAnsi="Times New Roman"/>
          <w:sz w:val="24"/>
        </w:rPr>
        <w:t xml:space="preserve">stock prices due to </w:t>
      </w:r>
      <w:r w:rsidRPr="00FD47D5">
        <w:rPr>
          <w:rFonts w:ascii="Times New Roman" w:hAnsi="Times New Roman"/>
          <w:sz w:val="24"/>
        </w:rPr>
        <w:t>the reclassification of MRPS. To perform this study an event study</w:t>
      </w:r>
      <w:r>
        <w:rPr>
          <w:rFonts w:ascii="Times New Roman" w:hAnsi="Times New Roman"/>
          <w:sz w:val="24"/>
        </w:rPr>
        <w:t xml:space="preserve"> method is</w:t>
      </w:r>
      <w:r w:rsidRPr="00FD47D5">
        <w:rPr>
          <w:rFonts w:ascii="Times New Roman" w:hAnsi="Times New Roman"/>
          <w:sz w:val="24"/>
        </w:rPr>
        <w:t xml:space="preserve"> used.</w:t>
      </w:r>
      <w:r>
        <w:rPr>
          <w:rFonts w:ascii="Times New Roman" w:hAnsi="Times New Roman"/>
          <w:sz w:val="24"/>
        </w:rPr>
        <w:t xml:space="preserve"> </w:t>
      </w:r>
      <w:r w:rsidRPr="00FD47D5">
        <w:rPr>
          <w:rFonts w:ascii="Times New Roman" w:hAnsi="Times New Roman"/>
          <w:sz w:val="24"/>
        </w:rPr>
        <w:t xml:space="preserve">The first event study is performed by </w:t>
      </w:r>
      <w:r>
        <w:rPr>
          <w:rFonts w:ascii="Times New Roman" w:hAnsi="Times New Roman"/>
          <w:sz w:val="24"/>
        </w:rPr>
        <w:t xml:space="preserve">Ray Ball and Philip Brown (1968), and </w:t>
      </w:r>
      <w:proofErr w:type="spellStart"/>
      <w:r w:rsidRPr="00FD47D5">
        <w:rPr>
          <w:rFonts w:ascii="Times New Roman" w:hAnsi="Times New Roman"/>
          <w:sz w:val="24"/>
        </w:rPr>
        <w:t>Fama</w:t>
      </w:r>
      <w:proofErr w:type="spellEnd"/>
      <w:r w:rsidRPr="00FD47D5">
        <w:rPr>
          <w:rFonts w:ascii="Times New Roman" w:hAnsi="Times New Roman"/>
          <w:sz w:val="24"/>
        </w:rPr>
        <w:t xml:space="preserve"> et al. (1969). </w:t>
      </w:r>
      <w:r>
        <w:rPr>
          <w:rFonts w:ascii="Times New Roman" w:hAnsi="Times New Roman"/>
          <w:sz w:val="24"/>
        </w:rPr>
        <w:t xml:space="preserve">Ball and Brown studied the information content of earnings. </w:t>
      </w:r>
      <w:proofErr w:type="spellStart"/>
      <w:r>
        <w:rPr>
          <w:rFonts w:ascii="Times New Roman" w:hAnsi="Times New Roman"/>
          <w:sz w:val="24"/>
        </w:rPr>
        <w:t>Fama</w:t>
      </w:r>
      <w:proofErr w:type="spellEnd"/>
      <w:r>
        <w:rPr>
          <w:rFonts w:ascii="Times New Roman" w:hAnsi="Times New Roman"/>
          <w:sz w:val="24"/>
        </w:rPr>
        <w:t xml:space="preserve"> et al. </w:t>
      </w:r>
      <w:r w:rsidRPr="00FD47D5">
        <w:rPr>
          <w:rFonts w:ascii="Times New Roman" w:hAnsi="Times New Roman"/>
          <w:sz w:val="24"/>
        </w:rPr>
        <w:t xml:space="preserve">published a study </w:t>
      </w:r>
      <w:r>
        <w:rPr>
          <w:rFonts w:ascii="Times New Roman" w:hAnsi="Times New Roman"/>
          <w:sz w:val="24"/>
        </w:rPr>
        <w:t>about</w:t>
      </w:r>
      <w:r w:rsidRPr="00FD47D5">
        <w:rPr>
          <w:rFonts w:ascii="Times New Roman" w:hAnsi="Times New Roman"/>
          <w:sz w:val="24"/>
        </w:rPr>
        <w:t xml:space="preserve"> the adjustment of stock prices to new information. </w:t>
      </w:r>
      <w:r>
        <w:rPr>
          <w:rFonts w:ascii="Times New Roman" w:hAnsi="Times New Roman"/>
          <w:sz w:val="24"/>
        </w:rPr>
        <w:t>Therea</w:t>
      </w:r>
      <w:r w:rsidRPr="00FD47D5">
        <w:rPr>
          <w:rFonts w:ascii="Times New Roman" w:hAnsi="Times New Roman"/>
          <w:sz w:val="24"/>
        </w:rPr>
        <w:t>fter</w:t>
      </w:r>
      <w:r>
        <w:rPr>
          <w:rFonts w:ascii="Times New Roman" w:hAnsi="Times New Roman"/>
          <w:sz w:val="24"/>
        </w:rPr>
        <w:t>, m</w:t>
      </w:r>
      <w:r w:rsidRPr="00FD47D5">
        <w:rPr>
          <w:rFonts w:ascii="Times New Roman" w:hAnsi="Times New Roman"/>
          <w:sz w:val="24"/>
        </w:rPr>
        <w:t xml:space="preserve">any researchers have performed </w:t>
      </w:r>
      <w:r>
        <w:rPr>
          <w:rFonts w:ascii="Times New Roman" w:hAnsi="Times New Roman"/>
          <w:sz w:val="24"/>
        </w:rPr>
        <w:t>similar event studies</w:t>
      </w:r>
      <w:r w:rsidRPr="00FD47D5">
        <w:rPr>
          <w:rFonts w:ascii="Times New Roman" w:hAnsi="Times New Roman"/>
          <w:sz w:val="24"/>
        </w:rPr>
        <w:t>.</w:t>
      </w:r>
      <w:r>
        <w:rPr>
          <w:rFonts w:ascii="Times New Roman" w:hAnsi="Times New Roman"/>
          <w:sz w:val="24"/>
        </w:rPr>
        <w:t xml:space="preserve"> There are many</w:t>
      </w:r>
      <w:r w:rsidRPr="00FD47D5">
        <w:rPr>
          <w:rFonts w:ascii="Times New Roman" w:hAnsi="Times New Roman"/>
          <w:sz w:val="24"/>
        </w:rPr>
        <w:t xml:space="preserve"> empirical articles</w:t>
      </w:r>
      <w:r>
        <w:rPr>
          <w:rFonts w:ascii="Times New Roman" w:hAnsi="Times New Roman"/>
          <w:sz w:val="24"/>
        </w:rPr>
        <w:t xml:space="preserve"> published</w:t>
      </w:r>
      <w:r w:rsidRPr="00FD47D5">
        <w:rPr>
          <w:rFonts w:ascii="Times New Roman" w:hAnsi="Times New Roman"/>
          <w:sz w:val="24"/>
        </w:rPr>
        <w:t xml:space="preserve"> using </w:t>
      </w:r>
      <w:r>
        <w:rPr>
          <w:rFonts w:ascii="Times New Roman" w:hAnsi="Times New Roman"/>
          <w:sz w:val="24"/>
        </w:rPr>
        <w:t xml:space="preserve">the event study method. In this paragraph a few of these articles are discussed in relation to this study.  </w:t>
      </w:r>
      <w:r w:rsidRPr="00FD47D5">
        <w:rPr>
          <w:rFonts w:ascii="Times New Roman" w:hAnsi="Times New Roman"/>
          <w:sz w:val="24"/>
        </w:rPr>
        <w:t xml:space="preserve"> </w:t>
      </w:r>
    </w:p>
    <w:p w:rsidR="002C3412" w:rsidRDefault="002C3412" w:rsidP="00E039BF">
      <w:pPr>
        <w:pStyle w:val="Plattetekstinspringen2"/>
        <w:rPr>
          <w:rFonts w:ascii="Times New Roman" w:hAnsi="Times New Roman"/>
          <w:bCs/>
        </w:rPr>
      </w:pPr>
      <w:r w:rsidRPr="00FD47D5">
        <w:rPr>
          <w:rFonts w:ascii="Times New Roman" w:hAnsi="Times New Roman"/>
          <w:sz w:val="24"/>
        </w:rPr>
        <w:t>M</w:t>
      </w:r>
      <w:r>
        <w:rPr>
          <w:rFonts w:ascii="Times New Roman" w:hAnsi="Times New Roman"/>
          <w:sz w:val="24"/>
        </w:rPr>
        <w:t>cWilliams and Siegel (1997) explain an event study as</w:t>
      </w:r>
      <w:r w:rsidRPr="00FD47D5">
        <w:rPr>
          <w:rFonts w:ascii="Times New Roman" w:hAnsi="Times New Roman"/>
          <w:sz w:val="24"/>
        </w:rPr>
        <w:t>: ‘the event study method is a powerful tool that can help researchers assess the financial impact of changes in corporate policy.’ Using this method an unexpected event is correlated with an abnormal return.</w:t>
      </w:r>
      <w:r>
        <w:rPr>
          <w:rFonts w:ascii="Times New Roman" w:hAnsi="Times New Roman"/>
          <w:sz w:val="24"/>
        </w:rPr>
        <w:t xml:space="preserve"> The abnormal return can be </w:t>
      </w:r>
      <w:r w:rsidRPr="00FD35B1">
        <w:rPr>
          <w:rFonts w:ascii="Times New Roman" w:hAnsi="Times New Roman"/>
          <w:bCs/>
        </w:rPr>
        <w:t>depicted as</w:t>
      </w:r>
      <w:r>
        <w:rPr>
          <w:rFonts w:ascii="Times New Roman" w:hAnsi="Times New Roman"/>
          <w:bCs/>
        </w:rPr>
        <w:t xml:space="preserve"> (MacKinlay,1997):</w:t>
      </w:r>
    </w:p>
    <w:p w:rsidR="002C3412" w:rsidRPr="00C06AE4" w:rsidRDefault="00FA75C0" w:rsidP="00E039BF">
      <w:pPr>
        <w:pStyle w:val="Plattetekstinspringen2"/>
        <w:rPr>
          <w:rFonts w:ascii="Times New Roman" w:hAnsi="Times New Roman"/>
          <w:bCs/>
          <w:sz w:val="24"/>
        </w:rPr>
      </w:pPr>
      <w:r w:rsidRPr="00FA75C0">
        <w:rPr>
          <w:noProof/>
          <w:lang w:val="nl-NL"/>
        </w:rPr>
        <w:pict>
          <v:shape id="_x0000_s1043" type="#_x0000_t202" style="position:absolute;left:0;text-align:left;margin-left:-6pt;margin-top:6.9pt;width:450.15pt;height:20.7pt;z-index:251662848" fillcolor="silver" stroked="f">
            <v:fill opacity="39322f"/>
            <v:textbox style="mso-next-textbox:#_x0000_s1043">
              <w:txbxContent>
                <w:p w:rsidR="00B875CF" w:rsidRPr="00142CFD" w:rsidRDefault="00B875CF" w:rsidP="003A4617">
                  <w:pPr>
                    <w:rPr>
                      <w:color w:val="7F7F7F"/>
                      <w:lang w:val="en-GB"/>
                    </w:rPr>
                  </w:pPr>
                  <w:r w:rsidRPr="00A07F30">
                    <w:rPr>
                      <w:color w:val="7F7F7F"/>
                      <w:lang w:val="en-US"/>
                    </w:rPr>
                    <w:t>AR</w:t>
                  </w:r>
                  <w:r w:rsidRPr="00142CFD">
                    <w:rPr>
                      <w:color w:val="7F7F7F"/>
                      <w:vertAlign w:val="subscript"/>
                      <w:lang w:val="en-GB"/>
                    </w:rPr>
                    <w:t>it</w:t>
                  </w:r>
                  <w:r w:rsidRPr="00142CFD">
                    <w:rPr>
                      <w:color w:val="7F7F7F"/>
                      <w:lang w:val="en-GB"/>
                    </w:rPr>
                    <w:t xml:space="preserve"> = </w:t>
                  </w:r>
                  <w:proofErr w:type="spellStart"/>
                  <w:r w:rsidRPr="00142CFD">
                    <w:rPr>
                      <w:color w:val="7F7F7F"/>
                      <w:lang w:val="en-GB"/>
                    </w:rPr>
                    <w:t>R</w:t>
                  </w:r>
                  <w:r w:rsidRPr="00142CFD">
                    <w:rPr>
                      <w:color w:val="7F7F7F"/>
                      <w:vertAlign w:val="subscript"/>
                      <w:lang w:val="en-GB"/>
                    </w:rPr>
                    <w:t>it</w:t>
                  </w:r>
                  <w:proofErr w:type="spellEnd"/>
                  <w:r w:rsidRPr="00142CFD">
                    <w:rPr>
                      <w:color w:val="7F7F7F"/>
                      <w:lang w:val="en-GB"/>
                    </w:rPr>
                    <w:t xml:space="preserve"> –E(</w:t>
                  </w:r>
                  <w:proofErr w:type="spellStart"/>
                  <w:r w:rsidRPr="00142CFD">
                    <w:rPr>
                      <w:color w:val="7F7F7F"/>
                      <w:lang w:val="en-GB"/>
                    </w:rPr>
                    <w:t>R</w:t>
                  </w:r>
                  <w:r w:rsidRPr="00142CFD">
                    <w:rPr>
                      <w:color w:val="7F7F7F"/>
                      <w:vertAlign w:val="subscript"/>
                      <w:lang w:val="en-GB"/>
                    </w:rPr>
                    <w:t>it</w:t>
                  </w:r>
                  <w:r w:rsidRPr="00142CFD">
                    <w:rPr>
                      <w:color w:val="7F7F7F"/>
                      <w:lang w:val="en-GB"/>
                    </w:rPr>
                    <w:t>│X</w:t>
                  </w:r>
                  <w:r w:rsidRPr="00142CFD">
                    <w:rPr>
                      <w:color w:val="7F7F7F"/>
                      <w:vertAlign w:val="subscript"/>
                      <w:lang w:val="en-GB"/>
                    </w:rPr>
                    <w:t>t</w:t>
                  </w:r>
                  <w:proofErr w:type="spellEnd"/>
                  <w:r w:rsidRPr="00142CFD">
                    <w:rPr>
                      <w:color w:val="7F7F7F"/>
                      <w:lang w:val="en-GB"/>
                    </w:rPr>
                    <w:t>)</w:t>
                  </w:r>
                </w:p>
              </w:txbxContent>
            </v:textbox>
            <w10:wrap type="topAndBottom"/>
          </v:shape>
        </w:pict>
      </w:r>
      <w:r w:rsidR="002C3412">
        <w:rPr>
          <w:rFonts w:ascii="Times New Roman" w:hAnsi="Times New Roman"/>
          <w:bCs/>
          <w:sz w:val="24"/>
        </w:rPr>
        <w:t xml:space="preserve">                                                                                                                                 </w:t>
      </w:r>
      <w:r w:rsidR="002C3412" w:rsidRPr="00C06AE4">
        <w:rPr>
          <w:rFonts w:ascii="Times New Roman" w:hAnsi="Times New Roman"/>
          <w:bCs/>
          <w:sz w:val="24"/>
        </w:rPr>
        <w:t xml:space="preserve">Where </w:t>
      </w:r>
      <w:proofErr w:type="spellStart"/>
      <w:r w:rsidR="002C3412" w:rsidRPr="00C06AE4">
        <w:rPr>
          <w:rFonts w:ascii="Times New Roman" w:hAnsi="Times New Roman"/>
          <w:i/>
          <w:iCs/>
          <w:sz w:val="24"/>
        </w:rPr>
        <w:t>AR</w:t>
      </w:r>
      <w:r w:rsidR="002C3412" w:rsidRPr="00435344">
        <w:rPr>
          <w:rFonts w:ascii="Times New Roman" w:hAnsi="Times New Roman"/>
          <w:i/>
          <w:iCs/>
          <w:sz w:val="24"/>
          <w:vertAlign w:val="subscript"/>
        </w:rPr>
        <w:t>it</w:t>
      </w:r>
      <w:proofErr w:type="spellEnd"/>
      <w:r w:rsidR="002C3412" w:rsidRPr="00C06AE4">
        <w:rPr>
          <w:rFonts w:ascii="Times New Roman" w:hAnsi="Times New Roman"/>
          <w:bCs/>
          <w:sz w:val="24"/>
        </w:rPr>
        <w:t xml:space="preserve">, </w:t>
      </w:r>
      <w:proofErr w:type="spellStart"/>
      <w:r w:rsidR="002C3412">
        <w:rPr>
          <w:rFonts w:ascii="Times New Roman" w:hAnsi="Times New Roman"/>
          <w:i/>
          <w:iCs/>
          <w:sz w:val="24"/>
        </w:rPr>
        <w:t>R</w:t>
      </w:r>
      <w:r w:rsidR="002C3412" w:rsidRPr="00435344">
        <w:rPr>
          <w:rFonts w:ascii="Times New Roman" w:hAnsi="Times New Roman"/>
          <w:i/>
          <w:iCs/>
          <w:sz w:val="24"/>
          <w:vertAlign w:val="subscript"/>
        </w:rPr>
        <w:t>it</w:t>
      </w:r>
      <w:proofErr w:type="spellEnd"/>
      <w:r w:rsidR="002C3412">
        <w:rPr>
          <w:rFonts w:ascii="Times New Roman" w:hAnsi="Times New Roman"/>
          <w:i/>
          <w:iCs/>
          <w:sz w:val="24"/>
        </w:rPr>
        <w:t xml:space="preserve"> and E{</w:t>
      </w:r>
      <w:proofErr w:type="spellStart"/>
      <w:r w:rsidR="002C3412">
        <w:rPr>
          <w:rFonts w:ascii="Times New Roman" w:hAnsi="Times New Roman"/>
          <w:i/>
          <w:iCs/>
          <w:sz w:val="24"/>
        </w:rPr>
        <w:t>R</w:t>
      </w:r>
      <w:r w:rsidR="002C3412" w:rsidRPr="00435344">
        <w:rPr>
          <w:rFonts w:ascii="Times New Roman" w:hAnsi="Times New Roman"/>
          <w:i/>
          <w:iCs/>
          <w:sz w:val="24"/>
          <w:vertAlign w:val="subscript"/>
        </w:rPr>
        <w:t>it</w:t>
      </w:r>
      <w:proofErr w:type="spellEnd"/>
      <w:r w:rsidR="002C3412" w:rsidRPr="00C06AE4">
        <w:rPr>
          <w:rFonts w:ascii="Times New Roman" w:hAnsi="Times New Roman"/>
          <w:i/>
          <w:iCs/>
          <w:sz w:val="24"/>
        </w:rPr>
        <w:t>\</w:t>
      </w:r>
      <w:proofErr w:type="spellStart"/>
      <w:r w:rsidR="002C3412" w:rsidRPr="00C06AE4">
        <w:rPr>
          <w:rFonts w:ascii="Times New Roman" w:hAnsi="Times New Roman"/>
          <w:i/>
          <w:iCs/>
          <w:sz w:val="24"/>
        </w:rPr>
        <w:t>X</w:t>
      </w:r>
      <w:r w:rsidR="002C3412" w:rsidRPr="00435344">
        <w:rPr>
          <w:rFonts w:ascii="Times New Roman" w:hAnsi="Times New Roman"/>
          <w:i/>
          <w:iCs/>
          <w:sz w:val="24"/>
          <w:vertAlign w:val="subscript"/>
        </w:rPr>
        <w:t>t</w:t>
      </w:r>
      <w:proofErr w:type="spellEnd"/>
      <w:r w:rsidR="002C3412" w:rsidRPr="00C06AE4">
        <w:rPr>
          <w:rFonts w:ascii="Times New Roman" w:hAnsi="Times New Roman"/>
          <w:i/>
          <w:iCs/>
          <w:sz w:val="24"/>
        </w:rPr>
        <w:t xml:space="preserve">) </w:t>
      </w:r>
      <w:r w:rsidR="002C3412" w:rsidRPr="00D725F8">
        <w:rPr>
          <w:rFonts w:ascii="Times New Roman" w:hAnsi="Times New Roman"/>
          <w:iCs/>
          <w:sz w:val="24"/>
        </w:rPr>
        <w:t>a</w:t>
      </w:r>
      <w:r w:rsidR="002C3412" w:rsidRPr="00C06AE4">
        <w:rPr>
          <w:rFonts w:ascii="Times New Roman" w:hAnsi="Times New Roman"/>
          <w:bCs/>
          <w:sz w:val="24"/>
        </w:rPr>
        <w:t xml:space="preserve">re the abnormal, actual and normal returns respectively for an event period. </w:t>
      </w:r>
      <w:r w:rsidR="002C3412">
        <w:rPr>
          <w:rFonts w:ascii="Times New Roman" w:hAnsi="Times New Roman"/>
          <w:bCs/>
          <w:sz w:val="24"/>
        </w:rPr>
        <w:t xml:space="preserve">To measure the normal return, the linear relation between the market return and the firm stock return </w:t>
      </w:r>
      <w:r w:rsidR="002C3412" w:rsidRPr="0066640F">
        <w:rPr>
          <w:rFonts w:ascii="Times New Roman" w:hAnsi="Times New Roman"/>
          <w:bCs/>
          <w:sz w:val="24"/>
        </w:rPr>
        <w:t>over 120 days prior</w:t>
      </w:r>
      <w:r w:rsidR="002C3412">
        <w:rPr>
          <w:rFonts w:ascii="Times New Roman" w:hAnsi="Times New Roman"/>
          <w:bCs/>
          <w:sz w:val="24"/>
        </w:rPr>
        <w:t xml:space="preserve"> to the event is examined. The event period itself is not included to prevent the event from influencing the outcome. </w:t>
      </w:r>
      <w:r w:rsidR="002C3412" w:rsidRPr="00C06AE4">
        <w:rPr>
          <w:rFonts w:ascii="Times New Roman" w:hAnsi="Times New Roman"/>
          <w:bCs/>
          <w:sz w:val="24"/>
        </w:rPr>
        <w:t xml:space="preserve"> </w:t>
      </w:r>
    </w:p>
    <w:p w:rsidR="002C3412" w:rsidRDefault="002C3412" w:rsidP="00E039BF">
      <w:pPr>
        <w:pStyle w:val="Plattetekstinspringen2"/>
        <w:rPr>
          <w:rFonts w:ascii="Times New Roman" w:hAnsi="Times New Roman"/>
          <w:sz w:val="24"/>
        </w:rPr>
      </w:pPr>
      <w:r w:rsidRPr="00FD35B1">
        <w:rPr>
          <w:rFonts w:ascii="Times New Roman" w:hAnsi="Times New Roman"/>
          <w:sz w:val="24"/>
        </w:rPr>
        <w:t xml:space="preserve"> </w:t>
      </w:r>
      <w:r>
        <w:rPr>
          <w:rFonts w:ascii="Times New Roman" w:hAnsi="Times New Roman"/>
          <w:sz w:val="24"/>
        </w:rPr>
        <w:t xml:space="preserve">Overall, to perform an event study the data of the names of firms, event dates and stock prices are necessary. </w:t>
      </w:r>
    </w:p>
    <w:p w:rsidR="002C3412" w:rsidRDefault="002C3412" w:rsidP="00E039BF">
      <w:pPr>
        <w:pStyle w:val="Plattetekstinspringen2"/>
        <w:rPr>
          <w:rFonts w:ascii="Times New Roman" w:hAnsi="Times New Roman"/>
          <w:sz w:val="24"/>
        </w:rPr>
      </w:pPr>
    </w:p>
    <w:p w:rsidR="002C3412" w:rsidRDefault="002C3412" w:rsidP="00324576">
      <w:pPr>
        <w:pStyle w:val="Plattetekstinspringen2"/>
        <w:jc w:val="left"/>
        <w:rPr>
          <w:rFonts w:ascii="Times New Roman" w:hAnsi="Times New Roman"/>
          <w:sz w:val="24"/>
        </w:rPr>
      </w:pPr>
      <w:r>
        <w:rPr>
          <w:rFonts w:ascii="Times New Roman" w:hAnsi="Times New Roman"/>
          <w:sz w:val="24"/>
        </w:rPr>
        <w:lastRenderedPageBreak/>
        <w:t xml:space="preserve">One of the most useful studies that are used to perform this study is the study of </w:t>
      </w:r>
      <w:proofErr w:type="spellStart"/>
      <w:r w:rsidRPr="00FD47D5">
        <w:rPr>
          <w:rFonts w:ascii="Times New Roman" w:hAnsi="Times New Roman"/>
          <w:sz w:val="24"/>
        </w:rPr>
        <w:t>MCWilliams</w:t>
      </w:r>
      <w:proofErr w:type="spellEnd"/>
      <w:r w:rsidRPr="00FD47D5">
        <w:rPr>
          <w:rFonts w:ascii="Times New Roman" w:hAnsi="Times New Roman"/>
          <w:sz w:val="24"/>
        </w:rPr>
        <w:t xml:space="preserve"> and Siegel (1997)</w:t>
      </w:r>
      <w:r>
        <w:rPr>
          <w:rFonts w:ascii="Times New Roman" w:hAnsi="Times New Roman"/>
          <w:sz w:val="24"/>
        </w:rPr>
        <w:t xml:space="preserve">. They provided information about the several event study methods. Moreover, they assessed whether event studies paid enough attention to theoretical and research design issues. With the help of this study they realise a framework that can help to </w:t>
      </w:r>
      <w:r w:rsidRPr="00B23555">
        <w:rPr>
          <w:rFonts w:ascii="Times New Roman" w:hAnsi="Times New Roman"/>
          <w:sz w:val="24"/>
        </w:rPr>
        <w:t>perfor</w:t>
      </w:r>
      <w:r w:rsidRPr="00FD47D5">
        <w:rPr>
          <w:rFonts w:ascii="Times New Roman" w:hAnsi="Times New Roman"/>
          <w:sz w:val="24"/>
        </w:rPr>
        <w:t>m an event study</w:t>
      </w:r>
      <w:r>
        <w:rPr>
          <w:rFonts w:ascii="Times New Roman" w:hAnsi="Times New Roman"/>
          <w:sz w:val="24"/>
        </w:rPr>
        <w:t>. This framework is s</w:t>
      </w:r>
      <w:r w:rsidRPr="00FD47D5">
        <w:rPr>
          <w:rFonts w:ascii="Times New Roman" w:hAnsi="Times New Roman"/>
          <w:sz w:val="24"/>
        </w:rPr>
        <w:t xml:space="preserve">hown in </w:t>
      </w:r>
      <w:r w:rsidRPr="00875EC7">
        <w:rPr>
          <w:rFonts w:ascii="Times New Roman" w:hAnsi="Times New Roman"/>
          <w:sz w:val="24"/>
        </w:rPr>
        <w:t>the table below</w:t>
      </w:r>
      <w:r>
        <w:rPr>
          <w:rFonts w:ascii="Times New Roman" w:hAnsi="Times New Roman"/>
          <w:sz w:val="24"/>
        </w:rPr>
        <w:t>.</w:t>
      </w:r>
    </w:p>
    <w:p w:rsidR="002C3412" w:rsidRDefault="002C3412" w:rsidP="008A5487">
      <w:pPr>
        <w:pStyle w:val="Plattetekstinspringen2"/>
        <w:rPr>
          <w:rFonts w:ascii="Times New Roman" w:hAnsi="Times New Roman"/>
          <w:sz w:val="24"/>
        </w:rPr>
      </w:pPr>
    </w:p>
    <w:p w:rsidR="002C3412" w:rsidRPr="00FD47D5" w:rsidRDefault="00B37101" w:rsidP="00657525">
      <w:pPr>
        <w:pStyle w:val="Plattetekstinspringen2"/>
        <w:ind w:firstLine="0"/>
        <w:rPr>
          <w:rFonts w:ascii="Times New Roman" w:hAnsi="Times New Roman"/>
          <w:sz w:val="24"/>
        </w:rPr>
      </w:pPr>
      <w:r>
        <w:rPr>
          <w:rFonts w:ascii="Times New Roman" w:hAnsi="Times New Roman"/>
          <w:noProof/>
          <w:sz w:val="24"/>
          <w:lang w:val="nl-NL"/>
        </w:rPr>
        <w:drawing>
          <wp:inline distT="0" distB="0" distL="0" distR="0">
            <wp:extent cx="5709285" cy="2854325"/>
            <wp:effectExtent l="19050" t="0" r="571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7"/>
                    <a:srcRect/>
                    <a:stretch>
                      <a:fillRect/>
                    </a:stretch>
                  </pic:blipFill>
                  <pic:spPr bwMode="auto">
                    <a:xfrm>
                      <a:off x="0" y="0"/>
                      <a:ext cx="5709285" cy="2854325"/>
                    </a:xfrm>
                    <a:prstGeom prst="rect">
                      <a:avLst/>
                    </a:prstGeom>
                    <a:noFill/>
                    <a:ln w="9525">
                      <a:noFill/>
                      <a:miter lim="800000"/>
                      <a:headEnd/>
                      <a:tailEnd/>
                    </a:ln>
                  </pic:spPr>
                </pic:pic>
              </a:graphicData>
            </a:graphic>
          </wp:inline>
        </w:drawing>
      </w:r>
    </w:p>
    <w:p w:rsidR="002C3412" w:rsidRPr="003470B5" w:rsidRDefault="002C3412" w:rsidP="003470B5">
      <w:pPr>
        <w:pStyle w:val="Kop3"/>
        <w:rPr>
          <w:rFonts w:ascii="Times New Roman" w:hAnsi="Times New Roman" w:cs="Times New Roman"/>
          <w:b w:val="0"/>
          <w:u w:val="single"/>
        </w:rPr>
      </w:pPr>
      <w:r w:rsidRPr="003470B5">
        <w:rPr>
          <w:rFonts w:ascii="Times New Roman" w:hAnsi="Times New Roman" w:cs="Times New Roman"/>
          <w:b w:val="0"/>
        </w:rPr>
        <w:tab/>
      </w:r>
      <w:bookmarkStart w:id="73" w:name="_Toc293319965"/>
      <w:r w:rsidRPr="003470B5">
        <w:rPr>
          <w:rFonts w:ascii="Times New Roman" w:hAnsi="Times New Roman" w:cs="Times New Roman"/>
          <w:b w:val="0"/>
          <w:u w:val="single"/>
        </w:rPr>
        <w:t>5.2.1 Assumptions of an event study</w:t>
      </w:r>
      <w:bookmarkEnd w:id="73"/>
    </w:p>
    <w:p w:rsidR="002C3412" w:rsidRDefault="002C3412" w:rsidP="00324576">
      <w:pPr>
        <w:pStyle w:val="Plattetekstinspringen2"/>
        <w:jc w:val="left"/>
        <w:rPr>
          <w:rFonts w:ascii="Times New Roman" w:hAnsi="Times New Roman"/>
          <w:color w:val="000000"/>
          <w:sz w:val="24"/>
        </w:rPr>
      </w:pPr>
      <w:r w:rsidRPr="00FD47D5">
        <w:rPr>
          <w:rFonts w:ascii="Times New Roman" w:hAnsi="Times New Roman"/>
          <w:sz w:val="24"/>
        </w:rPr>
        <w:t xml:space="preserve">The </w:t>
      </w:r>
      <w:r>
        <w:rPr>
          <w:rFonts w:ascii="Times New Roman" w:hAnsi="Times New Roman"/>
          <w:sz w:val="24"/>
        </w:rPr>
        <w:t>confidence</w:t>
      </w:r>
      <w:r w:rsidRPr="00FD47D5">
        <w:rPr>
          <w:rFonts w:ascii="Times New Roman" w:hAnsi="Times New Roman"/>
          <w:sz w:val="24"/>
        </w:rPr>
        <w:t xml:space="preserve"> of the event study relies</w:t>
      </w:r>
      <w:r>
        <w:rPr>
          <w:rFonts w:ascii="Times New Roman" w:hAnsi="Times New Roman"/>
          <w:sz w:val="24"/>
        </w:rPr>
        <w:t xml:space="preserve"> on the truly fullness of the abnormal returns associated with the event. </w:t>
      </w:r>
      <w:r w:rsidRPr="00FD47D5">
        <w:rPr>
          <w:rFonts w:ascii="Times New Roman" w:hAnsi="Times New Roman"/>
          <w:sz w:val="24"/>
        </w:rPr>
        <w:t>McWilliams and Siege</w:t>
      </w:r>
      <w:r>
        <w:rPr>
          <w:rFonts w:ascii="Times New Roman" w:hAnsi="Times New Roman"/>
          <w:sz w:val="24"/>
        </w:rPr>
        <w:t xml:space="preserve">l (1997) formulated </w:t>
      </w:r>
      <w:r w:rsidRPr="00FD47D5">
        <w:rPr>
          <w:rFonts w:ascii="Times New Roman" w:hAnsi="Times New Roman"/>
          <w:sz w:val="24"/>
        </w:rPr>
        <w:t>the following assumptions: ’</w:t>
      </w:r>
      <w:r>
        <w:rPr>
          <w:rFonts w:ascii="Times New Roman" w:hAnsi="Times New Roman"/>
          <w:sz w:val="24"/>
        </w:rPr>
        <w:t xml:space="preserve">(1) </w:t>
      </w:r>
      <w:r w:rsidRPr="00FD47D5">
        <w:rPr>
          <w:rFonts w:ascii="Times New Roman" w:hAnsi="Times New Roman"/>
          <w:sz w:val="24"/>
        </w:rPr>
        <w:t xml:space="preserve">markets are efficient, </w:t>
      </w:r>
      <w:r>
        <w:rPr>
          <w:rFonts w:ascii="Times New Roman" w:hAnsi="Times New Roman"/>
          <w:sz w:val="24"/>
        </w:rPr>
        <w:t xml:space="preserve">(2) </w:t>
      </w:r>
      <w:r w:rsidRPr="00FD47D5">
        <w:rPr>
          <w:rFonts w:ascii="Times New Roman" w:hAnsi="Times New Roman"/>
          <w:sz w:val="24"/>
        </w:rPr>
        <w:t>the event</w:t>
      </w:r>
      <w:r>
        <w:rPr>
          <w:rFonts w:ascii="Times New Roman" w:hAnsi="Times New Roman"/>
          <w:sz w:val="24"/>
        </w:rPr>
        <w:t>s were</w:t>
      </w:r>
      <w:r w:rsidRPr="00FD47D5">
        <w:rPr>
          <w:rFonts w:ascii="Times New Roman" w:hAnsi="Times New Roman"/>
          <w:sz w:val="24"/>
        </w:rPr>
        <w:t xml:space="preserve"> unanticipated</w:t>
      </w:r>
      <w:r>
        <w:rPr>
          <w:rFonts w:ascii="Times New Roman" w:hAnsi="Times New Roman"/>
          <w:sz w:val="24"/>
        </w:rPr>
        <w:t>,</w:t>
      </w:r>
      <w:r w:rsidRPr="00FD47D5">
        <w:rPr>
          <w:rFonts w:ascii="Times New Roman" w:hAnsi="Times New Roman"/>
          <w:sz w:val="24"/>
        </w:rPr>
        <w:t xml:space="preserve"> and</w:t>
      </w:r>
      <w:r>
        <w:rPr>
          <w:rFonts w:ascii="Times New Roman" w:hAnsi="Times New Roman"/>
          <w:sz w:val="24"/>
        </w:rPr>
        <w:t xml:space="preserve"> (3)</w:t>
      </w:r>
      <w:r w:rsidRPr="00FD47D5">
        <w:rPr>
          <w:rFonts w:ascii="Times New Roman" w:hAnsi="Times New Roman"/>
          <w:sz w:val="24"/>
        </w:rPr>
        <w:t xml:space="preserve"> there were no confounding effects during the event window’. Fir</w:t>
      </w:r>
      <w:r>
        <w:rPr>
          <w:rFonts w:ascii="Times New Roman" w:hAnsi="Times New Roman"/>
          <w:sz w:val="24"/>
        </w:rPr>
        <w:t>st of all, the influence of the Efficient Market Hypothesis (EMH) is</w:t>
      </w:r>
      <w:r w:rsidRPr="00FD47D5">
        <w:rPr>
          <w:rFonts w:ascii="Times New Roman" w:hAnsi="Times New Roman"/>
          <w:sz w:val="24"/>
        </w:rPr>
        <w:t xml:space="preserve"> considered. This theory </w:t>
      </w:r>
      <w:r>
        <w:rPr>
          <w:rFonts w:ascii="Times New Roman" w:hAnsi="Times New Roman"/>
          <w:sz w:val="24"/>
        </w:rPr>
        <w:t>tells us</w:t>
      </w:r>
      <w:r w:rsidRPr="00FD47D5">
        <w:rPr>
          <w:rFonts w:ascii="Times New Roman" w:hAnsi="Times New Roman"/>
          <w:sz w:val="24"/>
        </w:rPr>
        <w:t xml:space="preserve"> that stock </w:t>
      </w:r>
      <w:r w:rsidRPr="00FD47D5">
        <w:rPr>
          <w:rFonts w:ascii="Times New Roman" w:hAnsi="Times New Roman"/>
          <w:color w:val="000000"/>
          <w:sz w:val="24"/>
        </w:rPr>
        <w:t xml:space="preserve">markets were extremely efficient in reflecting information about individual stocks and about the stock market as a whole. A lot of researchers share the opinion that when information </w:t>
      </w:r>
      <w:r>
        <w:rPr>
          <w:rFonts w:ascii="Times New Roman" w:hAnsi="Times New Roman"/>
          <w:color w:val="000000"/>
          <w:sz w:val="24"/>
        </w:rPr>
        <w:t>becomes public</w:t>
      </w:r>
      <w:r w:rsidRPr="00FD47D5">
        <w:rPr>
          <w:rFonts w:ascii="Times New Roman" w:hAnsi="Times New Roman"/>
          <w:color w:val="000000"/>
          <w:sz w:val="24"/>
        </w:rPr>
        <w:t>, the news spreads very quickly and is integrated into the</w:t>
      </w:r>
      <w:r>
        <w:rPr>
          <w:rFonts w:ascii="Times New Roman" w:hAnsi="Times New Roman"/>
          <w:color w:val="000000"/>
          <w:sz w:val="24"/>
        </w:rPr>
        <w:t xml:space="preserve"> prices of stock without delay. Any financially relevant information that is received by investors will be quickly integrated into stock prices. ‘Therefore, an announcement (event) is anything that effect in new relevant information.’(</w:t>
      </w:r>
      <w:r w:rsidRPr="00FD47D5">
        <w:rPr>
          <w:rFonts w:ascii="Times New Roman" w:hAnsi="Times New Roman"/>
          <w:sz w:val="24"/>
        </w:rPr>
        <w:t>McWilliams and Siege</w:t>
      </w:r>
      <w:r>
        <w:rPr>
          <w:rFonts w:ascii="Times New Roman" w:hAnsi="Times New Roman"/>
          <w:sz w:val="24"/>
        </w:rPr>
        <w:t xml:space="preserve">l, 1997) </w:t>
      </w:r>
      <w:r>
        <w:rPr>
          <w:rFonts w:ascii="Times New Roman" w:hAnsi="Times New Roman"/>
          <w:color w:val="000000"/>
          <w:sz w:val="24"/>
        </w:rPr>
        <w:t xml:space="preserve"> The question that arises is how long such an event takes place? A period of days needs to be defined over which the impact of the event is measured. This particular period is called the ‘event window’. </w:t>
      </w:r>
      <w:proofErr w:type="spellStart"/>
      <w:r>
        <w:rPr>
          <w:rFonts w:ascii="Times New Roman" w:hAnsi="Times New Roman"/>
          <w:color w:val="000000"/>
          <w:sz w:val="24"/>
        </w:rPr>
        <w:t>MacKinlay</w:t>
      </w:r>
      <w:proofErr w:type="spellEnd"/>
      <w:r>
        <w:rPr>
          <w:rFonts w:ascii="Times New Roman" w:hAnsi="Times New Roman"/>
          <w:color w:val="000000"/>
          <w:sz w:val="24"/>
        </w:rPr>
        <w:t xml:space="preserve">, 1997 notes that an event study contains two days, the day of the announcement and the day after the announcement. In contrast to </w:t>
      </w:r>
      <w:proofErr w:type="spellStart"/>
      <w:r>
        <w:rPr>
          <w:rFonts w:ascii="Times New Roman" w:hAnsi="Times New Roman"/>
          <w:color w:val="000000"/>
          <w:sz w:val="24"/>
        </w:rPr>
        <w:t>MacKinlay</w:t>
      </w:r>
      <w:proofErr w:type="spellEnd"/>
      <w:r>
        <w:rPr>
          <w:rFonts w:ascii="Times New Roman" w:hAnsi="Times New Roman"/>
          <w:color w:val="000000"/>
          <w:sz w:val="24"/>
        </w:rPr>
        <w:t xml:space="preserve">, McWilliams and Siegel (1997) argued that the </w:t>
      </w:r>
      <w:r>
        <w:rPr>
          <w:rFonts w:ascii="Times New Roman" w:hAnsi="Times New Roman"/>
          <w:color w:val="000000"/>
          <w:sz w:val="24"/>
        </w:rPr>
        <w:lastRenderedPageBreak/>
        <w:t xml:space="preserve">event window must contain the day of the announcement and the day before the announcements. The latest performed event study of Bowen et al. (2010) uses three days as a result of a lack of an exact time of the announcement releases. This study uses an event window of three days in accordance to Bowen et al. (2010). </w:t>
      </w:r>
    </w:p>
    <w:p w:rsidR="002C3412" w:rsidRDefault="002C3412" w:rsidP="009A0AE5">
      <w:pPr>
        <w:pStyle w:val="Plattetekstinspringen2"/>
        <w:rPr>
          <w:rFonts w:ascii="Times New Roman" w:hAnsi="Times New Roman"/>
          <w:color w:val="000000"/>
          <w:sz w:val="24"/>
        </w:rPr>
      </w:pPr>
      <w:r>
        <w:rPr>
          <w:rFonts w:ascii="Times New Roman" w:hAnsi="Times New Roman"/>
          <w:color w:val="000000"/>
          <w:sz w:val="24"/>
        </w:rPr>
        <w:t xml:space="preserve">The second assumption of McWilliams and Siegel (1997) is that the announcements (events) need to be in publicity and unexpected. The selected events used in this study are unexpected. Prior research showed that the economic substance of MRPS do not have </w:t>
      </w:r>
      <w:r w:rsidRPr="009A7E49">
        <w:rPr>
          <w:rFonts w:ascii="Times New Roman" w:hAnsi="Times New Roman"/>
          <w:color w:val="000000"/>
          <w:sz w:val="24"/>
        </w:rPr>
        <w:t xml:space="preserve">a </w:t>
      </w:r>
      <w:r w:rsidRPr="009A7E49">
        <w:rPr>
          <w:rFonts w:ascii="Times New Roman" w:hAnsi="Times New Roman"/>
          <w:lang w:val="en-US"/>
        </w:rPr>
        <w:t>debt-like impact</w:t>
      </w:r>
      <w:r>
        <w:rPr>
          <w:rFonts w:ascii="Times New Roman" w:hAnsi="Times New Roman"/>
          <w:color w:val="000000"/>
          <w:sz w:val="24"/>
        </w:rPr>
        <w:t xml:space="preserve">. The conclusion of the studies of Cheng et al. (2003), </w:t>
      </w:r>
      <w:r w:rsidRPr="00B01B2B">
        <w:rPr>
          <w:rFonts w:ascii="Times New Roman" w:hAnsi="Times New Roman"/>
          <w:sz w:val="24"/>
        </w:rPr>
        <w:t>Gunderson and Swanson</w:t>
      </w:r>
      <w:r>
        <w:rPr>
          <w:rFonts w:ascii="Times New Roman" w:hAnsi="Times New Roman"/>
          <w:sz w:val="24"/>
        </w:rPr>
        <w:t xml:space="preserve"> (</w:t>
      </w:r>
      <w:r w:rsidRPr="00B01B2B">
        <w:rPr>
          <w:rFonts w:ascii="Times New Roman" w:hAnsi="Times New Roman"/>
          <w:sz w:val="24"/>
        </w:rPr>
        <w:t>2010</w:t>
      </w:r>
      <w:r>
        <w:rPr>
          <w:rFonts w:ascii="Times New Roman" w:hAnsi="Times New Roman"/>
          <w:sz w:val="24"/>
        </w:rPr>
        <w:t>)</w:t>
      </w:r>
      <w:r>
        <w:rPr>
          <w:rFonts w:ascii="Times New Roman" w:hAnsi="Times New Roman"/>
          <w:color w:val="000000"/>
          <w:sz w:val="24"/>
        </w:rPr>
        <w:t xml:space="preserve"> and Kimmel and Warfield (1995) is important, because it shows that the mezzanine section of the balance was in accordance to the opinion of decision makers. However, the FASB decided to classify many financial instruments as a liability and not like a hybrid financial instrument.</w:t>
      </w:r>
    </w:p>
    <w:p w:rsidR="002C3412" w:rsidRDefault="002C3412" w:rsidP="008A5487">
      <w:pPr>
        <w:pStyle w:val="Plattetekstinspringen2"/>
        <w:rPr>
          <w:rFonts w:ascii="Times New Roman" w:hAnsi="Times New Roman"/>
          <w:color w:val="000000"/>
          <w:sz w:val="24"/>
        </w:rPr>
      </w:pPr>
      <w:r>
        <w:rPr>
          <w:rFonts w:ascii="Times New Roman" w:hAnsi="Times New Roman"/>
          <w:color w:val="000000"/>
          <w:sz w:val="24"/>
        </w:rPr>
        <w:t xml:space="preserve">Finally, the third assumption is supported by the claim that a possible effect of an event comes from the effects of other events. To reduce the confounding risk, the event windows selected in this research is </w:t>
      </w:r>
      <w:r w:rsidRPr="009A0AE5">
        <w:rPr>
          <w:rFonts w:ascii="Times New Roman" w:hAnsi="Times New Roman"/>
          <w:sz w:val="24"/>
        </w:rPr>
        <w:t>three days</w:t>
      </w:r>
      <w:r>
        <w:rPr>
          <w:rFonts w:ascii="Times New Roman" w:hAnsi="Times New Roman"/>
          <w:color w:val="000000"/>
          <w:sz w:val="24"/>
        </w:rPr>
        <w:t>. Therefore, this reduces the effect of confounding effects.</w:t>
      </w:r>
    </w:p>
    <w:p w:rsidR="002C3412" w:rsidRDefault="002C3412" w:rsidP="008A5487">
      <w:pPr>
        <w:pStyle w:val="Plattetekstinspringen2"/>
        <w:rPr>
          <w:rFonts w:ascii="Times New Roman" w:hAnsi="Times New Roman"/>
          <w:color w:val="000000"/>
          <w:sz w:val="24"/>
        </w:rPr>
      </w:pPr>
    </w:p>
    <w:p w:rsidR="002C3412" w:rsidRPr="003470B5" w:rsidRDefault="002C3412" w:rsidP="003470B5">
      <w:pPr>
        <w:pStyle w:val="Kop3"/>
        <w:rPr>
          <w:rFonts w:ascii="Times New Roman" w:hAnsi="Times New Roman" w:cs="Times New Roman"/>
          <w:b w:val="0"/>
          <w:u w:val="single"/>
        </w:rPr>
      </w:pPr>
      <w:r>
        <w:tab/>
      </w:r>
      <w:bookmarkStart w:id="74" w:name="_Toc293319966"/>
      <w:r w:rsidRPr="003470B5">
        <w:rPr>
          <w:rFonts w:ascii="Times New Roman" w:hAnsi="Times New Roman" w:cs="Times New Roman"/>
          <w:b w:val="0"/>
          <w:u w:val="single"/>
        </w:rPr>
        <w:t>5.2.2 Method of research</w:t>
      </w:r>
      <w:bookmarkEnd w:id="74"/>
      <w:r w:rsidRPr="003470B5">
        <w:rPr>
          <w:rFonts w:ascii="Times New Roman" w:hAnsi="Times New Roman" w:cs="Times New Roman"/>
          <w:b w:val="0"/>
          <w:u w:val="single"/>
        </w:rPr>
        <w:t xml:space="preserve"> </w:t>
      </w:r>
    </w:p>
    <w:p w:rsidR="002C3412" w:rsidRPr="00FD47D5" w:rsidRDefault="002C3412" w:rsidP="00AA3E37">
      <w:pPr>
        <w:pStyle w:val="Plattetekstinspringen2"/>
        <w:rPr>
          <w:rFonts w:ascii="Times New Roman" w:hAnsi="Times New Roman"/>
          <w:sz w:val="24"/>
        </w:rPr>
      </w:pPr>
      <w:r w:rsidRPr="00F6005A">
        <w:rPr>
          <w:rFonts w:ascii="Times New Roman" w:hAnsi="Times New Roman"/>
          <w:sz w:val="24"/>
        </w:rPr>
        <w:t>The most widely accepted event study method is the market model (</w:t>
      </w:r>
      <w:proofErr w:type="spellStart"/>
      <w:r w:rsidRPr="00F6005A">
        <w:rPr>
          <w:rFonts w:ascii="Times New Roman" w:hAnsi="Times New Roman"/>
          <w:sz w:val="24"/>
        </w:rPr>
        <w:t>Leftwich</w:t>
      </w:r>
      <w:proofErr w:type="spellEnd"/>
      <w:r w:rsidRPr="00F6005A">
        <w:rPr>
          <w:rFonts w:ascii="Times New Roman" w:hAnsi="Times New Roman"/>
          <w:sz w:val="24"/>
        </w:rPr>
        <w:t>, 1980).</w:t>
      </w:r>
      <w:r>
        <w:rPr>
          <w:rFonts w:ascii="Times New Roman" w:hAnsi="Times New Roman"/>
          <w:sz w:val="24"/>
        </w:rPr>
        <w:t xml:space="preserve"> Therefore, this method is chosen to perform this study. </w:t>
      </w:r>
      <w:r w:rsidRPr="00FD47D5">
        <w:rPr>
          <w:rFonts w:ascii="Times New Roman" w:hAnsi="Times New Roman"/>
          <w:sz w:val="24"/>
        </w:rPr>
        <w:t xml:space="preserve">The </w:t>
      </w:r>
      <w:r>
        <w:rPr>
          <w:rFonts w:ascii="Times New Roman" w:hAnsi="Times New Roman"/>
          <w:sz w:val="24"/>
        </w:rPr>
        <w:t xml:space="preserve">chosen </w:t>
      </w:r>
      <w:r w:rsidRPr="00FD47D5">
        <w:rPr>
          <w:rFonts w:ascii="Times New Roman" w:hAnsi="Times New Roman"/>
          <w:sz w:val="24"/>
        </w:rPr>
        <w:t>events were not selected randomly, but they were selected before any abnormal performance tests were performed. The selected events consist of the initial public announcement dates of proposals by the FAS</w:t>
      </w:r>
      <w:r w:rsidRPr="00F6005A">
        <w:rPr>
          <w:rFonts w:ascii="Times New Roman" w:hAnsi="Times New Roman"/>
          <w:sz w:val="24"/>
        </w:rPr>
        <w:t xml:space="preserve">B. </w:t>
      </w:r>
    </w:p>
    <w:p w:rsidR="002C3412" w:rsidRDefault="002C3412" w:rsidP="005402A3">
      <w:pPr>
        <w:pStyle w:val="Plattetekstinspringen2"/>
        <w:jc w:val="left"/>
        <w:rPr>
          <w:rFonts w:ascii="Times New Roman" w:hAnsi="Times New Roman"/>
          <w:sz w:val="24"/>
        </w:rPr>
      </w:pPr>
      <w:r>
        <w:rPr>
          <w:rFonts w:ascii="Times New Roman" w:hAnsi="Times New Roman"/>
          <w:sz w:val="24"/>
        </w:rPr>
        <w:t xml:space="preserve">The abnormal returns are assumed to reflect the stock market’s reaction to the arrival of new information. The market model method described by </w:t>
      </w:r>
      <w:r>
        <w:rPr>
          <w:rFonts w:ascii="Times New Roman" w:hAnsi="Times New Roman"/>
          <w:color w:val="000000"/>
          <w:sz w:val="24"/>
        </w:rPr>
        <w:t>McWilliams and Siegel</w:t>
      </w:r>
      <w:r>
        <w:rPr>
          <w:rFonts w:ascii="Times New Roman" w:hAnsi="Times New Roman"/>
          <w:sz w:val="24"/>
        </w:rPr>
        <w:t xml:space="preserve"> (1997) is used. At first, the standard normal return is estimated. The standard normal return</w:t>
      </w:r>
    </w:p>
    <w:p w:rsidR="002C3412" w:rsidRPr="005402A3" w:rsidRDefault="00FA75C0" w:rsidP="00A05CE0">
      <w:pPr>
        <w:pStyle w:val="Plattetekstinspringen2"/>
        <w:ind w:firstLine="0"/>
        <w:jc w:val="left"/>
        <w:rPr>
          <w:rFonts w:ascii="Times New Roman" w:hAnsi="Times New Roman"/>
          <w:sz w:val="24"/>
        </w:rPr>
      </w:pPr>
      <w:r w:rsidRPr="00FA75C0">
        <w:rPr>
          <w:noProof/>
          <w:lang w:val="nl-NL"/>
        </w:rPr>
        <w:pict>
          <v:shape id="_x0000_s1044" type="#_x0000_t202" style="position:absolute;margin-left:-5.25pt;margin-top:24.55pt;width:457.65pt;height:20.7pt;z-index:251663872" fillcolor="silver" stroked="f">
            <v:fill opacity="39322f"/>
            <v:textbox style="mso-next-textbox:#_x0000_s1044">
              <w:txbxContent>
                <w:p w:rsidR="00B875CF" w:rsidRPr="00142CFD" w:rsidRDefault="00B875CF" w:rsidP="005402A3">
                  <w:pPr>
                    <w:jc w:val="both"/>
                    <w:rPr>
                      <w:color w:val="7F7F7F"/>
                      <w:vertAlign w:val="subscript"/>
                      <w:lang w:val="en-GB"/>
                    </w:rPr>
                  </w:pPr>
                  <w:r w:rsidRPr="00142CFD">
                    <w:rPr>
                      <w:color w:val="7F7F7F"/>
                    </w:rPr>
                    <w:t>R</w:t>
                  </w:r>
                  <w:r w:rsidRPr="00142CFD">
                    <w:rPr>
                      <w:color w:val="7F7F7F"/>
                      <w:vertAlign w:val="subscript"/>
                      <w:lang w:val="en-GB"/>
                    </w:rPr>
                    <w:t xml:space="preserve">it </w:t>
                  </w:r>
                  <w:r w:rsidRPr="00142CFD">
                    <w:rPr>
                      <w:color w:val="7F7F7F"/>
                      <w:lang w:val="en-GB"/>
                    </w:rPr>
                    <w:t xml:space="preserve">= </w:t>
                  </w:r>
                  <w:proofErr w:type="spellStart"/>
                  <w:r w:rsidRPr="00142CFD">
                    <w:rPr>
                      <w:color w:val="7F7F7F"/>
                      <w:lang w:val="en-GB"/>
                    </w:rPr>
                    <w:t>a</w:t>
                  </w:r>
                  <w:r w:rsidRPr="00142CFD">
                    <w:rPr>
                      <w:color w:val="7F7F7F"/>
                      <w:vertAlign w:val="subscript"/>
                      <w:lang w:val="en-GB"/>
                    </w:rPr>
                    <w:t>i</w:t>
                  </w:r>
                  <w:proofErr w:type="spellEnd"/>
                  <w:r w:rsidRPr="00142CFD">
                    <w:rPr>
                      <w:color w:val="7F7F7F"/>
                      <w:vertAlign w:val="subscript"/>
                      <w:lang w:val="en-GB"/>
                    </w:rPr>
                    <w:t xml:space="preserve"> </w:t>
                  </w:r>
                  <w:r w:rsidRPr="00142CFD">
                    <w:rPr>
                      <w:color w:val="7F7F7F"/>
                      <w:lang w:val="en-GB"/>
                    </w:rPr>
                    <w:t xml:space="preserve">+ </w:t>
                  </w:r>
                  <w:proofErr w:type="spellStart"/>
                  <w:r w:rsidRPr="00142CFD">
                    <w:rPr>
                      <w:color w:val="7F7F7F"/>
                      <w:lang w:val="en-GB"/>
                    </w:rPr>
                    <w:t>β</w:t>
                  </w:r>
                  <w:r w:rsidRPr="00142CFD">
                    <w:rPr>
                      <w:color w:val="7F7F7F"/>
                      <w:vertAlign w:val="subscript"/>
                      <w:lang w:val="en-GB"/>
                    </w:rPr>
                    <w:t>i</w:t>
                  </w:r>
                  <w:proofErr w:type="spellEnd"/>
                  <w:r w:rsidRPr="00142CFD">
                    <w:rPr>
                      <w:color w:val="7F7F7F"/>
                      <w:vertAlign w:val="subscript"/>
                      <w:lang w:val="en-GB"/>
                    </w:rPr>
                    <w:t xml:space="preserve"> </w:t>
                  </w:r>
                  <w:proofErr w:type="spellStart"/>
                  <w:r w:rsidRPr="00142CFD">
                    <w:rPr>
                      <w:color w:val="7F7F7F"/>
                      <w:lang w:val="en-GB"/>
                    </w:rPr>
                    <w:t>R</w:t>
                  </w:r>
                  <w:r w:rsidRPr="00142CFD">
                    <w:rPr>
                      <w:color w:val="7F7F7F"/>
                      <w:vertAlign w:val="subscript"/>
                      <w:lang w:val="en-GB"/>
                    </w:rPr>
                    <w:t>mt</w:t>
                  </w:r>
                  <w:proofErr w:type="spellEnd"/>
                  <w:r w:rsidRPr="00142CFD">
                    <w:rPr>
                      <w:color w:val="7F7F7F"/>
                      <w:vertAlign w:val="subscript"/>
                      <w:lang w:val="en-GB"/>
                    </w:rPr>
                    <w:t xml:space="preserve"> </w:t>
                  </w:r>
                  <w:r w:rsidRPr="00142CFD">
                    <w:rPr>
                      <w:color w:val="7F7F7F"/>
                      <w:lang w:val="en-GB"/>
                    </w:rPr>
                    <w:t xml:space="preserve">+ </w:t>
                  </w:r>
                  <w:proofErr w:type="spellStart"/>
                  <w:r w:rsidRPr="00142CFD">
                    <w:rPr>
                      <w:color w:val="7F7F7F"/>
                      <w:lang w:val="en-GB"/>
                    </w:rPr>
                    <w:t>ε</w:t>
                  </w:r>
                  <w:r w:rsidRPr="00142CFD">
                    <w:rPr>
                      <w:color w:val="7F7F7F"/>
                      <w:vertAlign w:val="subscript"/>
                      <w:lang w:val="en-GB"/>
                    </w:rPr>
                    <w:t>it</w:t>
                  </w:r>
                  <w:proofErr w:type="spellEnd"/>
                </w:p>
              </w:txbxContent>
            </v:textbox>
            <w10:wrap type="topAndBottom"/>
          </v:shape>
        </w:pict>
      </w:r>
      <w:r w:rsidR="002C3412">
        <w:rPr>
          <w:rFonts w:ascii="Times New Roman" w:hAnsi="Times New Roman"/>
          <w:sz w:val="24"/>
        </w:rPr>
        <w:t xml:space="preserve"> can be </w:t>
      </w:r>
      <w:r w:rsidR="002C3412" w:rsidRPr="00FD35B1">
        <w:rPr>
          <w:rFonts w:ascii="Times New Roman" w:hAnsi="Times New Roman"/>
          <w:bCs/>
        </w:rPr>
        <w:t>depicted as</w:t>
      </w:r>
      <w:r w:rsidR="002C3412">
        <w:rPr>
          <w:rFonts w:ascii="Times New Roman" w:hAnsi="Times New Roman"/>
          <w:bCs/>
        </w:rPr>
        <w:t>:</w:t>
      </w:r>
      <w:r w:rsidR="002C3412">
        <w:rPr>
          <w:rFonts w:ascii="Times New Roman" w:hAnsi="Times New Roman"/>
          <w:sz w:val="24"/>
        </w:rPr>
        <w:t xml:space="preserve"> </w:t>
      </w:r>
    </w:p>
    <w:p w:rsidR="002C3412" w:rsidRDefault="00B37101">
      <w:pPr>
        <w:rPr>
          <w:highlight w:val="yellow"/>
          <w:lang w:val="en-US"/>
        </w:rPr>
      </w:pPr>
      <w:r>
        <w:rPr>
          <w:noProof/>
        </w:rPr>
        <w:drawing>
          <wp:inline distT="0" distB="0" distL="0" distR="0">
            <wp:extent cx="5716905" cy="1463040"/>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8"/>
                    <a:srcRect/>
                    <a:stretch>
                      <a:fillRect/>
                    </a:stretch>
                  </pic:blipFill>
                  <pic:spPr bwMode="auto">
                    <a:xfrm>
                      <a:off x="0" y="0"/>
                      <a:ext cx="5716905" cy="1463040"/>
                    </a:xfrm>
                    <a:prstGeom prst="rect">
                      <a:avLst/>
                    </a:prstGeom>
                    <a:noFill/>
                    <a:ln w="9525">
                      <a:noFill/>
                      <a:miter lim="800000"/>
                      <a:headEnd/>
                      <a:tailEnd/>
                    </a:ln>
                  </pic:spPr>
                </pic:pic>
              </a:graphicData>
            </a:graphic>
          </wp:inline>
        </w:drawing>
      </w:r>
    </w:p>
    <w:p w:rsidR="002C3412" w:rsidRDefault="002C3412">
      <w:pPr>
        <w:rPr>
          <w:rFonts w:eastAsia="SimSun"/>
          <w:highlight w:val="yellow"/>
          <w:lang w:val="en-GB"/>
        </w:rPr>
      </w:pPr>
    </w:p>
    <w:p w:rsidR="002C3412" w:rsidRPr="00595B09" w:rsidRDefault="00FA75C0" w:rsidP="00F6005A">
      <w:pPr>
        <w:pStyle w:val="Plattetekstinspringen2"/>
        <w:rPr>
          <w:rFonts w:ascii="Times New Roman" w:hAnsi="Times New Roman"/>
          <w:sz w:val="24"/>
        </w:rPr>
      </w:pPr>
      <w:r w:rsidRPr="00FA75C0">
        <w:rPr>
          <w:noProof/>
          <w:lang w:val="nl-NL"/>
        </w:rPr>
        <w:lastRenderedPageBreak/>
        <w:pict>
          <v:shape id="_x0000_s1045" type="#_x0000_t202" style="position:absolute;left:0;text-align:left;margin-left:-10.5pt;margin-top:25.9pt;width:450.15pt;height:20.7pt;z-index:251664896" fillcolor="silver" stroked="f">
            <v:fill opacity="39322f"/>
            <v:textbox style="mso-next-textbox:#_x0000_s1045">
              <w:txbxContent>
                <w:p w:rsidR="00B875CF" w:rsidRPr="00142CFD" w:rsidRDefault="00B875CF" w:rsidP="00595B09">
                  <w:pPr>
                    <w:jc w:val="both"/>
                    <w:rPr>
                      <w:color w:val="7F7F7F"/>
                      <w:lang w:val="en-GB"/>
                    </w:rPr>
                  </w:pPr>
                  <w:r w:rsidRPr="00A07F30">
                    <w:rPr>
                      <w:color w:val="7F7F7F"/>
                      <w:lang w:val="en-US"/>
                    </w:rPr>
                    <w:t>AR</w:t>
                  </w:r>
                  <w:r w:rsidRPr="00142CFD">
                    <w:rPr>
                      <w:color w:val="7F7F7F"/>
                      <w:vertAlign w:val="subscript"/>
                      <w:lang w:val="en-GB"/>
                    </w:rPr>
                    <w:t xml:space="preserve">it </w:t>
                  </w:r>
                  <w:r w:rsidRPr="00142CFD">
                    <w:rPr>
                      <w:color w:val="7F7F7F"/>
                      <w:lang w:val="en-GB"/>
                    </w:rPr>
                    <w:t xml:space="preserve">= </w:t>
                  </w:r>
                  <w:proofErr w:type="spellStart"/>
                  <w:r w:rsidRPr="00142CFD">
                    <w:rPr>
                      <w:color w:val="7F7F7F"/>
                      <w:lang w:val="en-GB"/>
                    </w:rPr>
                    <w:t>R</w:t>
                  </w:r>
                  <w:r w:rsidRPr="00142CFD">
                    <w:rPr>
                      <w:color w:val="7F7F7F"/>
                      <w:vertAlign w:val="subscript"/>
                      <w:lang w:val="en-GB"/>
                    </w:rPr>
                    <w:t>it</w:t>
                  </w:r>
                  <w:proofErr w:type="spellEnd"/>
                  <w:r w:rsidRPr="00142CFD">
                    <w:rPr>
                      <w:color w:val="7F7F7F"/>
                      <w:vertAlign w:val="subscript"/>
                      <w:lang w:val="en-GB"/>
                    </w:rPr>
                    <w:t xml:space="preserve"> </w:t>
                  </w:r>
                  <w:r w:rsidRPr="00142CFD">
                    <w:rPr>
                      <w:color w:val="7F7F7F"/>
                      <w:lang w:val="en-GB"/>
                    </w:rPr>
                    <w:t>– (</w:t>
                  </w:r>
                  <w:proofErr w:type="spellStart"/>
                  <w:r w:rsidRPr="00142CFD">
                    <w:rPr>
                      <w:color w:val="7F7F7F"/>
                      <w:lang w:val="en-GB"/>
                    </w:rPr>
                    <w:t>a</w:t>
                  </w:r>
                  <w:r w:rsidRPr="00142CFD">
                    <w:rPr>
                      <w:color w:val="7F7F7F"/>
                      <w:vertAlign w:val="subscript"/>
                      <w:lang w:val="en-GB"/>
                    </w:rPr>
                    <w:t>i</w:t>
                  </w:r>
                  <w:proofErr w:type="spellEnd"/>
                  <w:r w:rsidRPr="00142CFD">
                    <w:rPr>
                      <w:color w:val="7F7F7F"/>
                      <w:vertAlign w:val="subscript"/>
                      <w:lang w:val="en-GB"/>
                    </w:rPr>
                    <w:t xml:space="preserve"> + </w:t>
                  </w:r>
                  <w:r w:rsidRPr="00142CFD">
                    <w:rPr>
                      <w:color w:val="7F7F7F"/>
                      <w:lang w:val="en-GB"/>
                    </w:rPr>
                    <w:t>b</w:t>
                  </w:r>
                  <w:r w:rsidRPr="00142CFD">
                    <w:rPr>
                      <w:color w:val="7F7F7F"/>
                      <w:vertAlign w:val="subscript"/>
                      <w:lang w:val="en-GB"/>
                    </w:rPr>
                    <w:t xml:space="preserve">i </w:t>
                  </w:r>
                  <w:proofErr w:type="spellStart"/>
                  <w:r w:rsidRPr="00142CFD">
                    <w:rPr>
                      <w:color w:val="7F7F7F"/>
                      <w:lang w:val="en-GB"/>
                    </w:rPr>
                    <w:t>R</w:t>
                  </w:r>
                  <w:r w:rsidRPr="00142CFD">
                    <w:rPr>
                      <w:color w:val="7F7F7F"/>
                      <w:vertAlign w:val="subscript"/>
                      <w:lang w:val="en-GB"/>
                    </w:rPr>
                    <w:t>mt</w:t>
                  </w:r>
                  <w:proofErr w:type="spellEnd"/>
                  <w:r w:rsidRPr="00142CFD">
                    <w:rPr>
                      <w:color w:val="7F7F7F"/>
                      <w:lang w:val="en-GB"/>
                    </w:rPr>
                    <w:t>)</w:t>
                  </w:r>
                </w:p>
              </w:txbxContent>
            </v:textbox>
            <w10:wrap type="topAndBottom"/>
          </v:shape>
        </w:pict>
      </w:r>
      <w:r w:rsidR="002C3412" w:rsidRPr="00595B09">
        <w:rPr>
          <w:rFonts w:ascii="Times New Roman" w:hAnsi="Times New Roman"/>
          <w:sz w:val="24"/>
        </w:rPr>
        <w:t>To measure the abnormal return the following equation is used:</w:t>
      </w:r>
    </w:p>
    <w:p w:rsidR="002C3412" w:rsidRDefault="002C3412" w:rsidP="00F6005A">
      <w:pPr>
        <w:pStyle w:val="Plattetekstinspringen2"/>
        <w:rPr>
          <w:rFonts w:ascii="Times New Roman" w:hAnsi="Times New Roman"/>
          <w:sz w:val="24"/>
          <w:highlight w:val="yellow"/>
        </w:rPr>
      </w:pPr>
    </w:p>
    <w:p w:rsidR="002C3412" w:rsidRDefault="002C3412" w:rsidP="00893548">
      <w:pPr>
        <w:pStyle w:val="Plattetekstinspringen2"/>
        <w:rPr>
          <w:rFonts w:ascii="Times New Roman" w:hAnsi="Times New Roman"/>
          <w:sz w:val="24"/>
        </w:rPr>
      </w:pPr>
      <w:r>
        <w:rPr>
          <w:rFonts w:ascii="Times New Roman" w:hAnsi="Times New Roman"/>
          <w:sz w:val="24"/>
        </w:rPr>
        <w:t xml:space="preserve">Where </w:t>
      </w:r>
      <w:proofErr w:type="spellStart"/>
      <w:r>
        <w:rPr>
          <w:rFonts w:ascii="Times New Roman" w:hAnsi="Times New Roman"/>
          <w:sz w:val="24"/>
        </w:rPr>
        <w:t>a</w:t>
      </w:r>
      <w:r w:rsidRPr="00285226">
        <w:rPr>
          <w:rFonts w:ascii="Times New Roman" w:hAnsi="Times New Roman"/>
          <w:sz w:val="24"/>
          <w:vertAlign w:val="subscript"/>
        </w:rPr>
        <w:t>i</w:t>
      </w:r>
      <w:proofErr w:type="spellEnd"/>
      <w:r>
        <w:rPr>
          <w:rFonts w:ascii="Times New Roman" w:hAnsi="Times New Roman"/>
          <w:sz w:val="24"/>
        </w:rPr>
        <w:t xml:space="preserve"> and b</w:t>
      </w:r>
      <w:r w:rsidRPr="00285226">
        <w:rPr>
          <w:rFonts w:ascii="Times New Roman" w:hAnsi="Times New Roman"/>
          <w:sz w:val="24"/>
          <w:vertAlign w:val="subscript"/>
        </w:rPr>
        <w:t>i</w:t>
      </w:r>
      <w:r>
        <w:rPr>
          <w:rFonts w:ascii="Times New Roman" w:hAnsi="Times New Roman"/>
          <w:sz w:val="24"/>
        </w:rPr>
        <w:t xml:space="preserve"> are parameter estimates obtained from a regression of </w:t>
      </w:r>
      <w:proofErr w:type="spellStart"/>
      <w:r w:rsidRPr="00435344">
        <w:rPr>
          <w:rFonts w:ascii="Times New Roman" w:hAnsi="Times New Roman"/>
          <w:sz w:val="24"/>
        </w:rPr>
        <w:t>R</w:t>
      </w:r>
      <w:r w:rsidRPr="00435344">
        <w:rPr>
          <w:rFonts w:ascii="Times New Roman" w:hAnsi="Times New Roman"/>
          <w:sz w:val="24"/>
          <w:vertAlign w:val="subscript"/>
        </w:rPr>
        <w:t>it</w:t>
      </w:r>
      <w:proofErr w:type="spellEnd"/>
      <w:r>
        <w:rPr>
          <w:rFonts w:ascii="Times New Roman" w:hAnsi="Times New Roman"/>
          <w:sz w:val="24"/>
        </w:rPr>
        <w:t xml:space="preserve"> on </w:t>
      </w:r>
      <w:proofErr w:type="spellStart"/>
      <w:r>
        <w:rPr>
          <w:rFonts w:ascii="Times New Roman" w:hAnsi="Times New Roman"/>
          <w:sz w:val="24"/>
        </w:rPr>
        <w:t>R</w:t>
      </w:r>
      <w:r w:rsidRPr="00435344">
        <w:rPr>
          <w:rFonts w:ascii="Times New Roman" w:hAnsi="Times New Roman"/>
          <w:sz w:val="24"/>
          <w:vertAlign w:val="subscript"/>
        </w:rPr>
        <w:t>mt</w:t>
      </w:r>
      <w:proofErr w:type="spellEnd"/>
      <w:r>
        <w:rPr>
          <w:rFonts w:ascii="Times New Roman" w:hAnsi="Times New Roman"/>
          <w:sz w:val="24"/>
        </w:rPr>
        <w:t xml:space="preserve"> over a period of 5</w:t>
      </w:r>
      <w:r w:rsidRPr="0066640F">
        <w:rPr>
          <w:rFonts w:ascii="Times New Roman" w:hAnsi="Times New Roman"/>
          <w:sz w:val="24"/>
        </w:rPr>
        <w:t>0 days prior</w:t>
      </w:r>
      <w:r>
        <w:rPr>
          <w:rFonts w:ascii="Times New Roman" w:hAnsi="Times New Roman"/>
          <w:sz w:val="24"/>
        </w:rPr>
        <w:t xml:space="preserve"> to the event. The abnormal return represents returns earned by the firm after the deduction of the normal return. </w:t>
      </w:r>
    </w:p>
    <w:p w:rsidR="002C3412" w:rsidRDefault="00FA75C0" w:rsidP="00893548">
      <w:pPr>
        <w:pStyle w:val="Plattetekstinspringen2"/>
        <w:rPr>
          <w:rFonts w:ascii="Times New Roman" w:hAnsi="Times New Roman"/>
          <w:sz w:val="24"/>
        </w:rPr>
      </w:pPr>
      <w:r w:rsidRPr="00FA75C0">
        <w:rPr>
          <w:noProof/>
          <w:lang w:val="nl-NL"/>
        </w:rPr>
        <w:pict>
          <v:shape id="_x0000_s1046" type="#_x0000_t202" style="position:absolute;left:0;text-align:left;margin-left:-10.5pt;margin-top:87.4pt;width:455.4pt;height:20.7pt;z-index:251665920" fillcolor="silver" stroked="f">
            <v:fill opacity="39322f"/>
            <v:textbox style="mso-next-textbox:#_x0000_s1046">
              <w:txbxContent>
                <w:p w:rsidR="00B875CF" w:rsidRPr="00142CFD" w:rsidRDefault="00B875CF" w:rsidP="005161AB">
                  <w:pPr>
                    <w:jc w:val="both"/>
                    <w:rPr>
                      <w:rFonts w:ascii="Calibri" w:hAnsi="Calibri" w:cs="Calibri"/>
                      <w:color w:val="7F7F7F"/>
                      <w:vertAlign w:val="subscript"/>
                      <w:lang w:val="en-GB"/>
                    </w:rPr>
                  </w:pPr>
                  <w:r w:rsidRPr="00142CFD">
                    <w:rPr>
                      <w:rFonts w:cs="Calibri"/>
                      <w:color w:val="7F7F7F"/>
                    </w:rPr>
                    <w:t>SAR</w:t>
                  </w:r>
                  <w:r w:rsidRPr="00142CFD">
                    <w:rPr>
                      <w:rFonts w:ascii="Calibri" w:hAnsi="Calibri" w:cs="Calibri"/>
                      <w:color w:val="7F7F7F"/>
                      <w:vertAlign w:val="subscript"/>
                      <w:lang w:val="en-GB"/>
                    </w:rPr>
                    <w:t xml:space="preserve">it </w:t>
                  </w:r>
                  <w:r w:rsidRPr="00142CFD">
                    <w:rPr>
                      <w:rFonts w:ascii="Calibri" w:hAnsi="Calibri" w:cs="Calibri"/>
                      <w:color w:val="7F7F7F"/>
                      <w:lang w:val="en-GB"/>
                    </w:rPr>
                    <w:t xml:space="preserve">= </w:t>
                  </w:r>
                  <w:proofErr w:type="spellStart"/>
                  <w:r w:rsidRPr="00142CFD">
                    <w:rPr>
                      <w:rFonts w:ascii="Calibri" w:hAnsi="Calibri" w:cs="Calibri"/>
                      <w:color w:val="7F7F7F"/>
                      <w:lang w:val="en-GB"/>
                    </w:rPr>
                    <w:t>AR</w:t>
                  </w:r>
                  <w:r w:rsidRPr="00142CFD">
                    <w:rPr>
                      <w:rFonts w:ascii="Calibri" w:hAnsi="Calibri" w:cs="Calibri"/>
                      <w:color w:val="7F7F7F"/>
                      <w:vertAlign w:val="subscript"/>
                      <w:lang w:val="en-GB"/>
                    </w:rPr>
                    <w:t>it</w:t>
                  </w:r>
                  <w:proofErr w:type="spellEnd"/>
                  <w:r w:rsidRPr="00142CFD">
                    <w:rPr>
                      <w:rFonts w:ascii="Calibri" w:hAnsi="Calibri" w:cs="Calibri"/>
                      <w:color w:val="7F7F7F"/>
                      <w:lang w:val="en-GB"/>
                    </w:rPr>
                    <w:t xml:space="preserve"> / </w:t>
                  </w:r>
                  <w:proofErr w:type="spellStart"/>
                  <w:r w:rsidRPr="00142CFD">
                    <w:rPr>
                      <w:rFonts w:ascii="Calibri" w:hAnsi="Calibri" w:cs="Calibri"/>
                      <w:color w:val="7F7F7F"/>
                      <w:lang w:val="en-GB"/>
                    </w:rPr>
                    <w:t>SD</w:t>
                  </w:r>
                  <w:r w:rsidRPr="00142CFD">
                    <w:rPr>
                      <w:rFonts w:ascii="Calibri" w:hAnsi="Calibri" w:cs="Calibri"/>
                      <w:color w:val="7F7F7F"/>
                      <w:vertAlign w:val="subscript"/>
                      <w:lang w:val="en-GB"/>
                    </w:rPr>
                    <w:t>it</w:t>
                  </w:r>
                  <w:proofErr w:type="spellEnd"/>
                </w:p>
              </w:txbxContent>
            </v:textbox>
            <w10:wrap type="topAndBottom"/>
          </v:shape>
        </w:pict>
      </w:r>
      <w:r w:rsidR="002C3412">
        <w:rPr>
          <w:rFonts w:ascii="Times New Roman" w:hAnsi="Times New Roman"/>
          <w:sz w:val="24"/>
        </w:rPr>
        <w:t xml:space="preserve">After the calculation of the AR the abnormal return is standardised. The Standardized Abnormal Return (SAR hereafter) ensures that the results of the event study will not be attributed to specific causes (Dodd and Warner, 1983). The calculation to measure the SAR of a firm can be noted as: </w:t>
      </w:r>
    </w:p>
    <w:p w:rsidR="002C3412" w:rsidRDefault="002C3412" w:rsidP="00893548">
      <w:pPr>
        <w:pStyle w:val="Plattetekstinspringen2"/>
        <w:rPr>
          <w:rFonts w:ascii="Times New Roman" w:hAnsi="Times New Roman"/>
          <w:sz w:val="24"/>
        </w:rPr>
      </w:pPr>
    </w:p>
    <w:p w:rsidR="002C3412" w:rsidRDefault="00FA75C0" w:rsidP="007027DC">
      <w:pPr>
        <w:pStyle w:val="Plattetekstinspringen2"/>
        <w:rPr>
          <w:rFonts w:ascii="Times New Roman" w:hAnsi="Times New Roman"/>
          <w:sz w:val="24"/>
        </w:rPr>
      </w:pPr>
      <w:r w:rsidRPr="00FA75C0">
        <w:rPr>
          <w:noProof/>
          <w:lang w:val="nl-NL"/>
        </w:rPr>
        <w:pict>
          <v:shape id="_x0000_s1047" type="#_x0000_t202" style="position:absolute;left:0;text-align:left;margin-left:-10.5pt;margin-top:26.4pt;width:455.4pt;height:25.5pt;z-index:251666944" fillcolor="silver" stroked="f">
            <v:fill opacity="39322f"/>
            <v:textbox style="mso-next-textbox:#_x0000_s1047">
              <w:txbxContent>
                <w:p w:rsidR="00B875CF" w:rsidRPr="00142CFD" w:rsidRDefault="00B875CF" w:rsidP="005C7834">
                  <w:pPr>
                    <w:jc w:val="both"/>
                    <w:rPr>
                      <w:rFonts w:ascii="Calibri" w:hAnsi="Calibri" w:cs="Calibri"/>
                      <w:color w:val="7F7F7F"/>
                      <w:vertAlign w:val="superscript"/>
                    </w:rPr>
                  </w:pPr>
                  <w:proofErr w:type="spellStart"/>
                  <w:r w:rsidRPr="00142CFD">
                    <w:rPr>
                      <w:rFonts w:cs="Calibri"/>
                      <w:color w:val="7F7F7F"/>
                    </w:rPr>
                    <w:t>SD</w:t>
                  </w:r>
                  <w:r w:rsidRPr="00142CFD">
                    <w:rPr>
                      <w:rFonts w:ascii="Calibri" w:hAnsi="Calibri" w:cs="Calibri"/>
                      <w:color w:val="7F7F7F"/>
                      <w:vertAlign w:val="subscript"/>
                    </w:rPr>
                    <w:t>it</w:t>
                  </w:r>
                  <w:proofErr w:type="spellEnd"/>
                  <w:r w:rsidRPr="00142CFD">
                    <w:rPr>
                      <w:rFonts w:ascii="Calibri" w:hAnsi="Calibri" w:cs="Calibri"/>
                      <w:color w:val="7F7F7F"/>
                      <w:vertAlign w:val="subscript"/>
                    </w:rPr>
                    <w:t xml:space="preserve"> </w:t>
                  </w:r>
                  <w:r w:rsidRPr="00142CFD">
                    <w:rPr>
                      <w:rFonts w:ascii="Calibri" w:hAnsi="Calibri" w:cs="Calibri"/>
                      <w:color w:val="7F7F7F"/>
                    </w:rPr>
                    <w:t>= (S</w:t>
                  </w:r>
                  <w:r w:rsidRPr="00142CFD">
                    <w:rPr>
                      <w:rFonts w:ascii="Calibri" w:hAnsi="Calibri" w:cs="Calibri"/>
                      <w:color w:val="7F7F7F"/>
                      <w:vertAlign w:val="subscript"/>
                    </w:rPr>
                    <w:t>i</w:t>
                  </w:r>
                  <w:r w:rsidRPr="00142CFD">
                    <w:rPr>
                      <w:rFonts w:ascii="Calibri" w:hAnsi="Calibri" w:cs="Calibri"/>
                      <w:color w:val="7F7F7F"/>
                      <w:vertAlign w:val="superscript"/>
                    </w:rPr>
                    <w:t>2</w:t>
                  </w:r>
                  <w:r w:rsidRPr="00142CFD">
                    <w:rPr>
                      <w:rFonts w:ascii="Calibri" w:hAnsi="Calibri" w:cs="Calibri"/>
                      <w:color w:val="7F7F7F"/>
                    </w:rPr>
                    <w:t xml:space="preserve"> * (1+1/T(</w:t>
                  </w:r>
                  <w:proofErr w:type="spellStart"/>
                  <w:r w:rsidRPr="00142CFD">
                    <w:rPr>
                      <w:rFonts w:ascii="Calibri" w:hAnsi="Calibri" w:cs="Calibri"/>
                      <w:color w:val="7F7F7F"/>
                    </w:rPr>
                    <w:t>R</w:t>
                  </w:r>
                  <w:r w:rsidRPr="00142CFD">
                    <w:rPr>
                      <w:rFonts w:ascii="Calibri" w:hAnsi="Calibri" w:cs="Calibri"/>
                      <w:color w:val="7F7F7F"/>
                      <w:vertAlign w:val="subscript"/>
                    </w:rPr>
                    <w:t>mt</w:t>
                  </w:r>
                  <w:proofErr w:type="spellEnd"/>
                  <w:r w:rsidRPr="00142CFD">
                    <w:rPr>
                      <w:rFonts w:ascii="Calibri" w:hAnsi="Calibri" w:cs="Calibri"/>
                      <w:color w:val="7F7F7F"/>
                    </w:rPr>
                    <w:t xml:space="preserve"> – </w:t>
                  </w:r>
                  <w:proofErr w:type="spellStart"/>
                  <w:r w:rsidRPr="00142CFD">
                    <w:rPr>
                      <w:rFonts w:ascii="Calibri" w:hAnsi="Calibri" w:cs="Calibri"/>
                      <w:color w:val="7F7F7F"/>
                    </w:rPr>
                    <w:t>R</w:t>
                  </w:r>
                  <w:r w:rsidRPr="00142CFD">
                    <w:rPr>
                      <w:rFonts w:ascii="Calibri" w:hAnsi="Calibri" w:cs="Calibri"/>
                      <w:color w:val="7F7F7F"/>
                      <w:vertAlign w:val="subscript"/>
                    </w:rPr>
                    <w:t>m</w:t>
                  </w:r>
                  <w:proofErr w:type="spellEnd"/>
                  <w:r w:rsidRPr="00142CFD">
                    <w:rPr>
                      <w:rFonts w:ascii="Calibri" w:hAnsi="Calibri" w:cs="Calibri"/>
                      <w:color w:val="7F7F7F"/>
                    </w:rPr>
                    <w:t>)</w:t>
                  </w:r>
                  <w:r w:rsidRPr="00142CFD">
                    <w:rPr>
                      <w:rFonts w:ascii="Calibri" w:hAnsi="Calibri" w:cs="Calibri"/>
                      <w:color w:val="7F7F7F"/>
                      <w:vertAlign w:val="superscript"/>
                    </w:rPr>
                    <w:t>2</w:t>
                  </w:r>
                  <w:r w:rsidRPr="00142CFD">
                    <w:rPr>
                      <w:rFonts w:ascii="Calibri" w:hAnsi="Calibri" w:cs="Calibri"/>
                      <w:color w:val="7F7F7F"/>
                    </w:rPr>
                    <w:t>/</w:t>
                  </w:r>
                  <w:proofErr w:type="spellStart"/>
                  <w:r w:rsidRPr="00142CFD">
                    <w:rPr>
                      <w:rFonts w:ascii="Calibri" w:hAnsi="Calibri" w:cs="Calibri"/>
                      <w:color w:val="7F7F7F"/>
                      <w:sz w:val="28"/>
                      <w:szCs w:val="28"/>
                    </w:rPr>
                    <w:t>ε</w:t>
                  </w:r>
                  <w:r w:rsidRPr="00142CFD">
                    <w:rPr>
                      <w:rFonts w:ascii="Calibri" w:hAnsi="Calibri" w:cs="Calibri"/>
                      <w:color w:val="7F7F7F"/>
                      <w:vertAlign w:val="superscript"/>
                    </w:rPr>
                    <w:t>T</w:t>
                  </w:r>
                  <w:proofErr w:type="spellEnd"/>
                  <w:r w:rsidRPr="00142CFD">
                    <w:rPr>
                      <w:rFonts w:ascii="Calibri" w:hAnsi="Calibri" w:cs="Calibri"/>
                      <w:color w:val="7F7F7F"/>
                    </w:rPr>
                    <w:t>(</w:t>
                  </w:r>
                  <w:proofErr w:type="spellStart"/>
                  <w:r w:rsidRPr="00142CFD">
                    <w:rPr>
                      <w:rFonts w:ascii="Calibri" w:hAnsi="Calibri" w:cs="Calibri"/>
                      <w:color w:val="7F7F7F"/>
                    </w:rPr>
                    <w:t>R</w:t>
                  </w:r>
                  <w:r w:rsidRPr="00142CFD">
                    <w:rPr>
                      <w:rFonts w:ascii="Calibri" w:hAnsi="Calibri" w:cs="Calibri"/>
                      <w:color w:val="7F7F7F"/>
                      <w:vertAlign w:val="subscript"/>
                    </w:rPr>
                    <w:t>mt</w:t>
                  </w:r>
                  <w:proofErr w:type="spellEnd"/>
                  <w:r w:rsidRPr="00142CFD">
                    <w:rPr>
                      <w:rFonts w:ascii="Calibri" w:hAnsi="Calibri" w:cs="Calibri"/>
                      <w:color w:val="7F7F7F"/>
                      <w:vertAlign w:val="subscript"/>
                    </w:rPr>
                    <w:t xml:space="preserve"> </w:t>
                  </w:r>
                  <w:r w:rsidRPr="00142CFD">
                    <w:rPr>
                      <w:rFonts w:ascii="Calibri" w:hAnsi="Calibri" w:cs="Calibri"/>
                      <w:color w:val="7F7F7F"/>
                    </w:rPr>
                    <w:t xml:space="preserve">– </w:t>
                  </w:r>
                  <w:proofErr w:type="spellStart"/>
                  <w:r w:rsidRPr="00142CFD">
                    <w:rPr>
                      <w:rFonts w:ascii="Calibri" w:hAnsi="Calibri" w:cs="Calibri"/>
                      <w:color w:val="7F7F7F"/>
                    </w:rPr>
                    <w:t>R</w:t>
                  </w:r>
                  <w:r w:rsidRPr="00142CFD">
                    <w:rPr>
                      <w:rFonts w:ascii="Calibri" w:hAnsi="Calibri" w:cs="Calibri"/>
                      <w:color w:val="7F7F7F"/>
                      <w:vertAlign w:val="subscript"/>
                    </w:rPr>
                    <w:t>m</w:t>
                  </w:r>
                  <w:proofErr w:type="spellEnd"/>
                  <w:r w:rsidRPr="00142CFD">
                    <w:rPr>
                      <w:rFonts w:ascii="Calibri" w:hAnsi="Calibri" w:cs="Calibri"/>
                      <w:color w:val="7F7F7F"/>
                    </w:rPr>
                    <w:t>)</w:t>
                  </w:r>
                  <w:r w:rsidRPr="00142CFD">
                    <w:rPr>
                      <w:rFonts w:ascii="Calibri" w:hAnsi="Calibri" w:cs="Calibri"/>
                      <w:color w:val="7F7F7F"/>
                      <w:vertAlign w:val="superscript"/>
                    </w:rPr>
                    <w:t>2</w:t>
                  </w:r>
                  <w:r w:rsidRPr="00142CFD">
                    <w:rPr>
                      <w:rFonts w:ascii="Calibri" w:hAnsi="Calibri" w:cs="Calibri"/>
                      <w:color w:val="7F7F7F"/>
                    </w:rPr>
                    <w:t>))</w:t>
                  </w:r>
                  <w:r w:rsidRPr="00142CFD">
                    <w:rPr>
                      <w:rFonts w:ascii="Calibri" w:hAnsi="Calibri" w:cs="Calibri"/>
                      <w:color w:val="7F7F7F"/>
                      <w:vertAlign w:val="superscript"/>
                    </w:rPr>
                    <w:t>0.5</w:t>
                  </w:r>
                </w:p>
              </w:txbxContent>
            </v:textbox>
            <w10:wrap type="topAndBottom"/>
          </v:shape>
        </w:pict>
      </w:r>
      <w:r w:rsidR="002C3412">
        <w:rPr>
          <w:rFonts w:ascii="Times New Roman" w:hAnsi="Times New Roman"/>
          <w:sz w:val="24"/>
        </w:rPr>
        <w:t>The standard deviation can be measured as follows:</w:t>
      </w:r>
    </w:p>
    <w:p w:rsidR="002C3412" w:rsidRDefault="002C3412" w:rsidP="005161AB">
      <w:pPr>
        <w:pStyle w:val="Plattetekstinspringen2"/>
        <w:ind w:firstLine="0"/>
        <w:rPr>
          <w:rFonts w:ascii="Times New Roman" w:hAnsi="Times New Roman"/>
          <w:sz w:val="24"/>
        </w:rPr>
      </w:pPr>
    </w:p>
    <w:p w:rsidR="002C3412" w:rsidRDefault="002C3412" w:rsidP="00517632">
      <w:pPr>
        <w:pStyle w:val="Plattetekstinspringen2"/>
        <w:rPr>
          <w:rFonts w:ascii="Times New Roman" w:hAnsi="Times New Roman"/>
          <w:noProof/>
          <w:sz w:val="24"/>
          <w:lang w:val="en-US" w:eastAsia="zh-CN"/>
        </w:rPr>
      </w:pPr>
      <w:r>
        <w:rPr>
          <w:rFonts w:ascii="Times New Roman" w:hAnsi="Times New Roman"/>
          <w:sz w:val="24"/>
        </w:rPr>
        <w:t xml:space="preserve">Where </w:t>
      </w:r>
      <w:r>
        <w:rPr>
          <w:rFonts w:ascii="Times New Roman" w:hAnsi="Times New Roman"/>
          <w:noProof/>
          <w:sz w:val="24"/>
          <w:lang w:val="en-US" w:eastAsia="zh-CN"/>
        </w:rPr>
        <w:t>S</w:t>
      </w:r>
      <w:r>
        <w:rPr>
          <w:rFonts w:ascii="Times New Roman" w:hAnsi="Times New Roman"/>
          <w:noProof/>
          <w:sz w:val="24"/>
          <w:vertAlign w:val="superscript"/>
          <w:lang w:val="en-US" w:eastAsia="zh-CN"/>
        </w:rPr>
        <w:t>2</w:t>
      </w:r>
      <w:r>
        <w:rPr>
          <w:rFonts w:ascii="Times New Roman" w:hAnsi="Times New Roman"/>
          <w:noProof/>
          <w:sz w:val="24"/>
          <w:lang w:val="en-US" w:eastAsia="zh-CN"/>
        </w:rPr>
        <w:t xml:space="preserve"> is the residual varia</w:t>
      </w:r>
      <w:r w:rsidRPr="00B37D9A">
        <w:rPr>
          <w:rFonts w:ascii="Times New Roman" w:hAnsi="Times New Roman"/>
          <w:noProof/>
          <w:sz w:val="24"/>
          <w:lang w:val="en-US" w:eastAsia="zh-CN"/>
        </w:rPr>
        <w:t xml:space="preserve">nce </w:t>
      </w:r>
      <w:r>
        <w:rPr>
          <w:rFonts w:ascii="Times New Roman" w:hAnsi="Times New Roman"/>
          <w:noProof/>
          <w:sz w:val="24"/>
          <w:lang w:val="en-US" w:eastAsia="zh-CN"/>
        </w:rPr>
        <w:t>from the market model as computed for firm I, R</w:t>
      </w:r>
      <w:r>
        <w:rPr>
          <w:rFonts w:ascii="Times New Roman" w:hAnsi="Times New Roman"/>
          <w:noProof/>
          <w:sz w:val="24"/>
          <w:vertAlign w:val="subscript"/>
          <w:lang w:val="en-US" w:eastAsia="zh-CN"/>
        </w:rPr>
        <w:t>m</w:t>
      </w:r>
      <w:r>
        <w:rPr>
          <w:rFonts w:ascii="Times New Roman" w:hAnsi="Times New Roman"/>
          <w:noProof/>
          <w:sz w:val="24"/>
          <w:lang w:val="en-US" w:eastAsia="zh-CN"/>
        </w:rPr>
        <w:t xml:space="preserve"> is the mean return on the market calculated during the estimation period, and T is the number of days in the estimation period.</w:t>
      </w:r>
    </w:p>
    <w:p w:rsidR="002C3412" w:rsidRDefault="002C3412" w:rsidP="00517632">
      <w:pPr>
        <w:pStyle w:val="Plattetekstinspringen2"/>
        <w:rPr>
          <w:rFonts w:ascii="Times New Roman" w:hAnsi="Times New Roman"/>
          <w:noProof/>
          <w:sz w:val="24"/>
          <w:lang w:val="en-US" w:eastAsia="zh-CN"/>
        </w:rPr>
      </w:pPr>
    </w:p>
    <w:p w:rsidR="002C3412" w:rsidRDefault="002C3412" w:rsidP="00517632">
      <w:pPr>
        <w:pStyle w:val="Plattetekstinspringen2"/>
        <w:rPr>
          <w:rFonts w:ascii="Times New Roman" w:hAnsi="Times New Roman"/>
          <w:noProof/>
          <w:sz w:val="24"/>
          <w:lang w:val="en-US" w:eastAsia="zh-CN"/>
        </w:rPr>
      </w:pPr>
      <w:r>
        <w:rPr>
          <w:rFonts w:ascii="Times New Roman" w:hAnsi="Times New Roman"/>
          <w:noProof/>
          <w:sz w:val="24"/>
          <w:lang w:val="en-US" w:eastAsia="zh-CN"/>
        </w:rPr>
        <w:t xml:space="preserve">After that for </w:t>
      </w:r>
      <w:r w:rsidRPr="00D7309D">
        <w:rPr>
          <w:rFonts w:ascii="Times New Roman" w:hAnsi="Times New Roman"/>
          <w:i/>
          <w:noProof/>
          <w:sz w:val="24"/>
          <w:lang w:val="en-US" w:eastAsia="zh-CN"/>
        </w:rPr>
        <w:t>each firm</w:t>
      </w:r>
      <w:r>
        <w:rPr>
          <w:rFonts w:ascii="Times New Roman" w:hAnsi="Times New Roman"/>
          <w:noProof/>
          <w:sz w:val="24"/>
          <w:lang w:val="en-US" w:eastAsia="zh-CN"/>
        </w:rPr>
        <w:t xml:space="preserve"> the cumulative abnormal return (CAR) will be determined as follow: </w:t>
      </w:r>
    </w:p>
    <w:p w:rsidR="002C3412" w:rsidRDefault="00FA75C0" w:rsidP="00484A09">
      <w:pPr>
        <w:tabs>
          <w:tab w:val="left" w:pos="1200"/>
        </w:tabs>
        <w:spacing w:line="360" w:lineRule="auto"/>
        <w:rPr>
          <w:lang w:val="en-US"/>
        </w:rPr>
      </w:pPr>
      <w:r>
        <w:rPr>
          <w:noProof/>
        </w:rPr>
        <w:pict>
          <v:shape id="_x0000_s1048" type="#_x0000_t202" style="position:absolute;margin-left:-9.75pt;margin-top:6.7pt;width:454.65pt;height:20.7pt;z-index:251667968" fillcolor="silver" stroked="f">
            <v:fill opacity="39322f"/>
            <v:textbox style="mso-next-textbox:#_x0000_s1048">
              <w:txbxContent>
                <w:p w:rsidR="00B875CF" w:rsidRPr="00142CFD" w:rsidRDefault="00B875CF" w:rsidP="00D7309D">
                  <w:pPr>
                    <w:jc w:val="both"/>
                    <w:rPr>
                      <w:rFonts w:ascii="Calibri" w:hAnsi="Calibri" w:cs="Calibri"/>
                      <w:color w:val="7F7F7F"/>
                      <w:vertAlign w:val="subscript"/>
                      <w:lang w:val="en-GB"/>
                    </w:rPr>
                  </w:pPr>
                  <w:proofErr w:type="spellStart"/>
                  <w:r w:rsidRPr="00142CFD">
                    <w:rPr>
                      <w:rFonts w:ascii="Calibri" w:hAnsi="Calibri" w:cs="Calibri"/>
                      <w:color w:val="7F7F7F"/>
                      <w:lang w:val="en-GB"/>
                    </w:rPr>
                    <w:t>CAR</w:t>
                  </w:r>
                  <w:r w:rsidRPr="00142CFD">
                    <w:rPr>
                      <w:rFonts w:ascii="Calibri" w:hAnsi="Calibri" w:cs="Calibri"/>
                      <w:color w:val="7F7F7F"/>
                      <w:vertAlign w:val="subscript"/>
                      <w:lang w:val="en-GB"/>
                    </w:rPr>
                    <w:t>i</w:t>
                  </w:r>
                  <w:proofErr w:type="spellEnd"/>
                  <w:r w:rsidRPr="00142CFD">
                    <w:rPr>
                      <w:rFonts w:ascii="Calibri" w:hAnsi="Calibri" w:cs="Calibri"/>
                      <w:color w:val="7F7F7F"/>
                      <w:lang w:val="en-GB"/>
                    </w:rPr>
                    <w:t xml:space="preserve"> = (1/k</w:t>
                  </w:r>
                  <w:r w:rsidRPr="00142CFD">
                    <w:rPr>
                      <w:rFonts w:ascii="Calibri" w:hAnsi="Calibri" w:cs="Calibri"/>
                      <w:color w:val="7F7F7F"/>
                      <w:vertAlign w:val="superscript"/>
                      <w:lang w:val="en-GB"/>
                    </w:rPr>
                    <w:t>0,5</w:t>
                  </w:r>
                  <w:r w:rsidRPr="00142CFD">
                    <w:rPr>
                      <w:rFonts w:ascii="Calibri" w:hAnsi="Calibri" w:cs="Calibri"/>
                      <w:color w:val="7F7F7F"/>
                      <w:lang w:val="en-GB"/>
                    </w:rPr>
                    <w:t>)</w:t>
                  </w:r>
                  <w:proofErr w:type="spellStart"/>
                  <w:r w:rsidRPr="00142CFD">
                    <w:rPr>
                      <w:rFonts w:ascii="Calibri" w:hAnsi="Calibri" w:cs="Calibri"/>
                      <w:color w:val="7F7F7F"/>
                      <w:lang w:val="en-GB"/>
                    </w:rPr>
                    <w:t>Ε</w:t>
                  </w:r>
                  <w:r w:rsidRPr="00142CFD">
                    <w:rPr>
                      <w:rFonts w:ascii="Calibri" w:hAnsi="Calibri" w:cs="Calibri"/>
                      <w:color w:val="7F7F7F"/>
                      <w:vertAlign w:val="superscript"/>
                      <w:lang w:val="en-GB"/>
                    </w:rPr>
                    <w:t>k</w:t>
                  </w:r>
                  <w:proofErr w:type="spellEnd"/>
                  <w:r w:rsidRPr="00142CFD">
                    <w:rPr>
                      <w:rFonts w:ascii="Calibri" w:hAnsi="Calibri" w:cs="Calibri"/>
                      <w:color w:val="7F7F7F"/>
                      <w:vertAlign w:val="superscript"/>
                      <w:lang w:val="en-GB"/>
                    </w:rPr>
                    <w:t xml:space="preserve"> </w:t>
                  </w:r>
                  <w:proofErr w:type="spellStart"/>
                  <w:r w:rsidRPr="00142CFD">
                    <w:rPr>
                      <w:rFonts w:ascii="Calibri" w:hAnsi="Calibri" w:cs="Calibri"/>
                      <w:color w:val="7F7F7F"/>
                      <w:lang w:val="en-GB"/>
                    </w:rPr>
                    <w:t>SAR</w:t>
                  </w:r>
                  <w:r w:rsidRPr="00142CFD">
                    <w:rPr>
                      <w:rFonts w:ascii="Calibri" w:hAnsi="Calibri" w:cs="Calibri"/>
                      <w:color w:val="7F7F7F"/>
                      <w:vertAlign w:val="subscript"/>
                      <w:lang w:val="en-GB"/>
                    </w:rPr>
                    <w:t>it</w:t>
                  </w:r>
                  <w:proofErr w:type="spellEnd"/>
                  <w:r w:rsidRPr="00142CFD">
                    <w:rPr>
                      <w:rFonts w:ascii="Calibri" w:hAnsi="Calibri" w:cs="Calibri"/>
                      <w:color w:val="7F7F7F"/>
                      <w:lang w:val="en-GB"/>
                    </w:rPr>
                    <w:t xml:space="preserve"> </w:t>
                  </w:r>
                </w:p>
              </w:txbxContent>
            </v:textbox>
            <w10:wrap type="topAndBottom"/>
          </v:shape>
        </w:pict>
      </w:r>
      <w:r w:rsidR="002C3412">
        <w:rPr>
          <w:lang w:val="en-US"/>
        </w:rPr>
        <w:t xml:space="preserve">            </w:t>
      </w:r>
    </w:p>
    <w:p w:rsidR="002C3412" w:rsidRDefault="002C3412" w:rsidP="00484A09">
      <w:pPr>
        <w:tabs>
          <w:tab w:val="left" w:pos="1200"/>
        </w:tabs>
        <w:spacing w:line="360" w:lineRule="auto"/>
        <w:rPr>
          <w:lang w:val="en-US"/>
        </w:rPr>
      </w:pPr>
      <w:r>
        <w:rPr>
          <w:lang w:val="en-US"/>
        </w:rPr>
        <w:tab/>
        <w:t xml:space="preserve">Where </w:t>
      </w:r>
      <w:r>
        <w:rPr>
          <w:vertAlign w:val="subscript"/>
          <w:lang w:val="en-US"/>
        </w:rPr>
        <w:t xml:space="preserve">k </w:t>
      </w:r>
      <w:r>
        <w:rPr>
          <w:lang w:val="en-US"/>
        </w:rPr>
        <w:t xml:space="preserve">is the event study. The statistical test to measure if an event is significantly different from zero can be performed when the average standardized cumulative abnormal return (ACAR) across all firms is computed.  </w:t>
      </w: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p>
    <w:p w:rsidR="002C3412" w:rsidRDefault="002C3412" w:rsidP="00484A09">
      <w:pPr>
        <w:tabs>
          <w:tab w:val="left" w:pos="1200"/>
        </w:tabs>
        <w:spacing w:line="360" w:lineRule="auto"/>
        <w:rPr>
          <w:lang w:val="en-US"/>
        </w:rPr>
      </w:pPr>
      <w:r>
        <w:rPr>
          <w:lang w:val="en-US"/>
        </w:rPr>
        <w:lastRenderedPageBreak/>
        <w:t>The ACAR can be calculated as:</w:t>
      </w:r>
    </w:p>
    <w:p w:rsidR="002C3412" w:rsidRDefault="00FA75C0" w:rsidP="00DE4DAF">
      <w:pPr>
        <w:tabs>
          <w:tab w:val="left" w:pos="1200"/>
        </w:tabs>
        <w:rPr>
          <w:lang w:val="en-US"/>
        </w:rPr>
      </w:pPr>
      <w:r>
        <w:rPr>
          <w:noProof/>
        </w:rPr>
        <w:pict>
          <v:shape id="_x0000_s1049" type="#_x0000_t202" style="position:absolute;margin-left:-5.25pt;margin-top:17.25pt;width:450.15pt;height:20.7pt;z-index:251668992" fillcolor="silver" stroked="f">
            <v:fill opacity="39322f"/>
            <v:textbox style="mso-next-textbox:#_x0000_s1049">
              <w:txbxContent>
                <w:p w:rsidR="00B875CF" w:rsidRPr="00142CFD" w:rsidRDefault="00B875CF" w:rsidP="00484A09">
                  <w:pPr>
                    <w:jc w:val="both"/>
                    <w:rPr>
                      <w:rFonts w:ascii="Calibri" w:hAnsi="Calibri" w:cs="Calibri"/>
                      <w:color w:val="7F7F7F"/>
                      <w:vertAlign w:val="subscript"/>
                      <w:lang w:val="en-GB"/>
                    </w:rPr>
                  </w:pPr>
                  <w:proofErr w:type="spellStart"/>
                  <w:r w:rsidRPr="00142CFD">
                    <w:rPr>
                      <w:rFonts w:ascii="Calibri" w:hAnsi="Calibri" w:cs="Calibri"/>
                      <w:color w:val="7F7F7F"/>
                      <w:lang w:val="en-GB"/>
                    </w:rPr>
                    <w:t>ACAR</w:t>
                  </w:r>
                  <w:r w:rsidRPr="00142CFD">
                    <w:rPr>
                      <w:rFonts w:ascii="Calibri" w:hAnsi="Calibri" w:cs="Calibri"/>
                      <w:color w:val="7F7F7F"/>
                      <w:vertAlign w:val="subscript"/>
                      <w:lang w:val="en-GB"/>
                    </w:rPr>
                    <w:t>t</w:t>
                  </w:r>
                  <w:proofErr w:type="spellEnd"/>
                  <w:r w:rsidRPr="00142CFD">
                    <w:rPr>
                      <w:rFonts w:ascii="Calibri" w:hAnsi="Calibri" w:cs="Calibri"/>
                      <w:color w:val="7F7F7F"/>
                      <w:vertAlign w:val="subscript"/>
                      <w:lang w:val="en-GB"/>
                    </w:rPr>
                    <w:t xml:space="preserve"> </w:t>
                  </w:r>
                  <w:r w:rsidRPr="00142CFD">
                    <w:rPr>
                      <w:rFonts w:ascii="Calibri" w:hAnsi="Calibri" w:cs="Calibri"/>
                      <w:color w:val="7F7F7F"/>
                      <w:lang w:val="en-GB"/>
                    </w:rPr>
                    <w:t>= 1/n * 1/(( T – 2) / ( T – 4))</w:t>
                  </w:r>
                  <w:r w:rsidRPr="00142CFD">
                    <w:rPr>
                      <w:rFonts w:ascii="Calibri" w:hAnsi="Calibri" w:cs="Calibri"/>
                      <w:color w:val="7F7F7F"/>
                      <w:vertAlign w:val="superscript"/>
                      <w:lang w:val="en-GB"/>
                    </w:rPr>
                    <w:t>0,5</w:t>
                  </w:r>
                  <w:r w:rsidRPr="00142CFD">
                    <w:rPr>
                      <w:rFonts w:ascii="Calibri" w:hAnsi="Calibri" w:cs="Calibri"/>
                      <w:color w:val="7F7F7F"/>
                      <w:lang w:val="en-GB"/>
                    </w:rPr>
                    <w:t xml:space="preserve"> </w:t>
                  </w:r>
                  <w:proofErr w:type="spellStart"/>
                  <w:r w:rsidRPr="00142CFD">
                    <w:rPr>
                      <w:rFonts w:ascii="Calibri" w:hAnsi="Calibri" w:cs="Calibri"/>
                      <w:color w:val="7F7F7F"/>
                      <w:lang w:val="en-GB"/>
                    </w:rPr>
                    <w:t>ε</w:t>
                  </w:r>
                  <w:r w:rsidRPr="00142CFD">
                    <w:rPr>
                      <w:rFonts w:ascii="Calibri" w:hAnsi="Calibri" w:cs="Calibri"/>
                      <w:color w:val="7F7F7F"/>
                      <w:vertAlign w:val="superscript"/>
                      <w:lang w:val="en-GB"/>
                    </w:rPr>
                    <w:t>n</w:t>
                  </w:r>
                  <w:proofErr w:type="spellEnd"/>
                  <w:r w:rsidRPr="00142CFD">
                    <w:rPr>
                      <w:rFonts w:ascii="Calibri" w:hAnsi="Calibri" w:cs="Calibri"/>
                      <w:color w:val="7F7F7F"/>
                      <w:vertAlign w:val="superscript"/>
                      <w:lang w:val="en-GB"/>
                    </w:rPr>
                    <w:t xml:space="preserve"> </w:t>
                  </w:r>
                  <w:r w:rsidRPr="00142CFD">
                    <w:rPr>
                      <w:rFonts w:ascii="Calibri" w:hAnsi="Calibri" w:cs="Calibri"/>
                      <w:color w:val="7F7F7F"/>
                      <w:lang w:val="en-GB"/>
                    </w:rPr>
                    <w:t xml:space="preserve">CAR </w:t>
                  </w:r>
                  <w:r w:rsidRPr="00142CFD">
                    <w:rPr>
                      <w:rFonts w:ascii="Calibri" w:hAnsi="Calibri" w:cs="Calibri"/>
                      <w:color w:val="7F7F7F"/>
                      <w:vertAlign w:val="subscript"/>
                      <w:lang w:val="en-GB"/>
                    </w:rPr>
                    <w:t xml:space="preserve">it </w:t>
                  </w:r>
                </w:p>
              </w:txbxContent>
            </v:textbox>
            <w10:wrap type="topAndBottom"/>
          </v:shape>
        </w:pict>
      </w:r>
    </w:p>
    <w:p w:rsidR="002C3412" w:rsidRDefault="002C3412" w:rsidP="00DE4DAF">
      <w:pPr>
        <w:tabs>
          <w:tab w:val="left" w:pos="1200"/>
        </w:tabs>
        <w:rPr>
          <w:lang w:val="en-US"/>
        </w:rPr>
      </w:pPr>
    </w:p>
    <w:p w:rsidR="002C3412" w:rsidRDefault="002C3412" w:rsidP="00DE4DAF">
      <w:pPr>
        <w:tabs>
          <w:tab w:val="left" w:pos="1200"/>
        </w:tabs>
        <w:rPr>
          <w:lang w:val="en-US"/>
        </w:rPr>
      </w:pPr>
      <w:r>
        <w:rPr>
          <w:lang w:val="en-US"/>
        </w:rPr>
        <w:t xml:space="preserve">            When the ACAR is computed, the Z test can be performed. </w:t>
      </w:r>
    </w:p>
    <w:p w:rsidR="002C3412" w:rsidRDefault="002C3412" w:rsidP="00DE4DAF">
      <w:pPr>
        <w:tabs>
          <w:tab w:val="left" w:pos="1200"/>
        </w:tabs>
        <w:rPr>
          <w:lang w:val="en-US"/>
        </w:rPr>
      </w:pPr>
    </w:p>
    <w:p w:rsidR="002C3412" w:rsidRDefault="002C3412" w:rsidP="00DE4DAF">
      <w:pPr>
        <w:tabs>
          <w:tab w:val="left" w:pos="1200"/>
        </w:tabs>
        <w:rPr>
          <w:lang w:val="en-US"/>
        </w:rPr>
      </w:pPr>
      <w:r>
        <w:rPr>
          <w:lang w:val="en-US"/>
        </w:rPr>
        <w:t>The Z test can be depicted as:</w:t>
      </w:r>
    </w:p>
    <w:p w:rsidR="002C3412" w:rsidRDefault="00FA75C0" w:rsidP="00DE4DAF">
      <w:pPr>
        <w:tabs>
          <w:tab w:val="left" w:pos="1200"/>
        </w:tabs>
        <w:rPr>
          <w:lang w:val="en-US"/>
        </w:rPr>
      </w:pPr>
      <w:r>
        <w:rPr>
          <w:noProof/>
        </w:rPr>
        <w:pict>
          <v:shape id="_x0000_s1050" type="#_x0000_t202" style="position:absolute;margin-left:-5.25pt;margin-top:14.7pt;width:444.9pt;height:20.7pt;z-index:251670016" fillcolor="silver" stroked="f">
            <v:fill opacity="39322f"/>
            <v:textbox style="mso-next-textbox:#_x0000_s1050">
              <w:txbxContent>
                <w:p w:rsidR="00B875CF" w:rsidRPr="00142CFD" w:rsidRDefault="00B875CF" w:rsidP="0073340F">
                  <w:pPr>
                    <w:jc w:val="both"/>
                    <w:rPr>
                      <w:rFonts w:ascii="Calibri" w:hAnsi="Calibri" w:cs="Calibri"/>
                      <w:color w:val="7F7F7F"/>
                      <w:vertAlign w:val="subscript"/>
                      <w:lang w:val="en-GB"/>
                    </w:rPr>
                  </w:pPr>
                  <w:r w:rsidRPr="00142CFD">
                    <w:rPr>
                      <w:rFonts w:ascii="Calibri" w:hAnsi="Calibri" w:cs="Calibri"/>
                      <w:color w:val="7F7F7F"/>
                      <w:lang w:val="en-GB"/>
                    </w:rPr>
                    <w:t xml:space="preserve">Z = ACAR </w:t>
                  </w:r>
                  <w:r w:rsidRPr="00142CFD">
                    <w:rPr>
                      <w:rFonts w:ascii="Calibri" w:hAnsi="Calibri" w:cs="Calibri"/>
                      <w:color w:val="7F7F7F"/>
                      <w:vertAlign w:val="subscript"/>
                      <w:lang w:val="en-GB"/>
                    </w:rPr>
                    <w:t xml:space="preserve">t </w:t>
                  </w:r>
                  <w:r w:rsidRPr="00142CFD">
                    <w:rPr>
                      <w:rFonts w:ascii="Calibri" w:hAnsi="Calibri" w:cs="Calibri"/>
                      <w:color w:val="7F7F7F"/>
                      <w:lang w:val="en-GB"/>
                    </w:rPr>
                    <w:t>* n</w:t>
                  </w:r>
                  <w:r w:rsidRPr="00142CFD">
                    <w:rPr>
                      <w:rFonts w:ascii="Calibri" w:hAnsi="Calibri" w:cs="Calibri"/>
                      <w:color w:val="7F7F7F"/>
                      <w:vertAlign w:val="superscript"/>
                      <w:lang w:val="en-GB"/>
                    </w:rPr>
                    <w:t>0,5</w:t>
                  </w:r>
                  <w:r w:rsidRPr="00142CFD">
                    <w:rPr>
                      <w:rFonts w:ascii="Calibri" w:hAnsi="Calibri" w:cs="Calibri"/>
                      <w:color w:val="7F7F7F"/>
                      <w:vertAlign w:val="subscript"/>
                      <w:lang w:val="en-GB"/>
                    </w:rPr>
                    <w:t xml:space="preserve"> </w:t>
                  </w:r>
                </w:p>
              </w:txbxContent>
            </v:textbox>
            <w10:wrap type="topAndBottom"/>
          </v:shape>
        </w:pict>
      </w:r>
    </w:p>
    <w:p w:rsidR="002C3412" w:rsidRDefault="002C3412" w:rsidP="00DE4DAF">
      <w:pPr>
        <w:tabs>
          <w:tab w:val="left" w:pos="1200"/>
        </w:tabs>
        <w:rPr>
          <w:lang w:val="en-US"/>
        </w:rPr>
      </w:pPr>
    </w:p>
    <w:p w:rsidR="002C3412" w:rsidRDefault="002C3412" w:rsidP="00B01B2B">
      <w:pPr>
        <w:tabs>
          <w:tab w:val="left" w:pos="1200"/>
        </w:tabs>
        <w:rPr>
          <w:lang w:val="en-US"/>
        </w:rPr>
      </w:pPr>
      <w:r>
        <w:rPr>
          <w:lang w:val="en-US"/>
        </w:rPr>
        <w:t xml:space="preserve">            The outcome of the Z test will be used to assess whether the ACAR is significantly different from zero. </w:t>
      </w:r>
    </w:p>
    <w:p w:rsidR="002C3412" w:rsidRDefault="002C3412" w:rsidP="00B01B2B">
      <w:pPr>
        <w:tabs>
          <w:tab w:val="left" w:pos="1200"/>
        </w:tabs>
        <w:rPr>
          <w:lang w:val="en-US"/>
        </w:rPr>
      </w:pPr>
    </w:p>
    <w:p w:rsidR="002C3412" w:rsidRDefault="002C3412" w:rsidP="00B01B2B">
      <w:pPr>
        <w:tabs>
          <w:tab w:val="left" w:pos="1200"/>
        </w:tabs>
        <w:rPr>
          <w:lang w:val="en-US"/>
        </w:rPr>
      </w:pPr>
    </w:p>
    <w:p w:rsidR="002C3412" w:rsidRPr="000A2277" w:rsidRDefault="002C3412" w:rsidP="00B01B2B">
      <w:pPr>
        <w:tabs>
          <w:tab w:val="left" w:pos="1200"/>
        </w:tabs>
        <w:rPr>
          <w:b/>
          <w:sz w:val="28"/>
          <w:szCs w:val="28"/>
          <w:lang w:val="en-US"/>
        </w:rPr>
      </w:pPr>
      <w:r w:rsidRPr="000A2277">
        <w:rPr>
          <w:b/>
          <w:sz w:val="28"/>
          <w:szCs w:val="28"/>
          <w:lang w:val="en-US"/>
        </w:rPr>
        <w:t xml:space="preserve">F –score </w:t>
      </w:r>
    </w:p>
    <w:p w:rsidR="002C3412" w:rsidRPr="00B01B2B" w:rsidRDefault="002C3412" w:rsidP="00995265">
      <w:pPr>
        <w:tabs>
          <w:tab w:val="left" w:pos="1200"/>
        </w:tabs>
        <w:spacing w:line="360" w:lineRule="auto"/>
        <w:rPr>
          <w:lang w:val="en-US"/>
        </w:rPr>
      </w:pPr>
      <w:r>
        <w:rPr>
          <w:lang w:val="en-US"/>
        </w:rPr>
        <w:tab/>
        <w:t xml:space="preserve">Furthermore, an F- score is performed to measure whether the issue date shows a stronger market reaction compared to the other events during the announcements of SFAS No. 150. </w:t>
      </w:r>
    </w:p>
    <w:p w:rsidR="002C3412" w:rsidRDefault="002C3412" w:rsidP="00D16370">
      <w:pPr>
        <w:pStyle w:val="Kop2"/>
        <w:rPr>
          <w:rFonts w:ascii="Times New Roman" w:hAnsi="Times New Roman" w:cs="Times New Roman"/>
          <w:b w:val="0"/>
          <w:i w:val="0"/>
          <w:u w:val="single"/>
          <w:lang w:val="en-GB"/>
        </w:rPr>
      </w:pPr>
      <w:bookmarkStart w:id="75" w:name="_Toc293319967"/>
      <w:r>
        <w:rPr>
          <w:rFonts w:ascii="Times New Roman" w:hAnsi="Times New Roman" w:cs="Times New Roman"/>
          <w:b w:val="0"/>
          <w:i w:val="0"/>
          <w:u w:val="single"/>
          <w:lang w:val="en-GB"/>
        </w:rPr>
        <w:t>5.3      Event dates</w:t>
      </w:r>
      <w:bookmarkEnd w:id="75"/>
    </w:p>
    <w:p w:rsidR="002C3412" w:rsidRPr="00CB706D" w:rsidRDefault="002C3412" w:rsidP="00CB706D">
      <w:pPr>
        <w:rPr>
          <w:lang w:val="en-GB"/>
        </w:rPr>
      </w:pPr>
    </w:p>
    <w:p w:rsidR="002C3412" w:rsidRPr="00CB706D" w:rsidRDefault="002C3412" w:rsidP="00CB706D">
      <w:pPr>
        <w:pStyle w:val="Kop3"/>
        <w:rPr>
          <w:rFonts w:ascii="Times New Roman" w:hAnsi="Times New Roman" w:cs="Times New Roman"/>
          <w:b w:val="0"/>
          <w:u w:val="single"/>
        </w:rPr>
      </w:pPr>
      <w:r>
        <w:tab/>
      </w:r>
      <w:bookmarkStart w:id="76" w:name="_Toc293319968"/>
      <w:r w:rsidRPr="00CB706D">
        <w:rPr>
          <w:rFonts w:ascii="Times New Roman" w:hAnsi="Times New Roman" w:cs="Times New Roman"/>
          <w:b w:val="0"/>
          <w:u w:val="single"/>
        </w:rPr>
        <w:t>5.3.1 Research period</w:t>
      </w:r>
      <w:bookmarkEnd w:id="76"/>
    </w:p>
    <w:p w:rsidR="002C3412" w:rsidRDefault="002C3412" w:rsidP="00CB706D">
      <w:pPr>
        <w:pStyle w:val="Plattetekstinspringen2"/>
        <w:rPr>
          <w:rFonts w:ascii="Times New Roman" w:hAnsi="Times New Roman"/>
          <w:sz w:val="24"/>
        </w:rPr>
      </w:pPr>
      <w:r w:rsidRPr="00FD47D5">
        <w:rPr>
          <w:rFonts w:ascii="Times New Roman" w:hAnsi="Times New Roman"/>
          <w:sz w:val="24"/>
        </w:rPr>
        <w:t xml:space="preserve">Before SFAS No. 150 was </w:t>
      </w:r>
      <w:r>
        <w:rPr>
          <w:rFonts w:ascii="Times New Roman" w:hAnsi="Times New Roman"/>
          <w:sz w:val="24"/>
        </w:rPr>
        <w:t>issued,</w:t>
      </w:r>
      <w:r w:rsidRPr="00FD47D5">
        <w:rPr>
          <w:rFonts w:ascii="Times New Roman" w:hAnsi="Times New Roman"/>
          <w:sz w:val="24"/>
        </w:rPr>
        <w:t xml:space="preserve"> several announcements took place. These several announcements have ensured that SFAS No. 150 is introduced. </w:t>
      </w:r>
      <w:r>
        <w:rPr>
          <w:rFonts w:ascii="Times New Roman" w:hAnsi="Times New Roman"/>
          <w:sz w:val="24"/>
        </w:rPr>
        <w:t xml:space="preserve">In this paragraph the important dates with regard to the process of the introduction of SFAS no. 150 are explained. The first selected date is </w:t>
      </w:r>
      <w:r w:rsidRPr="00A40615">
        <w:rPr>
          <w:rFonts w:ascii="Times New Roman" w:hAnsi="Times New Roman"/>
          <w:b/>
          <w:sz w:val="24"/>
        </w:rPr>
        <w:t>October, 27, 2000</w:t>
      </w:r>
      <w:r>
        <w:rPr>
          <w:rFonts w:ascii="Times New Roman" w:hAnsi="Times New Roman"/>
          <w:sz w:val="24"/>
        </w:rPr>
        <w:t xml:space="preserve">. On this date an exposure draft of a proposed Statement of </w:t>
      </w:r>
      <w:r w:rsidRPr="00872A2C">
        <w:rPr>
          <w:rFonts w:ascii="Times New Roman" w:hAnsi="Times New Roman"/>
          <w:i/>
          <w:sz w:val="24"/>
        </w:rPr>
        <w:t>Accounting for financial instruments of Characteristics of Liabilities, Equity or both</w:t>
      </w:r>
      <w:r>
        <w:rPr>
          <w:rFonts w:ascii="Times New Roman" w:hAnsi="Times New Roman"/>
          <w:sz w:val="24"/>
        </w:rPr>
        <w:t xml:space="preserve">. On the same day the FASB proposed an Amendment to FASB </w:t>
      </w:r>
      <w:r w:rsidRPr="00872A2C">
        <w:rPr>
          <w:rFonts w:ascii="Times New Roman" w:hAnsi="Times New Roman"/>
          <w:i/>
          <w:sz w:val="24"/>
        </w:rPr>
        <w:t>Concepts Statement No. 6 to Revise the Definition of Liabilities</w:t>
      </w:r>
      <w:r>
        <w:rPr>
          <w:rFonts w:ascii="Times New Roman" w:hAnsi="Times New Roman"/>
          <w:sz w:val="24"/>
        </w:rPr>
        <w:t xml:space="preserve">. As a result of both proposals, investors and firms could have known that some financial instruments will be classified as liability instead of the mezzanine section of the balance. </w:t>
      </w:r>
    </w:p>
    <w:p w:rsidR="002C3412" w:rsidRPr="00573E5A" w:rsidRDefault="002C3412" w:rsidP="000236CD">
      <w:pPr>
        <w:pStyle w:val="Plattetekstinspringen2"/>
        <w:rPr>
          <w:rFonts w:ascii="Times New Roman" w:hAnsi="Times New Roman"/>
          <w:sz w:val="24"/>
        </w:rPr>
      </w:pPr>
      <w:r>
        <w:rPr>
          <w:rFonts w:ascii="Times New Roman" w:hAnsi="Times New Roman"/>
          <w:sz w:val="24"/>
        </w:rPr>
        <w:t xml:space="preserve">The second date which is selected to perform this study is </w:t>
      </w:r>
      <w:r w:rsidRPr="00A40615">
        <w:rPr>
          <w:rFonts w:ascii="Times New Roman" w:hAnsi="Times New Roman"/>
          <w:b/>
          <w:sz w:val="24"/>
        </w:rPr>
        <w:t>16</w:t>
      </w:r>
      <w:r w:rsidRPr="00A40615">
        <w:rPr>
          <w:rFonts w:ascii="Times New Roman" w:hAnsi="Times New Roman"/>
          <w:b/>
          <w:sz w:val="24"/>
          <w:vertAlign w:val="superscript"/>
        </w:rPr>
        <w:t>th</w:t>
      </w:r>
      <w:r w:rsidRPr="00A40615">
        <w:rPr>
          <w:rFonts w:ascii="Times New Roman" w:hAnsi="Times New Roman"/>
          <w:b/>
          <w:sz w:val="24"/>
        </w:rPr>
        <w:t xml:space="preserve"> October, 2001</w:t>
      </w:r>
      <w:r>
        <w:rPr>
          <w:rFonts w:ascii="Times New Roman" w:hAnsi="Times New Roman"/>
          <w:sz w:val="24"/>
        </w:rPr>
        <w:t xml:space="preserve">. On this date, 18 constituents participated discussing several issues raised in comment letters on the Exposure drafts. One of the discussion points was about MRPS. </w:t>
      </w:r>
      <w:r w:rsidR="00573E5A">
        <w:rPr>
          <w:rFonts w:ascii="Times New Roman" w:hAnsi="Times New Roman"/>
          <w:sz w:val="24"/>
        </w:rPr>
        <w:t xml:space="preserve">Some of the participants </w:t>
      </w:r>
      <w:r w:rsidR="00573E5A" w:rsidRPr="00573E5A">
        <w:rPr>
          <w:rFonts w:ascii="Times New Roman" w:hAnsi="Times New Roman"/>
          <w:sz w:val="24"/>
        </w:rPr>
        <w:t>claimed: ‘that the reclassification of financial instruments from the equity to the liabilities section as a result of SFAS 150 would wipe the net worth of small companies in his industry, and harm their ability to attain public projects.’</w:t>
      </w:r>
    </w:p>
    <w:p w:rsidR="002C3412" w:rsidRDefault="002C3412" w:rsidP="000236CD">
      <w:pPr>
        <w:pStyle w:val="Plattetekstinspringen2"/>
        <w:rPr>
          <w:rFonts w:ascii="Times New Roman" w:hAnsi="Times New Roman"/>
          <w:sz w:val="24"/>
        </w:rPr>
      </w:pPr>
      <w:r>
        <w:rPr>
          <w:rFonts w:ascii="Times New Roman" w:hAnsi="Times New Roman"/>
          <w:sz w:val="24"/>
        </w:rPr>
        <w:lastRenderedPageBreak/>
        <w:t xml:space="preserve">The third date which is selected is the date of issuing of SFAS No. 150, </w:t>
      </w:r>
      <w:r>
        <w:rPr>
          <w:i/>
          <w:iCs/>
        </w:rPr>
        <w:t>Accounting for Certain Financial Instruments with Characteristics of both Liabilities and Equity.</w:t>
      </w:r>
      <w:r>
        <w:rPr>
          <w:rFonts w:ascii="Times New Roman" w:hAnsi="Times New Roman"/>
          <w:sz w:val="24"/>
        </w:rPr>
        <w:t xml:space="preserve"> This news was released on </w:t>
      </w:r>
      <w:r w:rsidRPr="00A40615">
        <w:rPr>
          <w:rFonts w:ascii="Times New Roman" w:hAnsi="Times New Roman"/>
          <w:b/>
          <w:sz w:val="24"/>
        </w:rPr>
        <w:t>May 15, 2003</w:t>
      </w:r>
      <w:r>
        <w:rPr>
          <w:rFonts w:ascii="Times New Roman" w:hAnsi="Times New Roman"/>
          <w:sz w:val="24"/>
        </w:rPr>
        <w:t xml:space="preserve">. Investors and firms were able to read the information of the consequences this standard would have on the firm they represent or the firm were they invest their money in. </w:t>
      </w:r>
    </w:p>
    <w:p w:rsidR="002C3412" w:rsidRDefault="002C3412" w:rsidP="000236CD">
      <w:pPr>
        <w:pStyle w:val="Plattetekstinspringen2"/>
        <w:rPr>
          <w:rFonts w:ascii="Times New Roman" w:hAnsi="Times New Roman"/>
          <w:sz w:val="24"/>
        </w:rPr>
      </w:pPr>
      <w:r>
        <w:rPr>
          <w:rFonts w:ascii="Times New Roman" w:hAnsi="Times New Roman"/>
          <w:sz w:val="24"/>
        </w:rPr>
        <w:t xml:space="preserve">The last selected date is the effective date of SFAS No. 150. The date that public firms had to implement SFAS No. 150 was on </w:t>
      </w:r>
      <w:r w:rsidRPr="00A40615">
        <w:rPr>
          <w:rFonts w:ascii="Times New Roman" w:hAnsi="Times New Roman"/>
          <w:b/>
          <w:sz w:val="24"/>
        </w:rPr>
        <w:t>June 15, 2003</w:t>
      </w:r>
      <w:r>
        <w:rPr>
          <w:rFonts w:ascii="Times New Roman" w:hAnsi="Times New Roman"/>
          <w:sz w:val="24"/>
        </w:rPr>
        <w:t xml:space="preserve">.  </w:t>
      </w:r>
    </w:p>
    <w:p w:rsidR="002C3412" w:rsidRDefault="002C3412" w:rsidP="000236CD">
      <w:pPr>
        <w:pStyle w:val="Plattetekstinspringen2"/>
        <w:rPr>
          <w:rFonts w:ascii="Times New Roman" w:hAnsi="Times New Roman"/>
          <w:sz w:val="24"/>
        </w:rPr>
      </w:pPr>
    </w:p>
    <w:p w:rsidR="002C3412" w:rsidRPr="00D16370" w:rsidRDefault="002C3412" w:rsidP="00D16370">
      <w:pPr>
        <w:pStyle w:val="Kop3"/>
        <w:rPr>
          <w:rFonts w:ascii="Times New Roman" w:hAnsi="Times New Roman" w:cs="Times New Roman"/>
          <w:b w:val="0"/>
          <w:u w:val="single"/>
        </w:rPr>
      </w:pPr>
      <w:r w:rsidRPr="00D16370">
        <w:rPr>
          <w:rFonts w:ascii="Times New Roman" w:hAnsi="Times New Roman" w:cs="Times New Roman"/>
          <w:b w:val="0"/>
          <w:i/>
        </w:rPr>
        <w:tab/>
      </w:r>
      <w:bookmarkStart w:id="77" w:name="_Toc293319969"/>
      <w:r w:rsidRPr="00D16370">
        <w:rPr>
          <w:rFonts w:ascii="Times New Roman" w:hAnsi="Times New Roman" w:cs="Times New Roman"/>
          <w:b w:val="0"/>
          <w:u w:val="single"/>
        </w:rPr>
        <w:t>5.3.</w:t>
      </w:r>
      <w:r>
        <w:rPr>
          <w:rFonts w:ascii="Times New Roman" w:hAnsi="Times New Roman" w:cs="Times New Roman"/>
          <w:b w:val="0"/>
          <w:u w:val="single"/>
        </w:rPr>
        <w:t>2</w:t>
      </w:r>
      <w:r w:rsidRPr="00D16370">
        <w:rPr>
          <w:rFonts w:ascii="Times New Roman" w:hAnsi="Times New Roman" w:cs="Times New Roman"/>
          <w:b w:val="0"/>
          <w:u w:val="single"/>
        </w:rPr>
        <w:t xml:space="preserve"> Sample</w:t>
      </w:r>
      <w:bookmarkEnd w:id="77"/>
      <w:r w:rsidRPr="00D16370">
        <w:rPr>
          <w:rFonts w:ascii="Times New Roman" w:hAnsi="Times New Roman" w:cs="Times New Roman"/>
          <w:b w:val="0"/>
          <w:u w:val="single"/>
        </w:rPr>
        <w:t xml:space="preserve"> </w:t>
      </w:r>
    </w:p>
    <w:p w:rsidR="002C3412" w:rsidRDefault="002C3412" w:rsidP="00AD4EC8">
      <w:pPr>
        <w:pStyle w:val="Plattetekstinspringen2"/>
        <w:rPr>
          <w:rFonts w:ascii="Times New Roman" w:hAnsi="Times New Roman"/>
          <w:sz w:val="24"/>
        </w:rPr>
      </w:pPr>
      <w:r>
        <w:rPr>
          <w:rFonts w:ascii="Times New Roman" w:hAnsi="Times New Roman"/>
          <w:sz w:val="24"/>
        </w:rPr>
        <w:t xml:space="preserve">To conduct this study two databases have been used to collect the data namely </w:t>
      </w:r>
      <w:proofErr w:type="spellStart"/>
      <w:r>
        <w:rPr>
          <w:rFonts w:ascii="Times New Roman" w:hAnsi="Times New Roman"/>
          <w:sz w:val="24"/>
        </w:rPr>
        <w:t>Compustat</w:t>
      </w:r>
      <w:proofErr w:type="spellEnd"/>
      <w:r>
        <w:rPr>
          <w:rFonts w:ascii="Times New Roman" w:hAnsi="Times New Roman"/>
          <w:sz w:val="24"/>
        </w:rPr>
        <w:t xml:space="preserve"> and </w:t>
      </w:r>
      <w:proofErr w:type="spellStart"/>
      <w:r>
        <w:rPr>
          <w:rFonts w:ascii="Times New Roman" w:hAnsi="Times New Roman"/>
          <w:sz w:val="24"/>
        </w:rPr>
        <w:t>Datastream</w:t>
      </w:r>
      <w:proofErr w:type="spellEnd"/>
      <w:r>
        <w:rPr>
          <w:rFonts w:ascii="Times New Roman" w:hAnsi="Times New Roman"/>
          <w:sz w:val="24"/>
        </w:rPr>
        <w:t xml:space="preserve">. In </w:t>
      </w:r>
      <w:proofErr w:type="spellStart"/>
      <w:r>
        <w:rPr>
          <w:rFonts w:ascii="Times New Roman" w:hAnsi="Times New Roman"/>
          <w:sz w:val="24"/>
        </w:rPr>
        <w:t>Compustat</w:t>
      </w:r>
      <w:proofErr w:type="spellEnd"/>
      <w:r>
        <w:rPr>
          <w:rFonts w:ascii="Times New Roman" w:hAnsi="Times New Roman"/>
          <w:sz w:val="24"/>
        </w:rPr>
        <w:t xml:space="preserve"> the firms listed on the S&amp;P 500 with MRPS have been selected. The stock prices and event dates of the S&amp;P 500 have been collected with the use of the database </w:t>
      </w:r>
      <w:proofErr w:type="spellStart"/>
      <w:r>
        <w:rPr>
          <w:rFonts w:ascii="Times New Roman" w:hAnsi="Times New Roman"/>
          <w:sz w:val="24"/>
        </w:rPr>
        <w:t>Datastream</w:t>
      </w:r>
      <w:proofErr w:type="spellEnd"/>
      <w:r>
        <w:rPr>
          <w:rFonts w:ascii="Times New Roman" w:hAnsi="Times New Roman"/>
          <w:sz w:val="24"/>
        </w:rPr>
        <w:t xml:space="preserve">. The results of this research are described in chapter six.      </w:t>
      </w: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630487" w:rsidRDefault="00630487" w:rsidP="000236CD">
      <w:pPr>
        <w:pStyle w:val="Plattetekstinspringen2"/>
        <w:rPr>
          <w:rFonts w:ascii="Times New Roman" w:hAnsi="Times New Roman"/>
          <w:sz w:val="24"/>
        </w:rPr>
      </w:pPr>
    </w:p>
    <w:p w:rsidR="002C3412" w:rsidRPr="003470B5" w:rsidRDefault="002C3412" w:rsidP="00283A39">
      <w:pPr>
        <w:pStyle w:val="Kop1"/>
        <w:numPr>
          <w:ilvl w:val="0"/>
          <w:numId w:val="16"/>
        </w:numPr>
        <w:pBdr>
          <w:bottom w:val="single" w:sz="4" w:space="1" w:color="auto"/>
        </w:pBdr>
        <w:rPr>
          <w:sz w:val="32"/>
          <w:szCs w:val="32"/>
        </w:rPr>
      </w:pPr>
      <w:bookmarkStart w:id="78" w:name="_Toc293319970"/>
      <w:r>
        <w:rPr>
          <w:sz w:val="32"/>
          <w:szCs w:val="32"/>
        </w:rPr>
        <w:lastRenderedPageBreak/>
        <w:t>Results and analysis</w:t>
      </w:r>
      <w:bookmarkEnd w:id="78"/>
      <w:r>
        <w:rPr>
          <w:sz w:val="32"/>
          <w:szCs w:val="32"/>
        </w:rPr>
        <w:t xml:space="preserve"> </w:t>
      </w:r>
      <w:r w:rsidRPr="003470B5">
        <w:rPr>
          <w:sz w:val="32"/>
          <w:szCs w:val="32"/>
        </w:rPr>
        <w:t xml:space="preserve"> </w:t>
      </w:r>
    </w:p>
    <w:p w:rsidR="002C3412" w:rsidRDefault="002C3412" w:rsidP="000236CD">
      <w:pPr>
        <w:pStyle w:val="Plattetekstinspringen2"/>
        <w:rPr>
          <w:rFonts w:ascii="Times New Roman" w:hAnsi="Times New Roman"/>
          <w:sz w:val="24"/>
        </w:rPr>
      </w:pPr>
    </w:p>
    <w:p w:rsidR="002C3412" w:rsidRPr="00B01B2B" w:rsidRDefault="002C3412" w:rsidP="00B01B2B">
      <w:pPr>
        <w:pStyle w:val="Plattetekst2"/>
        <w:spacing w:line="360" w:lineRule="auto"/>
      </w:pPr>
      <w:r w:rsidRPr="00B01B2B">
        <w:t>Introduction</w:t>
      </w:r>
    </w:p>
    <w:p w:rsidR="002C3412" w:rsidRDefault="002C3412" w:rsidP="00A57B11">
      <w:pPr>
        <w:pStyle w:val="Plattetekst2"/>
        <w:spacing w:line="360" w:lineRule="auto"/>
        <w:ind w:firstLine="708"/>
        <w:rPr>
          <w:b w:val="0"/>
        </w:rPr>
      </w:pPr>
      <w:r>
        <w:rPr>
          <w:b w:val="0"/>
        </w:rPr>
        <w:t xml:space="preserve">This section </w:t>
      </w:r>
      <w:r w:rsidRPr="003D426D">
        <w:rPr>
          <w:b w:val="0"/>
        </w:rPr>
        <w:t>present</w:t>
      </w:r>
      <w:r>
        <w:rPr>
          <w:b w:val="0"/>
        </w:rPr>
        <w:t>s</w:t>
      </w:r>
      <w:r w:rsidRPr="003D426D">
        <w:rPr>
          <w:b w:val="0"/>
        </w:rPr>
        <w:t xml:space="preserve"> the results of the performed empirical</w:t>
      </w:r>
      <w:r>
        <w:rPr>
          <w:b w:val="0"/>
        </w:rPr>
        <w:t>ly</w:t>
      </w:r>
      <w:r w:rsidRPr="003D426D">
        <w:rPr>
          <w:b w:val="0"/>
        </w:rPr>
        <w:t xml:space="preserve"> research</w:t>
      </w:r>
      <w:r>
        <w:rPr>
          <w:b w:val="0"/>
        </w:rPr>
        <w:t xml:space="preserve"> and</w:t>
      </w:r>
      <w:r w:rsidRPr="003D426D">
        <w:rPr>
          <w:b w:val="0"/>
        </w:rPr>
        <w:t xml:space="preserve"> include</w:t>
      </w:r>
      <w:r>
        <w:rPr>
          <w:b w:val="0"/>
        </w:rPr>
        <w:t>s</w:t>
      </w:r>
      <w:r w:rsidRPr="003D426D">
        <w:rPr>
          <w:b w:val="0"/>
        </w:rPr>
        <w:t xml:space="preserve"> the analysis of the results. The hypotheses </w:t>
      </w:r>
      <w:r>
        <w:rPr>
          <w:b w:val="0"/>
        </w:rPr>
        <w:t>are</w:t>
      </w:r>
      <w:r w:rsidRPr="003D426D">
        <w:rPr>
          <w:b w:val="0"/>
        </w:rPr>
        <w:t xml:space="preserve"> tested using the market model</w:t>
      </w:r>
      <w:r>
        <w:rPr>
          <w:b w:val="0"/>
        </w:rPr>
        <w:t xml:space="preserve"> explained in chapter five of this thesis</w:t>
      </w:r>
      <w:r w:rsidRPr="003D426D">
        <w:rPr>
          <w:b w:val="0"/>
        </w:rPr>
        <w:t>. The data</w:t>
      </w:r>
      <w:r>
        <w:rPr>
          <w:b w:val="0"/>
        </w:rPr>
        <w:t>set</w:t>
      </w:r>
      <w:r w:rsidRPr="003D426D">
        <w:rPr>
          <w:b w:val="0"/>
        </w:rPr>
        <w:t xml:space="preserve"> that </w:t>
      </w:r>
      <w:r>
        <w:rPr>
          <w:b w:val="0"/>
        </w:rPr>
        <w:t>is</w:t>
      </w:r>
      <w:r w:rsidRPr="003D426D">
        <w:rPr>
          <w:b w:val="0"/>
        </w:rPr>
        <w:t xml:space="preserve"> used</w:t>
      </w:r>
      <w:r>
        <w:rPr>
          <w:b w:val="0"/>
        </w:rPr>
        <w:t xml:space="preserve"> to carry out this research is</w:t>
      </w:r>
      <w:r w:rsidRPr="003D426D">
        <w:rPr>
          <w:b w:val="0"/>
        </w:rPr>
        <w:t xml:space="preserve"> give</w:t>
      </w:r>
      <w:r>
        <w:rPr>
          <w:b w:val="0"/>
        </w:rPr>
        <w:t>n</w:t>
      </w:r>
      <w:r w:rsidRPr="003D426D">
        <w:rPr>
          <w:b w:val="0"/>
        </w:rPr>
        <w:t xml:space="preserve"> an</w:t>
      </w:r>
      <w:r>
        <w:rPr>
          <w:b w:val="0"/>
        </w:rPr>
        <w:t>d an</w:t>
      </w:r>
      <w:r w:rsidRPr="003D426D">
        <w:rPr>
          <w:b w:val="0"/>
        </w:rPr>
        <w:t xml:space="preserve"> answer</w:t>
      </w:r>
      <w:r>
        <w:rPr>
          <w:b w:val="0"/>
        </w:rPr>
        <w:t xml:space="preserve"> is given</w:t>
      </w:r>
      <w:r w:rsidRPr="003D426D">
        <w:rPr>
          <w:b w:val="0"/>
        </w:rPr>
        <w:t xml:space="preserve"> to the research question: how did the American Stock prices of firms with </w:t>
      </w:r>
      <w:r>
        <w:rPr>
          <w:b w:val="0"/>
        </w:rPr>
        <w:t>mandatorily</w:t>
      </w:r>
      <w:r w:rsidRPr="003D426D">
        <w:rPr>
          <w:b w:val="0"/>
        </w:rPr>
        <w:t xml:space="preserve"> redeemable preferred stock react to the announcements (events) of SFAS 150?</w:t>
      </w:r>
      <w:r>
        <w:rPr>
          <w:b w:val="0"/>
        </w:rPr>
        <w:t xml:space="preserve"> This research focuses on an event study using daily returns in order to analyze what effect the announcements might have had on the returns of firms with outstanding MRPS. The four event dates of the announcements that took place are described in chapter five. The firms listed on the S&amp;P 500 with outstanding MRPS at the time of the announcements are selected to carry out this research. The results (whether there is an abnormal return measured) of an announcement is explained separately. </w:t>
      </w:r>
    </w:p>
    <w:p w:rsidR="002C3412" w:rsidRDefault="002C3412" w:rsidP="003D426D">
      <w:pPr>
        <w:pStyle w:val="Plattetekst2"/>
        <w:spacing w:line="360" w:lineRule="auto"/>
        <w:ind w:firstLine="708"/>
        <w:rPr>
          <w:b w:val="0"/>
        </w:rPr>
      </w:pPr>
      <w:r>
        <w:rPr>
          <w:b w:val="0"/>
        </w:rPr>
        <w:t xml:space="preserve">In this chapter the two hypotheses are tested. At first, the outcome of the empirical research is described in detail. Secondly, the hypotheses written in chapter five is performed with the help of the results. </w:t>
      </w:r>
    </w:p>
    <w:p w:rsidR="002C3412" w:rsidRPr="007B282D" w:rsidRDefault="002C3412" w:rsidP="007B282D">
      <w:pPr>
        <w:pStyle w:val="Kop2"/>
        <w:rPr>
          <w:rFonts w:ascii="Times New Roman" w:hAnsi="Times New Roman" w:cs="Times New Roman"/>
          <w:b w:val="0"/>
          <w:i w:val="0"/>
          <w:u w:val="single"/>
          <w:lang w:val="en-US"/>
        </w:rPr>
      </w:pPr>
      <w:bookmarkStart w:id="79" w:name="_Toc269658967"/>
      <w:bookmarkStart w:id="80" w:name="_Toc293319971"/>
      <w:r>
        <w:rPr>
          <w:rFonts w:ascii="Times New Roman" w:hAnsi="Times New Roman" w:cs="Times New Roman"/>
          <w:b w:val="0"/>
          <w:i w:val="0"/>
          <w:u w:val="single"/>
          <w:lang w:val="en-US"/>
        </w:rPr>
        <w:t>6.1</w:t>
      </w:r>
      <w:r w:rsidRPr="007B282D">
        <w:rPr>
          <w:rFonts w:ascii="Times New Roman" w:hAnsi="Times New Roman" w:cs="Times New Roman"/>
          <w:b w:val="0"/>
          <w:i w:val="0"/>
          <w:u w:val="single"/>
          <w:lang w:val="en-US"/>
        </w:rPr>
        <w:tab/>
        <w:t>Descriptive statistics of the sample</w:t>
      </w:r>
      <w:bookmarkEnd w:id="79"/>
      <w:bookmarkEnd w:id="80"/>
    </w:p>
    <w:p w:rsidR="002C3412" w:rsidRDefault="002C3412" w:rsidP="003D426D">
      <w:pPr>
        <w:pStyle w:val="Plattetekst2"/>
        <w:spacing w:line="360" w:lineRule="auto"/>
        <w:ind w:firstLine="708"/>
        <w:rPr>
          <w:b w:val="0"/>
        </w:rPr>
      </w:pPr>
      <w:r>
        <w:rPr>
          <w:b w:val="0"/>
        </w:rPr>
        <w:t xml:space="preserve">At first, the number of firms with outstanding MRPS during the four announcements varied between 29 and 46. The total sample of firms is included in the appendix. The numbers of firms that have been used along the four announcements are 57 firms.  </w:t>
      </w:r>
    </w:p>
    <w:p w:rsidR="002C3412" w:rsidRDefault="002C3412" w:rsidP="00E03B5F">
      <w:pPr>
        <w:pStyle w:val="Plattetekst2"/>
        <w:spacing w:line="360" w:lineRule="auto"/>
        <w:ind w:firstLine="708"/>
        <w:rPr>
          <w:b w:val="0"/>
        </w:rPr>
      </w:pPr>
      <w:r>
        <w:rPr>
          <w:b w:val="0"/>
        </w:rPr>
        <w:t>The differences between the ranges may be the result of the introduction of the reclassification of MRPS from the mezzanine sector of the balance to the liabilities, because after the issuing date firms with outstanding MRPS declined to 28 firms. Firms</w:t>
      </w:r>
      <w:r w:rsidR="00B42BDF">
        <w:rPr>
          <w:b w:val="0"/>
        </w:rPr>
        <w:t xml:space="preserve"> </w:t>
      </w:r>
      <w:r>
        <w:rPr>
          <w:b w:val="0"/>
        </w:rPr>
        <w:t xml:space="preserve">prefer to finance their investments with equity and not with debt which would have a negative influence on the debt to equity ratio of a firm. </w:t>
      </w:r>
    </w:p>
    <w:p w:rsidR="002C3412" w:rsidRDefault="002C3412" w:rsidP="003D426D">
      <w:pPr>
        <w:pStyle w:val="Plattetekst2"/>
        <w:spacing w:line="360" w:lineRule="auto"/>
        <w:ind w:firstLine="708"/>
        <w:rPr>
          <w:b w:val="0"/>
        </w:rPr>
      </w:pPr>
    </w:p>
    <w:p w:rsidR="002C3412" w:rsidRDefault="002C3412" w:rsidP="003D426D">
      <w:pPr>
        <w:pStyle w:val="Plattetekst2"/>
        <w:spacing w:line="360" w:lineRule="auto"/>
        <w:ind w:firstLine="708"/>
        <w:rPr>
          <w:b w:val="0"/>
        </w:rPr>
      </w:pPr>
    </w:p>
    <w:p w:rsidR="002C3412" w:rsidRDefault="002C3412" w:rsidP="003D426D">
      <w:pPr>
        <w:pStyle w:val="Plattetekst2"/>
        <w:spacing w:line="360" w:lineRule="auto"/>
        <w:ind w:firstLine="708"/>
        <w:rPr>
          <w:lang w:val="en-US"/>
        </w:rPr>
      </w:pPr>
    </w:p>
    <w:p w:rsidR="002C3412" w:rsidRDefault="002C3412" w:rsidP="00E35BD0">
      <w:pPr>
        <w:pStyle w:val="Kop2"/>
        <w:rPr>
          <w:rFonts w:ascii="Times New Roman" w:hAnsi="Times New Roman" w:cs="Times New Roman"/>
          <w:b w:val="0"/>
          <w:i w:val="0"/>
          <w:u w:val="single"/>
          <w:lang w:val="en-US"/>
        </w:rPr>
      </w:pPr>
      <w:bookmarkStart w:id="81" w:name="_Toc293319972"/>
    </w:p>
    <w:bookmarkEnd w:id="81"/>
    <w:p w:rsidR="002C3412" w:rsidRDefault="002C3412" w:rsidP="007B282D">
      <w:pPr>
        <w:rPr>
          <w:lang w:val="en-US"/>
        </w:rPr>
      </w:pPr>
    </w:p>
    <w:p w:rsidR="002C3412" w:rsidRDefault="002C3412" w:rsidP="00E35BD0">
      <w:pPr>
        <w:pStyle w:val="Kop2"/>
        <w:rPr>
          <w:rFonts w:ascii="Times New Roman" w:hAnsi="Times New Roman" w:cs="Times New Roman"/>
          <w:b w:val="0"/>
          <w:i w:val="0"/>
          <w:u w:val="single"/>
          <w:lang w:val="en-US"/>
        </w:rPr>
      </w:pPr>
    </w:p>
    <w:p w:rsidR="002C3412" w:rsidRDefault="002C3412" w:rsidP="007B282D">
      <w:pPr>
        <w:rPr>
          <w:lang w:val="en-US"/>
        </w:rPr>
      </w:pPr>
    </w:p>
    <w:p w:rsidR="002C3412" w:rsidRDefault="002C3412" w:rsidP="007C7BAE">
      <w:pPr>
        <w:pStyle w:val="Kop2"/>
        <w:rPr>
          <w:rFonts w:ascii="Times New Roman" w:hAnsi="Times New Roman" w:cs="Times New Roman"/>
          <w:b w:val="0"/>
          <w:i w:val="0"/>
          <w:u w:val="single"/>
          <w:lang w:val="en-US"/>
        </w:rPr>
      </w:pPr>
      <w:r w:rsidRPr="00CB706D">
        <w:rPr>
          <w:rFonts w:ascii="Times New Roman" w:hAnsi="Times New Roman" w:cs="Times New Roman"/>
          <w:b w:val="0"/>
          <w:i w:val="0"/>
          <w:u w:val="single"/>
          <w:lang w:val="en-US"/>
        </w:rPr>
        <w:lastRenderedPageBreak/>
        <w:t>6.</w:t>
      </w:r>
      <w:r>
        <w:rPr>
          <w:rFonts w:ascii="Times New Roman" w:hAnsi="Times New Roman" w:cs="Times New Roman"/>
          <w:b w:val="0"/>
          <w:i w:val="0"/>
          <w:u w:val="single"/>
          <w:lang w:val="en-US"/>
        </w:rPr>
        <w:t>2</w:t>
      </w:r>
      <w:r w:rsidRPr="00CB706D">
        <w:rPr>
          <w:rFonts w:ascii="Times New Roman" w:hAnsi="Times New Roman" w:cs="Times New Roman"/>
          <w:b w:val="0"/>
          <w:i w:val="0"/>
          <w:u w:val="single"/>
          <w:lang w:val="en-US"/>
        </w:rPr>
        <w:tab/>
        <w:t>Results and analysis of the outcomes</w:t>
      </w:r>
    </w:p>
    <w:p w:rsidR="002C3412" w:rsidRDefault="002C3412" w:rsidP="007B282D">
      <w:pPr>
        <w:rPr>
          <w:lang w:val="en-US"/>
        </w:rPr>
      </w:pPr>
    </w:p>
    <w:p w:rsidR="002C3412" w:rsidRPr="00CB706D" w:rsidRDefault="002C3412" w:rsidP="00CB706D">
      <w:pPr>
        <w:pStyle w:val="Kop3"/>
        <w:rPr>
          <w:rFonts w:ascii="Times New Roman" w:hAnsi="Times New Roman" w:cs="Times New Roman"/>
          <w:b w:val="0"/>
          <w:u w:val="single"/>
        </w:rPr>
      </w:pPr>
      <w:r w:rsidRPr="00A57B11">
        <w:rPr>
          <w:rFonts w:ascii="Times New Roman" w:hAnsi="Times New Roman" w:cs="Times New Roman"/>
          <w:b w:val="0"/>
        </w:rPr>
        <w:tab/>
      </w:r>
      <w:bookmarkStart w:id="82" w:name="_Toc293319973"/>
      <w:r w:rsidRPr="00CB706D">
        <w:rPr>
          <w:rFonts w:ascii="Times New Roman" w:hAnsi="Times New Roman" w:cs="Times New Roman"/>
          <w:b w:val="0"/>
          <w:u w:val="single"/>
        </w:rPr>
        <w:t>6.</w:t>
      </w:r>
      <w:r>
        <w:rPr>
          <w:rFonts w:ascii="Times New Roman" w:hAnsi="Times New Roman" w:cs="Times New Roman"/>
          <w:b w:val="0"/>
          <w:u w:val="single"/>
        </w:rPr>
        <w:t>2</w:t>
      </w:r>
      <w:r w:rsidRPr="00CB706D">
        <w:rPr>
          <w:rFonts w:ascii="Times New Roman" w:hAnsi="Times New Roman" w:cs="Times New Roman"/>
          <w:b w:val="0"/>
          <w:u w:val="single"/>
        </w:rPr>
        <w:t>.1 The performed Z-test</w:t>
      </w:r>
      <w:bookmarkEnd w:id="82"/>
    </w:p>
    <w:p w:rsidR="002C3412" w:rsidRDefault="002C3412" w:rsidP="00EC47F1">
      <w:pPr>
        <w:pStyle w:val="Plattetekst2"/>
        <w:spacing w:line="360" w:lineRule="auto"/>
        <w:ind w:firstLine="708"/>
        <w:rPr>
          <w:b w:val="0"/>
        </w:rPr>
      </w:pPr>
      <w:r>
        <w:rPr>
          <w:b w:val="0"/>
        </w:rPr>
        <w:t xml:space="preserve">A Z –test is carried out to determine whether the announcement period’s return with regard to the reclassification of MRPS through the announcements belonging to SFAS No. 150 is significantly different from the market return at the same period during which the announcements took place. Therefore, the test statistic used to determine the statistical significance of the abnormal return arising from the announcements to the reclassification of MRPS is a Z-test. </w:t>
      </w:r>
    </w:p>
    <w:p w:rsidR="002C3412" w:rsidRDefault="002C3412" w:rsidP="008B5DC2">
      <w:pPr>
        <w:pStyle w:val="Plattetekst2"/>
        <w:spacing w:line="360" w:lineRule="auto"/>
        <w:ind w:firstLine="708"/>
        <w:rPr>
          <w:b w:val="0"/>
        </w:rPr>
      </w:pPr>
      <w:r>
        <w:rPr>
          <w:b w:val="0"/>
        </w:rPr>
        <w:t xml:space="preserve">To determine the abnormal returns the S&amp;P 500 is used as the market proxy. The abnormal return of the firms with outstanding MRPS can be measured with the use of the alpha, betas, standard deviation and the variance of the firms. With the help of these data the expected return can be measured. Summarized, the abnormal return is the real return minus the expected return of a firm. </w:t>
      </w:r>
    </w:p>
    <w:p w:rsidR="002C3412" w:rsidRDefault="002C3412" w:rsidP="003D426D">
      <w:pPr>
        <w:pStyle w:val="Plattetekst2"/>
        <w:spacing w:line="360" w:lineRule="auto"/>
        <w:ind w:firstLine="708"/>
        <w:rPr>
          <w:b w:val="0"/>
        </w:rPr>
      </w:pPr>
      <w:r>
        <w:rPr>
          <w:b w:val="0"/>
        </w:rPr>
        <w:t xml:space="preserve">The abnormal returns belonging to the announcement of a board meeting on October 16, 2001 and the effective date on June 15, 2003 (the effective date) are relatively small compared to the event dates when on October 27, 2000 (the exposure draft published the results) and May 15, 2003 (the issuing date was announced) The evidence indicates expected returns significantly smaller than the real return of the portfolio over the comparison period when announcement occurred.   </w:t>
      </w:r>
    </w:p>
    <w:p w:rsidR="002C3412" w:rsidRPr="0087600A" w:rsidRDefault="002C3412" w:rsidP="00EC47F1">
      <w:pPr>
        <w:pStyle w:val="Plattetekst2"/>
        <w:spacing w:line="360" w:lineRule="auto"/>
        <w:ind w:firstLine="708"/>
        <w:rPr>
          <w:b w:val="0"/>
          <w:i/>
        </w:rPr>
      </w:pPr>
      <w:r w:rsidRPr="0087600A">
        <w:rPr>
          <w:b w:val="0"/>
          <w:i/>
        </w:rPr>
        <w:t xml:space="preserve">Table 1 the independent and other explanatory variables are shown. </w:t>
      </w:r>
    </w:p>
    <w:tbl>
      <w:tblPr>
        <w:tblpPr w:leftFromText="141" w:rightFromText="141" w:vertAnchor="text" w:horzAnchor="margin" w:tblpY="276"/>
        <w:tblW w:w="9243" w:type="dxa"/>
        <w:tblCellMar>
          <w:left w:w="70" w:type="dxa"/>
          <w:right w:w="70" w:type="dxa"/>
        </w:tblCellMar>
        <w:tblLook w:val="00A0"/>
      </w:tblPr>
      <w:tblGrid>
        <w:gridCol w:w="1082"/>
        <w:gridCol w:w="2027"/>
        <w:gridCol w:w="2168"/>
        <w:gridCol w:w="1974"/>
        <w:gridCol w:w="1992"/>
      </w:tblGrid>
      <w:tr w:rsidR="002C3412" w:rsidRPr="00A03D8C" w:rsidTr="0004465E">
        <w:trPr>
          <w:trHeight w:val="267"/>
        </w:trPr>
        <w:tc>
          <w:tcPr>
            <w:tcW w:w="1082" w:type="dxa"/>
            <w:tcBorders>
              <w:top w:val="single" w:sz="8" w:space="0" w:color="auto"/>
              <w:left w:val="single" w:sz="8" w:space="0" w:color="auto"/>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proofErr w:type="spellStart"/>
            <w:r w:rsidRPr="00A03D8C">
              <w:rPr>
                <w:rFonts w:ascii="Arial" w:hAnsi="Arial" w:cs="Arial"/>
                <w:i/>
                <w:iCs/>
                <w:sz w:val="20"/>
                <w:szCs w:val="20"/>
                <w:lang w:eastAsia="zh-CN"/>
              </w:rPr>
              <w:t>Statistics</w:t>
            </w:r>
            <w:proofErr w:type="spellEnd"/>
            <w:r w:rsidRPr="00A03D8C">
              <w:rPr>
                <w:rFonts w:ascii="Arial" w:hAnsi="Arial" w:cs="Arial"/>
                <w:i/>
                <w:iCs/>
                <w:sz w:val="20"/>
                <w:szCs w:val="20"/>
                <w:lang w:eastAsia="zh-CN"/>
              </w:rPr>
              <w:t xml:space="preserve"> Portfolio</w:t>
            </w:r>
          </w:p>
        </w:tc>
        <w:tc>
          <w:tcPr>
            <w:tcW w:w="2027" w:type="dxa"/>
            <w:tcBorders>
              <w:top w:val="single" w:sz="8" w:space="0" w:color="auto"/>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Return Date 1</w:t>
            </w:r>
          </w:p>
        </w:tc>
        <w:tc>
          <w:tcPr>
            <w:tcW w:w="2168" w:type="dxa"/>
            <w:tcBorders>
              <w:top w:val="single" w:sz="8" w:space="0" w:color="auto"/>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Return Date 2</w:t>
            </w:r>
          </w:p>
        </w:tc>
        <w:tc>
          <w:tcPr>
            <w:tcW w:w="1974" w:type="dxa"/>
            <w:tcBorders>
              <w:top w:val="single" w:sz="8" w:space="0" w:color="auto"/>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 xml:space="preserve"> Return Date 3</w:t>
            </w:r>
          </w:p>
        </w:tc>
        <w:tc>
          <w:tcPr>
            <w:tcW w:w="1992" w:type="dxa"/>
            <w:tcBorders>
              <w:top w:val="single" w:sz="8" w:space="0" w:color="auto"/>
              <w:left w:val="nil"/>
              <w:bottom w:val="single" w:sz="8" w:space="0" w:color="auto"/>
              <w:right w:val="single" w:sz="8" w:space="0" w:color="auto"/>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Return Date 4</w:t>
            </w:r>
          </w:p>
        </w:tc>
      </w:tr>
      <w:tr w:rsidR="002C3412" w:rsidRPr="00A03D8C" w:rsidTr="0004465E">
        <w:trPr>
          <w:trHeight w:val="252"/>
        </w:trPr>
        <w:tc>
          <w:tcPr>
            <w:tcW w:w="1082" w:type="dxa"/>
            <w:tcBorders>
              <w:top w:val="nil"/>
              <w:left w:val="single" w:sz="8" w:space="0" w:color="auto"/>
              <w:bottom w:val="nil"/>
              <w:right w:val="nil"/>
            </w:tcBorders>
            <w:noWrap/>
            <w:vAlign w:val="bottom"/>
          </w:tcPr>
          <w:p w:rsidR="002C3412" w:rsidRPr="00A03D8C" w:rsidRDefault="002C3412" w:rsidP="0004465E">
            <w:pPr>
              <w:rPr>
                <w:rFonts w:ascii="Arial" w:hAnsi="Arial" w:cs="Arial"/>
                <w:sz w:val="20"/>
                <w:szCs w:val="20"/>
                <w:u w:val="single"/>
                <w:lang w:eastAsia="zh-CN"/>
              </w:rPr>
            </w:pPr>
            <w:r w:rsidRPr="00A03D8C">
              <w:rPr>
                <w:rFonts w:ascii="Arial" w:hAnsi="Arial" w:cs="Arial"/>
                <w:sz w:val="20"/>
                <w:szCs w:val="20"/>
                <w:u w:val="single"/>
                <w:lang w:eastAsia="zh-CN"/>
              </w:rPr>
              <w:t>Date</w:t>
            </w:r>
          </w:p>
        </w:tc>
        <w:tc>
          <w:tcPr>
            <w:tcW w:w="2027" w:type="dxa"/>
            <w:tcBorders>
              <w:top w:val="nil"/>
              <w:left w:val="nil"/>
              <w:bottom w:val="nil"/>
              <w:right w:val="nil"/>
            </w:tcBorders>
            <w:noWrap/>
            <w:vAlign w:val="bottom"/>
          </w:tcPr>
          <w:p w:rsidR="002C3412" w:rsidRPr="00A03D8C" w:rsidRDefault="002C3412" w:rsidP="0004465E">
            <w:pPr>
              <w:rPr>
                <w:rFonts w:ascii="Arial" w:hAnsi="Arial" w:cs="Arial"/>
                <w:sz w:val="20"/>
                <w:szCs w:val="20"/>
                <w:u w:val="single"/>
                <w:lang w:eastAsia="zh-CN"/>
              </w:rPr>
            </w:pPr>
            <w:proofErr w:type="spellStart"/>
            <w:r w:rsidRPr="00A03D8C">
              <w:rPr>
                <w:rFonts w:ascii="Arial" w:hAnsi="Arial" w:cs="Arial"/>
                <w:sz w:val="20"/>
                <w:szCs w:val="20"/>
                <w:u w:val="single"/>
                <w:lang w:eastAsia="zh-CN"/>
              </w:rPr>
              <w:t>October</w:t>
            </w:r>
            <w:proofErr w:type="spellEnd"/>
            <w:r w:rsidRPr="00A03D8C">
              <w:rPr>
                <w:rFonts w:ascii="Arial" w:hAnsi="Arial" w:cs="Arial"/>
                <w:sz w:val="20"/>
                <w:szCs w:val="20"/>
                <w:u w:val="single"/>
                <w:lang w:eastAsia="zh-CN"/>
              </w:rPr>
              <w:t xml:space="preserve"> 27, 2000</w:t>
            </w:r>
          </w:p>
        </w:tc>
        <w:tc>
          <w:tcPr>
            <w:tcW w:w="2168" w:type="dxa"/>
            <w:tcBorders>
              <w:top w:val="nil"/>
              <w:left w:val="nil"/>
              <w:bottom w:val="nil"/>
              <w:right w:val="nil"/>
            </w:tcBorders>
            <w:noWrap/>
            <w:vAlign w:val="bottom"/>
          </w:tcPr>
          <w:p w:rsidR="002C3412" w:rsidRPr="00A03D8C" w:rsidRDefault="002C3412" w:rsidP="0004465E">
            <w:pPr>
              <w:rPr>
                <w:rFonts w:ascii="Arial" w:hAnsi="Arial" w:cs="Arial"/>
                <w:sz w:val="20"/>
                <w:szCs w:val="20"/>
                <w:u w:val="single"/>
                <w:lang w:eastAsia="zh-CN"/>
              </w:rPr>
            </w:pPr>
            <w:proofErr w:type="spellStart"/>
            <w:r w:rsidRPr="00A03D8C">
              <w:rPr>
                <w:rFonts w:ascii="Arial" w:hAnsi="Arial" w:cs="Arial"/>
                <w:sz w:val="20"/>
                <w:szCs w:val="20"/>
                <w:u w:val="single"/>
                <w:lang w:eastAsia="zh-CN"/>
              </w:rPr>
              <w:t>October</w:t>
            </w:r>
            <w:proofErr w:type="spellEnd"/>
            <w:r w:rsidRPr="00A03D8C">
              <w:rPr>
                <w:rFonts w:ascii="Arial" w:hAnsi="Arial" w:cs="Arial"/>
                <w:sz w:val="20"/>
                <w:szCs w:val="20"/>
                <w:u w:val="single"/>
                <w:lang w:eastAsia="zh-CN"/>
              </w:rPr>
              <w:t xml:space="preserve"> 16, 2001</w:t>
            </w:r>
          </w:p>
        </w:tc>
        <w:tc>
          <w:tcPr>
            <w:tcW w:w="1974" w:type="dxa"/>
            <w:tcBorders>
              <w:top w:val="nil"/>
              <w:left w:val="nil"/>
              <w:bottom w:val="nil"/>
              <w:right w:val="nil"/>
            </w:tcBorders>
            <w:noWrap/>
            <w:vAlign w:val="bottom"/>
          </w:tcPr>
          <w:p w:rsidR="002C3412" w:rsidRPr="00A03D8C" w:rsidRDefault="002C3412" w:rsidP="0004465E">
            <w:pPr>
              <w:rPr>
                <w:rFonts w:ascii="Arial" w:hAnsi="Arial" w:cs="Arial"/>
                <w:sz w:val="20"/>
                <w:szCs w:val="20"/>
                <w:u w:val="single"/>
                <w:lang w:eastAsia="zh-CN"/>
              </w:rPr>
            </w:pPr>
            <w:r w:rsidRPr="00A03D8C">
              <w:rPr>
                <w:rFonts w:ascii="Arial" w:hAnsi="Arial" w:cs="Arial"/>
                <w:sz w:val="20"/>
                <w:szCs w:val="20"/>
                <w:u w:val="single"/>
                <w:lang w:eastAsia="zh-CN"/>
              </w:rPr>
              <w:t>May 15, 2003</w:t>
            </w:r>
          </w:p>
        </w:tc>
        <w:tc>
          <w:tcPr>
            <w:tcW w:w="1992" w:type="dxa"/>
            <w:tcBorders>
              <w:top w:val="nil"/>
              <w:left w:val="nil"/>
              <w:bottom w:val="nil"/>
              <w:right w:val="single" w:sz="8" w:space="0" w:color="auto"/>
            </w:tcBorders>
            <w:noWrap/>
            <w:vAlign w:val="bottom"/>
          </w:tcPr>
          <w:p w:rsidR="002C3412" w:rsidRPr="00A03D8C" w:rsidRDefault="002C3412" w:rsidP="0004465E">
            <w:pPr>
              <w:rPr>
                <w:rFonts w:ascii="Arial" w:hAnsi="Arial" w:cs="Arial"/>
                <w:sz w:val="20"/>
                <w:szCs w:val="20"/>
                <w:u w:val="single"/>
                <w:lang w:eastAsia="zh-CN"/>
              </w:rPr>
            </w:pPr>
            <w:proofErr w:type="spellStart"/>
            <w:r w:rsidRPr="00A03D8C">
              <w:rPr>
                <w:rFonts w:ascii="Arial" w:hAnsi="Arial" w:cs="Arial"/>
                <w:sz w:val="20"/>
                <w:szCs w:val="20"/>
                <w:u w:val="single"/>
                <w:lang w:eastAsia="zh-CN"/>
              </w:rPr>
              <w:t>June</w:t>
            </w:r>
            <w:proofErr w:type="spellEnd"/>
            <w:r w:rsidRPr="00A03D8C">
              <w:rPr>
                <w:rFonts w:ascii="Arial" w:hAnsi="Arial" w:cs="Arial"/>
                <w:sz w:val="20"/>
                <w:szCs w:val="20"/>
                <w:u w:val="single"/>
                <w:lang w:eastAsia="zh-CN"/>
              </w:rPr>
              <w:t xml:space="preserve"> 15, 2003</w:t>
            </w:r>
          </w:p>
        </w:tc>
      </w:tr>
      <w:tr w:rsidR="002C3412" w:rsidRPr="00A03D8C" w:rsidTr="0004465E">
        <w:trPr>
          <w:trHeight w:val="252"/>
        </w:trPr>
        <w:tc>
          <w:tcPr>
            <w:tcW w:w="1082" w:type="dxa"/>
            <w:tcBorders>
              <w:top w:val="nil"/>
              <w:left w:val="single" w:sz="8" w:space="0" w:color="auto"/>
              <w:bottom w:val="nil"/>
              <w:right w:val="nil"/>
            </w:tcBorders>
            <w:noWrap/>
            <w:vAlign w:val="bottom"/>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Alpha</w:t>
            </w:r>
            <w:proofErr w:type="spellEnd"/>
          </w:p>
        </w:tc>
        <w:tc>
          <w:tcPr>
            <w:tcW w:w="2027"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0,000130724</w:t>
            </w:r>
          </w:p>
        </w:tc>
        <w:tc>
          <w:tcPr>
            <w:tcW w:w="2168"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-0,000338401</w:t>
            </w:r>
          </w:p>
        </w:tc>
        <w:tc>
          <w:tcPr>
            <w:tcW w:w="1974"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0,000515182</w:t>
            </w:r>
          </w:p>
        </w:tc>
        <w:tc>
          <w:tcPr>
            <w:tcW w:w="1992" w:type="dxa"/>
            <w:tcBorders>
              <w:top w:val="nil"/>
              <w:left w:val="nil"/>
              <w:bottom w:val="nil"/>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0,002339265</w:t>
            </w:r>
          </w:p>
        </w:tc>
      </w:tr>
      <w:tr w:rsidR="002C3412" w:rsidRPr="00A03D8C" w:rsidTr="0004465E">
        <w:trPr>
          <w:trHeight w:val="252"/>
        </w:trPr>
        <w:tc>
          <w:tcPr>
            <w:tcW w:w="1082" w:type="dxa"/>
            <w:tcBorders>
              <w:top w:val="nil"/>
              <w:left w:val="single" w:sz="8" w:space="0" w:color="auto"/>
              <w:bottom w:val="nil"/>
              <w:right w:val="nil"/>
            </w:tcBorders>
            <w:noWrap/>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Beta</w:t>
            </w:r>
            <w:proofErr w:type="spellEnd"/>
          </w:p>
        </w:tc>
        <w:tc>
          <w:tcPr>
            <w:tcW w:w="2027"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0,44355285</w:t>
            </w:r>
          </w:p>
        </w:tc>
        <w:tc>
          <w:tcPr>
            <w:tcW w:w="2168"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0,598653896</w:t>
            </w:r>
          </w:p>
        </w:tc>
        <w:tc>
          <w:tcPr>
            <w:tcW w:w="1974"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1,048818622</w:t>
            </w:r>
          </w:p>
        </w:tc>
        <w:tc>
          <w:tcPr>
            <w:tcW w:w="1992" w:type="dxa"/>
            <w:tcBorders>
              <w:top w:val="nil"/>
              <w:left w:val="nil"/>
              <w:bottom w:val="nil"/>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0,888521011</w:t>
            </w:r>
          </w:p>
        </w:tc>
      </w:tr>
      <w:tr w:rsidR="002C3412" w:rsidRPr="00A03D8C" w:rsidTr="0004465E">
        <w:trPr>
          <w:trHeight w:val="252"/>
        </w:trPr>
        <w:tc>
          <w:tcPr>
            <w:tcW w:w="1082" w:type="dxa"/>
            <w:tcBorders>
              <w:top w:val="nil"/>
              <w:left w:val="single" w:sz="8" w:space="0" w:color="auto"/>
              <w:bottom w:val="nil"/>
              <w:right w:val="nil"/>
            </w:tcBorders>
            <w:noWrap/>
            <w:vAlign w:val="bottom"/>
          </w:tcPr>
          <w:p w:rsidR="002C3412" w:rsidRPr="00A03D8C" w:rsidRDefault="002C3412" w:rsidP="0004465E">
            <w:pPr>
              <w:rPr>
                <w:rFonts w:ascii="Arial" w:hAnsi="Arial" w:cs="Arial"/>
                <w:sz w:val="20"/>
                <w:szCs w:val="20"/>
                <w:lang w:eastAsia="zh-CN"/>
              </w:rPr>
            </w:pPr>
            <w:r w:rsidRPr="00A03D8C">
              <w:rPr>
                <w:rFonts w:ascii="Arial" w:hAnsi="Arial" w:cs="Arial"/>
                <w:sz w:val="20"/>
                <w:szCs w:val="20"/>
                <w:lang w:eastAsia="zh-CN"/>
              </w:rPr>
              <w:t xml:space="preserve">Standard </w:t>
            </w:r>
            <w:proofErr w:type="spellStart"/>
            <w:r w:rsidRPr="00A03D8C">
              <w:rPr>
                <w:rFonts w:ascii="Arial" w:hAnsi="Arial" w:cs="Arial"/>
                <w:sz w:val="20"/>
                <w:szCs w:val="20"/>
                <w:lang w:eastAsia="zh-CN"/>
              </w:rPr>
              <w:t>deviation</w:t>
            </w:r>
            <w:proofErr w:type="spellEnd"/>
          </w:p>
        </w:tc>
        <w:tc>
          <w:tcPr>
            <w:tcW w:w="2027"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0,314041033</w:t>
            </w:r>
          </w:p>
        </w:tc>
        <w:tc>
          <w:tcPr>
            <w:tcW w:w="2168"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0,248406135</w:t>
            </w:r>
          </w:p>
        </w:tc>
        <w:tc>
          <w:tcPr>
            <w:tcW w:w="1974"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0,234603215</w:t>
            </w:r>
          </w:p>
        </w:tc>
        <w:tc>
          <w:tcPr>
            <w:tcW w:w="1992" w:type="dxa"/>
            <w:tcBorders>
              <w:top w:val="nil"/>
              <w:left w:val="nil"/>
              <w:bottom w:val="nil"/>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0,269793194</w:t>
            </w:r>
          </w:p>
        </w:tc>
      </w:tr>
      <w:tr w:rsidR="002C3412" w:rsidRPr="00A03D8C" w:rsidTr="0004465E">
        <w:trPr>
          <w:trHeight w:val="252"/>
        </w:trPr>
        <w:tc>
          <w:tcPr>
            <w:tcW w:w="1082" w:type="dxa"/>
            <w:tcBorders>
              <w:top w:val="nil"/>
              <w:left w:val="single" w:sz="4" w:space="0" w:color="auto"/>
              <w:bottom w:val="nil"/>
              <w:right w:val="nil"/>
            </w:tcBorders>
            <w:noWrap/>
            <w:vAlign w:val="bottom"/>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Variance</w:t>
            </w:r>
            <w:proofErr w:type="spellEnd"/>
          </w:p>
        </w:tc>
        <w:tc>
          <w:tcPr>
            <w:tcW w:w="2027"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0,117648244</w:t>
            </w:r>
          </w:p>
        </w:tc>
        <w:tc>
          <w:tcPr>
            <w:tcW w:w="2168"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0,085674331</w:t>
            </w:r>
          </w:p>
        </w:tc>
        <w:tc>
          <w:tcPr>
            <w:tcW w:w="1974"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0,066352665</w:t>
            </w:r>
          </w:p>
        </w:tc>
        <w:tc>
          <w:tcPr>
            <w:tcW w:w="1992" w:type="dxa"/>
            <w:tcBorders>
              <w:top w:val="nil"/>
              <w:left w:val="nil"/>
              <w:bottom w:val="nil"/>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0,091934502</w:t>
            </w:r>
          </w:p>
        </w:tc>
      </w:tr>
      <w:tr w:rsidR="002C3412" w:rsidRPr="00A03D8C" w:rsidTr="0004465E">
        <w:trPr>
          <w:trHeight w:val="267"/>
        </w:trPr>
        <w:tc>
          <w:tcPr>
            <w:tcW w:w="1082" w:type="dxa"/>
            <w:tcBorders>
              <w:top w:val="nil"/>
              <w:left w:val="single" w:sz="8" w:space="0" w:color="auto"/>
              <w:bottom w:val="single" w:sz="12" w:space="0" w:color="auto"/>
              <w:right w:val="nil"/>
            </w:tcBorders>
            <w:noWrap/>
            <w:vAlign w:val="bottom"/>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Number</w:t>
            </w:r>
            <w:proofErr w:type="spellEnd"/>
          </w:p>
        </w:tc>
        <w:tc>
          <w:tcPr>
            <w:tcW w:w="2027"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38</w:t>
            </w:r>
          </w:p>
        </w:tc>
        <w:tc>
          <w:tcPr>
            <w:tcW w:w="2168"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46</w:t>
            </w:r>
          </w:p>
        </w:tc>
        <w:tc>
          <w:tcPr>
            <w:tcW w:w="1974"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29</w:t>
            </w:r>
          </w:p>
        </w:tc>
        <w:tc>
          <w:tcPr>
            <w:tcW w:w="1992" w:type="dxa"/>
            <w:tcBorders>
              <w:top w:val="nil"/>
              <w:left w:val="nil"/>
              <w:bottom w:val="single" w:sz="12" w:space="0" w:color="auto"/>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29</w:t>
            </w:r>
          </w:p>
        </w:tc>
      </w:tr>
      <w:tr w:rsidR="002C3412" w:rsidRPr="00A03D8C" w:rsidTr="0004465E">
        <w:trPr>
          <w:trHeight w:val="282"/>
        </w:trPr>
        <w:tc>
          <w:tcPr>
            <w:tcW w:w="1082" w:type="dxa"/>
            <w:tcBorders>
              <w:top w:val="nil"/>
              <w:left w:val="single" w:sz="8" w:space="0" w:color="auto"/>
              <w:bottom w:val="single" w:sz="8" w:space="0" w:color="auto"/>
              <w:right w:val="nil"/>
            </w:tcBorders>
            <w:noWrap/>
            <w:vAlign w:val="bottom"/>
          </w:tcPr>
          <w:p w:rsidR="002C3412" w:rsidRPr="00A03D8C" w:rsidRDefault="002C3412" w:rsidP="0004465E">
            <w:pPr>
              <w:rPr>
                <w:rFonts w:ascii="Arial" w:hAnsi="Arial" w:cs="Arial"/>
                <w:sz w:val="20"/>
                <w:szCs w:val="20"/>
                <w:lang w:eastAsia="zh-CN"/>
              </w:rPr>
            </w:pPr>
            <w:r w:rsidRPr="00A03D8C">
              <w:rPr>
                <w:rFonts w:ascii="Arial" w:hAnsi="Arial" w:cs="Arial"/>
                <w:sz w:val="20"/>
                <w:szCs w:val="20"/>
                <w:lang w:eastAsia="zh-CN"/>
              </w:rPr>
              <w:t> </w:t>
            </w:r>
          </w:p>
        </w:tc>
        <w:tc>
          <w:tcPr>
            <w:tcW w:w="2027" w:type="dxa"/>
            <w:tcBorders>
              <w:top w:val="nil"/>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 </w:t>
            </w:r>
          </w:p>
        </w:tc>
        <w:tc>
          <w:tcPr>
            <w:tcW w:w="2168" w:type="dxa"/>
            <w:tcBorders>
              <w:top w:val="nil"/>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 </w:t>
            </w:r>
          </w:p>
        </w:tc>
        <w:tc>
          <w:tcPr>
            <w:tcW w:w="1974" w:type="dxa"/>
            <w:tcBorders>
              <w:top w:val="nil"/>
              <w:left w:val="nil"/>
              <w:bottom w:val="single" w:sz="8" w:space="0" w:color="auto"/>
              <w:right w:val="nil"/>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 </w:t>
            </w:r>
          </w:p>
        </w:tc>
        <w:tc>
          <w:tcPr>
            <w:tcW w:w="1992" w:type="dxa"/>
            <w:tcBorders>
              <w:top w:val="nil"/>
              <w:left w:val="nil"/>
              <w:bottom w:val="single" w:sz="8" w:space="0" w:color="auto"/>
              <w:right w:val="single" w:sz="8" w:space="0" w:color="auto"/>
            </w:tcBorders>
            <w:noWrap/>
            <w:vAlign w:val="bottom"/>
          </w:tcPr>
          <w:p w:rsidR="002C3412" w:rsidRPr="00A03D8C" w:rsidRDefault="002C3412" w:rsidP="0004465E">
            <w:pPr>
              <w:jc w:val="center"/>
              <w:rPr>
                <w:rFonts w:ascii="Arial" w:hAnsi="Arial" w:cs="Arial"/>
                <w:i/>
                <w:iCs/>
                <w:sz w:val="20"/>
                <w:szCs w:val="20"/>
                <w:lang w:eastAsia="zh-CN"/>
              </w:rPr>
            </w:pPr>
            <w:r w:rsidRPr="00A03D8C">
              <w:rPr>
                <w:rFonts w:ascii="Arial" w:hAnsi="Arial" w:cs="Arial"/>
                <w:i/>
                <w:iCs/>
                <w:sz w:val="20"/>
                <w:szCs w:val="20"/>
                <w:lang w:eastAsia="zh-CN"/>
              </w:rPr>
              <w:t> </w:t>
            </w:r>
          </w:p>
        </w:tc>
      </w:tr>
      <w:tr w:rsidR="002C3412" w:rsidRPr="00A03D8C" w:rsidTr="0004465E">
        <w:trPr>
          <w:trHeight w:val="252"/>
        </w:trPr>
        <w:tc>
          <w:tcPr>
            <w:tcW w:w="1082" w:type="dxa"/>
            <w:tcBorders>
              <w:top w:val="nil"/>
              <w:left w:val="single" w:sz="8" w:space="0" w:color="auto"/>
              <w:bottom w:val="nil"/>
              <w:right w:val="nil"/>
            </w:tcBorders>
            <w:noWrap/>
            <w:vAlign w:val="bottom"/>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Expected</w:t>
            </w:r>
            <w:proofErr w:type="spellEnd"/>
            <w:r w:rsidRPr="00A03D8C">
              <w:rPr>
                <w:rFonts w:ascii="Arial" w:hAnsi="Arial" w:cs="Arial"/>
                <w:sz w:val="20"/>
                <w:szCs w:val="20"/>
                <w:lang w:eastAsia="zh-CN"/>
              </w:rPr>
              <w:t xml:space="preserve"> return</w:t>
            </w:r>
          </w:p>
        </w:tc>
        <w:tc>
          <w:tcPr>
            <w:tcW w:w="2027"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0,010859929</w:t>
            </w:r>
          </w:p>
        </w:tc>
        <w:tc>
          <w:tcPr>
            <w:tcW w:w="2168"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-0,007099928</w:t>
            </w:r>
          </w:p>
        </w:tc>
        <w:tc>
          <w:tcPr>
            <w:tcW w:w="1974" w:type="dxa"/>
            <w:tcBorders>
              <w:top w:val="nil"/>
              <w:left w:val="nil"/>
              <w:bottom w:val="nil"/>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0,005636342</w:t>
            </w:r>
          </w:p>
        </w:tc>
        <w:tc>
          <w:tcPr>
            <w:tcW w:w="1992" w:type="dxa"/>
            <w:tcBorders>
              <w:top w:val="nil"/>
              <w:left w:val="nil"/>
              <w:bottom w:val="nil"/>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0,020029867</w:t>
            </w:r>
          </w:p>
        </w:tc>
      </w:tr>
      <w:tr w:rsidR="002C3412" w:rsidRPr="00A03D8C" w:rsidTr="0004465E">
        <w:trPr>
          <w:trHeight w:val="267"/>
        </w:trPr>
        <w:tc>
          <w:tcPr>
            <w:tcW w:w="1082" w:type="dxa"/>
            <w:tcBorders>
              <w:top w:val="nil"/>
              <w:left w:val="single" w:sz="8" w:space="0" w:color="auto"/>
              <w:bottom w:val="single" w:sz="12" w:space="0" w:color="auto"/>
              <w:right w:val="nil"/>
            </w:tcBorders>
            <w:noWrap/>
            <w:vAlign w:val="bottom"/>
          </w:tcPr>
          <w:p w:rsidR="002C3412" w:rsidRPr="00A03D8C" w:rsidRDefault="002C3412" w:rsidP="0004465E">
            <w:pPr>
              <w:rPr>
                <w:rFonts w:ascii="Arial" w:hAnsi="Arial" w:cs="Arial"/>
                <w:sz w:val="20"/>
                <w:szCs w:val="20"/>
                <w:lang w:eastAsia="zh-CN"/>
              </w:rPr>
            </w:pPr>
            <w:proofErr w:type="spellStart"/>
            <w:r w:rsidRPr="00A03D8C">
              <w:rPr>
                <w:rFonts w:ascii="Arial" w:hAnsi="Arial" w:cs="Arial"/>
                <w:sz w:val="20"/>
                <w:szCs w:val="20"/>
                <w:lang w:eastAsia="zh-CN"/>
              </w:rPr>
              <w:t>Real</w:t>
            </w:r>
            <w:proofErr w:type="spellEnd"/>
            <w:r w:rsidRPr="00A03D8C">
              <w:rPr>
                <w:rFonts w:ascii="Arial" w:hAnsi="Arial" w:cs="Arial"/>
                <w:sz w:val="20"/>
                <w:szCs w:val="20"/>
                <w:lang w:eastAsia="zh-CN"/>
              </w:rPr>
              <w:t xml:space="preserve"> return </w:t>
            </w:r>
          </w:p>
        </w:tc>
        <w:tc>
          <w:tcPr>
            <w:tcW w:w="2027"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0,045972141</w:t>
            </w:r>
          </w:p>
        </w:tc>
        <w:tc>
          <w:tcPr>
            <w:tcW w:w="2168"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-0,005105036</w:t>
            </w:r>
          </w:p>
        </w:tc>
        <w:tc>
          <w:tcPr>
            <w:tcW w:w="1974" w:type="dxa"/>
            <w:tcBorders>
              <w:top w:val="nil"/>
              <w:left w:val="nil"/>
              <w:bottom w:val="single" w:sz="12"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0,027195099</w:t>
            </w:r>
          </w:p>
        </w:tc>
        <w:tc>
          <w:tcPr>
            <w:tcW w:w="1992" w:type="dxa"/>
            <w:tcBorders>
              <w:top w:val="nil"/>
              <w:left w:val="nil"/>
              <w:bottom w:val="single" w:sz="12" w:space="0" w:color="auto"/>
              <w:right w:val="single" w:sz="8" w:space="0" w:color="auto"/>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0,021482921</w:t>
            </w:r>
          </w:p>
        </w:tc>
      </w:tr>
      <w:tr w:rsidR="002C3412" w:rsidRPr="00A03D8C" w:rsidTr="0004465E">
        <w:trPr>
          <w:trHeight w:val="312"/>
        </w:trPr>
        <w:tc>
          <w:tcPr>
            <w:tcW w:w="1082" w:type="dxa"/>
            <w:tcBorders>
              <w:top w:val="nil"/>
              <w:left w:val="single" w:sz="8" w:space="0" w:color="auto"/>
              <w:bottom w:val="nil"/>
              <w:right w:val="nil"/>
            </w:tcBorders>
            <w:noWrap/>
            <w:vAlign w:val="bottom"/>
          </w:tcPr>
          <w:p w:rsidR="002C3412" w:rsidRPr="00A03D8C" w:rsidRDefault="002C3412" w:rsidP="0004465E">
            <w:pPr>
              <w:rPr>
                <w:rFonts w:ascii="Arial" w:hAnsi="Arial" w:cs="Arial"/>
                <w:sz w:val="20"/>
                <w:szCs w:val="20"/>
                <w:lang w:eastAsia="zh-CN"/>
              </w:rPr>
            </w:pPr>
            <w:r w:rsidRPr="00A03D8C">
              <w:rPr>
                <w:rFonts w:ascii="Arial" w:hAnsi="Arial" w:cs="Arial"/>
                <w:sz w:val="20"/>
                <w:szCs w:val="20"/>
                <w:lang w:eastAsia="zh-CN"/>
              </w:rPr>
              <w:t> </w:t>
            </w:r>
          </w:p>
        </w:tc>
        <w:tc>
          <w:tcPr>
            <w:tcW w:w="2027" w:type="dxa"/>
            <w:tcBorders>
              <w:top w:val="nil"/>
              <w:left w:val="nil"/>
              <w:bottom w:val="nil"/>
              <w:right w:val="nil"/>
            </w:tcBorders>
            <w:noWrap/>
            <w:vAlign w:val="bottom"/>
          </w:tcPr>
          <w:p w:rsidR="002C3412" w:rsidRPr="00A03D8C" w:rsidRDefault="002C3412" w:rsidP="0004465E">
            <w:pPr>
              <w:rPr>
                <w:rFonts w:ascii="Calibri" w:hAnsi="Calibri" w:cs="Arial"/>
                <w:lang w:eastAsia="zh-CN"/>
              </w:rPr>
            </w:pPr>
          </w:p>
        </w:tc>
        <w:tc>
          <w:tcPr>
            <w:tcW w:w="2168" w:type="dxa"/>
            <w:tcBorders>
              <w:top w:val="nil"/>
              <w:left w:val="nil"/>
              <w:bottom w:val="nil"/>
              <w:right w:val="nil"/>
            </w:tcBorders>
            <w:noWrap/>
            <w:vAlign w:val="bottom"/>
          </w:tcPr>
          <w:p w:rsidR="002C3412" w:rsidRPr="00A03D8C" w:rsidRDefault="002C3412" w:rsidP="0004465E">
            <w:pPr>
              <w:rPr>
                <w:rFonts w:ascii="Calibri" w:hAnsi="Calibri" w:cs="Arial"/>
                <w:lang w:eastAsia="zh-CN"/>
              </w:rPr>
            </w:pPr>
          </w:p>
        </w:tc>
        <w:tc>
          <w:tcPr>
            <w:tcW w:w="1974" w:type="dxa"/>
            <w:tcBorders>
              <w:top w:val="nil"/>
              <w:left w:val="nil"/>
              <w:bottom w:val="nil"/>
              <w:right w:val="nil"/>
            </w:tcBorders>
            <w:noWrap/>
            <w:vAlign w:val="bottom"/>
          </w:tcPr>
          <w:p w:rsidR="002C3412" w:rsidRPr="00A03D8C" w:rsidRDefault="002C3412" w:rsidP="0004465E">
            <w:pPr>
              <w:rPr>
                <w:rFonts w:ascii="Calibri" w:hAnsi="Calibri" w:cs="Arial"/>
                <w:lang w:eastAsia="zh-CN"/>
              </w:rPr>
            </w:pPr>
          </w:p>
        </w:tc>
        <w:tc>
          <w:tcPr>
            <w:tcW w:w="1992" w:type="dxa"/>
            <w:tcBorders>
              <w:top w:val="nil"/>
              <w:left w:val="nil"/>
              <w:bottom w:val="nil"/>
              <w:right w:val="single" w:sz="8" w:space="0" w:color="auto"/>
            </w:tcBorders>
            <w:noWrap/>
            <w:vAlign w:val="bottom"/>
          </w:tcPr>
          <w:p w:rsidR="002C3412" w:rsidRPr="00A03D8C" w:rsidRDefault="002C3412" w:rsidP="0004465E">
            <w:pPr>
              <w:rPr>
                <w:rFonts w:ascii="Arial" w:hAnsi="Arial" w:cs="Arial"/>
                <w:sz w:val="20"/>
                <w:szCs w:val="20"/>
                <w:lang w:eastAsia="zh-CN"/>
              </w:rPr>
            </w:pPr>
            <w:r w:rsidRPr="00A03D8C">
              <w:rPr>
                <w:rFonts w:ascii="Arial" w:hAnsi="Arial" w:cs="Arial"/>
                <w:sz w:val="20"/>
                <w:szCs w:val="20"/>
                <w:lang w:eastAsia="zh-CN"/>
              </w:rPr>
              <w:t> </w:t>
            </w:r>
          </w:p>
        </w:tc>
      </w:tr>
      <w:tr w:rsidR="002C3412" w:rsidRPr="00A03D8C" w:rsidTr="0004465E">
        <w:trPr>
          <w:trHeight w:val="297"/>
        </w:trPr>
        <w:tc>
          <w:tcPr>
            <w:tcW w:w="1082" w:type="dxa"/>
            <w:tcBorders>
              <w:top w:val="nil"/>
              <w:left w:val="single" w:sz="8" w:space="0" w:color="auto"/>
              <w:bottom w:val="single" w:sz="8" w:space="0" w:color="auto"/>
              <w:right w:val="nil"/>
            </w:tcBorders>
            <w:noWrap/>
            <w:vAlign w:val="bottom"/>
          </w:tcPr>
          <w:p w:rsidR="002C3412" w:rsidRPr="00A03D8C" w:rsidRDefault="002C3412" w:rsidP="0004465E">
            <w:pPr>
              <w:rPr>
                <w:rFonts w:ascii="Arial" w:hAnsi="Arial" w:cs="Arial"/>
                <w:lang w:eastAsia="zh-CN"/>
              </w:rPr>
            </w:pPr>
            <w:proofErr w:type="spellStart"/>
            <w:r w:rsidRPr="00A03D8C">
              <w:rPr>
                <w:rFonts w:ascii="Arial" w:hAnsi="Arial" w:cs="Arial"/>
                <w:sz w:val="22"/>
                <w:szCs w:val="22"/>
                <w:highlight w:val="lightGray"/>
                <w:lang w:eastAsia="zh-CN"/>
              </w:rPr>
              <w:t>Abnormal</w:t>
            </w:r>
            <w:proofErr w:type="spellEnd"/>
            <w:r w:rsidRPr="00A03D8C">
              <w:rPr>
                <w:rFonts w:ascii="Arial" w:hAnsi="Arial" w:cs="Arial"/>
                <w:sz w:val="22"/>
                <w:szCs w:val="22"/>
                <w:highlight w:val="lightGray"/>
                <w:lang w:eastAsia="zh-CN"/>
              </w:rPr>
              <w:t xml:space="preserve"> return</w:t>
            </w:r>
          </w:p>
        </w:tc>
        <w:tc>
          <w:tcPr>
            <w:tcW w:w="2027" w:type="dxa"/>
            <w:tcBorders>
              <w:top w:val="nil"/>
              <w:left w:val="nil"/>
              <w:bottom w:val="single" w:sz="8"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0,035112211</w:t>
            </w:r>
          </w:p>
        </w:tc>
        <w:tc>
          <w:tcPr>
            <w:tcW w:w="2168" w:type="dxa"/>
            <w:tcBorders>
              <w:top w:val="nil"/>
              <w:left w:val="nil"/>
              <w:bottom w:val="single" w:sz="8"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0,001994892</w:t>
            </w:r>
          </w:p>
        </w:tc>
        <w:tc>
          <w:tcPr>
            <w:tcW w:w="1974" w:type="dxa"/>
            <w:tcBorders>
              <w:top w:val="nil"/>
              <w:left w:val="nil"/>
              <w:bottom w:val="single" w:sz="8"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0,021558756</w:t>
            </w:r>
          </w:p>
        </w:tc>
        <w:tc>
          <w:tcPr>
            <w:tcW w:w="1992" w:type="dxa"/>
            <w:tcBorders>
              <w:top w:val="nil"/>
              <w:left w:val="nil"/>
              <w:bottom w:val="single" w:sz="8" w:space="0" w:color="auto"/>
              <w:right w:val="nil"/>
            </w:tcBorders>
            <w:noWrap/>
            <w:vAlign w:val="bottom"/>
          </w:tcPr>
          <w:p w:rsidR="002C3412" w:rsidRPr="00A03D8C" w:rsidRDefault="002C3412" w:rsidP="0004465E">
            <w:pPr>
              <w:jc w:val="right"/>
              <w:rPr>
                <w:rFonts w:ascii="Arial" w:hAnsi="Arial" w:cs="Arial"/>
                <w:sz w:val="20"/>
                <w:szCs w:val="20"/>
                <w:lang w:eastAsia="zh-CN"/>
              </w:rPr>
            </w:pPr>
            <w:r w:rsidRPr="00A03D8C">
              <w:rPr>
                <w:rFonts w:ascii="Arial" w:hAnsi="Arial" w:cs="Arial"/>
                <w:sz w:val="20"/>
                <w:szCs w:val="20"/>
                <w:lang w:eastAsia="zh-CN"/>
              </w:rPr>
              <w:t>0,001453054</w:t>
            </w:r>
          </w:p>
        </w:tc>
      </w:tr>
    </w:tbl>
    <w:p w:rsidR="002C3412" w:rsidRDefault="002C3412" w:rsidP="00E770DE">
      <w:pPr>
        <w:pStyle w:val="Plattetekst2"/>
        <w:spacing w:line="360" w:lineRule="auto"/>
        <w:ind w:firstLine="708"/>
        <w:rPr>
          <w:b w:val="0"/>
        </w:rPr>
      </w:pPr>
    </w:p>
    <w:p w:rsidR="002C3412" w:rsidRDefault="00B42BDF" w:rsidP="00E770DE">
      <w:pPr>
        <w:pStyle w:val="Plattetekst2"/>
        <w:spacing w:line="360" w:lineRule="auto"/>
        <w:ind w:firstLine="708"/>
        <w:rPr>
          <w:b w:val="0"/>
        </w:rPr>
      </w:pPr>
      <w:r>
        <w:rPr>
          <w:b w:val="0"/>
        </w:rPr>
        <w:lastRenderedPageBreak/>
        <w:t>Table two (pg. 44</w:t>
      </w:r>
      <w:r w:rsidR="002C3412">
        <w:rPr>
          <w:b w:val="0"/>
        </w:rPr>
        <w:t>) seems to indicate that investors are reacting to the announcement with regard to the first and the third announcement of SFAS No. 150</w:t>
      </w:r>
      <w:r w:rsidR="002C3412" w:rsidRPr="005D28C7">
        <w:rPr>
          <w:b w:val="0"/>
        </w:rPr>
        <w:t xml:space="preserve">. </w:t>
      </w:r>
      <w:r w:rsidR="002C3412">
        <w:rPr>
          <w:b w:val="0"/>
        </w:rPr>
        <w:t xml:space="preserve">However, all four </w:t>
      </w:r>
      <w:r w:rsidR="002C3412" w:rsidRPr="005D28C7">
        <w:rPr>
          <w:b w:val="0"/>
        </w:rPr>
        <w:t xml:space="preserve">announcements </w:t>
      </w:r>
      <w:r w:rsidR="002C3412">
        <w:rPr>
          <w:b w:val="0"/>
        </w:rPr>
        <w:t xml:space="preserve">have not </w:t>
      </w:r>
      <w:r w:rsidR="002C3412" w:rsidRPr="005D28C7">
        <w:rPr>
          <w:b w:val="0"/>
        </w:rPr>
        <w:t>show</w:t>
      </w:r>
      <w:r w:rsidR="002C3412">
        <w:rPr>
          <w:b w:val="0"/>
        </w:rPr>
        <w:t>n</w:t>
      </w:r>
      <w:r w:rsidR="002C3412" w:rsidRPr="005D28C7">
        <w:rPr>
          <w:b w:val="0"/>
        </w:rPr>
        <w:t xml:space="preserve"> a significant outcome. The Z –test</w:t>
      </w:r>
      <w:r w:rsidR="002C3412">
        <w:rPr>
          <w:b w:val="0"/>
        </w:rPr>
        <w:t>s</w:t>
      </w:r>
      <w:r w:rsidR="002C3412" w:rsidRPr="005D28C7">
        <w:rPr>
          <w:b w:val="0"/>
        </w:rPr>
        <w:t xml:space="preserve"> show results of </w:t>
      </w:r>
      <w:r w:rsidR="002C3412">
        <w:rPr>
          <w:b w:val="0"/>
        </w:rPr>
        <w:t>0, 40</w:t>
      </w:r>
      <w:r w:rsidR="002C3412" w:rsidRPr="005D28C7">
        <w:rPr>
          <w:b w:val="0"/>
        </w:rPr>
        <w:t xml:space="preserve"> and </w:t>
      </w:r>
      <w:r w:rsidR="002C3412">
        <w:rPr>
          <w:b w:val="0"/>
        </w:rPr>
        <w:t>0.26 with regard to the first and third event date</w:t>
      </w:r>
      <w:r w:rsidR="002C3412" w:rsidRPr="005D28C7">
        <w:rPr>
          <w:b w:val="0"/>
        </w:rPr>
        <w:t>, with</w:t>
      </w:r>
      <w:r w:rsidR="002C3412">
        <w:rPr>
          <w:b w:val="0"/>
        </w:rPr>
        <w:t xml:space="preserve"> a</w:t>
      </w:r>
      <w:r w:rsidR="002C3412" w:rsidRPr="005D28C7">
        <w:rPr>
          <w:b w:val="0"/>
        </w:rPr>
        <w:t xml:space="preserve"> significance level of 1, 96. The results of the second and the fourth </w:t>
      </w:r>
      <w:r w:rsidR="002C3412">
        <w:rPr>
          <w:b w:val="0"/>
        </w:rPr>
        <w:t>announcement</w:t>
      </w:r>
      <w:r w:rsidR="002C3412" w:rsidRPr="005D28C7">
        <w:rPr>
          <w:b w:val="0"/>
        </w:rPr>
        <w:t xml:space="preserve"> are </w:t>
      </w:r>
      <w:r w:rsidR="002C3412">
        <w:rPr>
          <w:b w:val="0"/>
        </w:rPr>
        <w:t xml:space="preserve">either </w:t>
      </w:r>
      <w:r w:rsidR="002C3412" w:rsidRPr="005D28C7">
        <w:rPr>
          <w:b w:val="0"/>
        </w:rPr>
        <w:t xml:space="preserve">not significant. The performed Z –test </w:t>
      </w:r>
      <w:r w:rsidR="002C3412">
        <w:rPr>
          <w:b w:val="0"/>
        </w:rPr>
        <w:t>gives a result of 0</w:t>
      </w:r>
      <w:r w:rsidR="002C3412" w:rsidRPr="005D28C7">
        <w:rPr>
          <w:b w:val="0"/>
        </w:rPr>
        <w:t>,</w:t>
      </w:r>
      <w:r w:rsidR="002C3412">
        <w:rPr>
          <w:b w:val="0"/>
        </w:rPr>
        <w:t>098</w:t>
      </w:r>
      <w:r w:rsidR="002C3412" w:rsidRPr="005D28C7">
        <w:rPr>
          <w:b w:val="0"/>
        </w:rPr>
        <w:t xml:space="preserve"> and 0,</w:t>
      </w:r>
      <w:r w:rsidR="002C3412">
        <w:rPr>
          <w:b w:val="0"/>
        </w:rPr>
        <w:t xml:space="preserve"> 0274 and </w:t>
      </w:r>
      <w:r w:rsidR="002C3412" w:rsidRPr="005D28C7">
        <w:rPr>
          <w:b w:val="0"/>
        </w:rPr>
        <w:t>with</w:t>
      </w:r>
      <w:r w:rsidR="002C3412">
        <w:rPr>
          <w:b w:val="0"/>
        </w:rPr>
        <w:t xml:space="preserve"> a</w:t>
      </w:r>
      <w:r w:rsidR="002C3412" w:rsidRPr="005D28C7">
        <w:rPr>
          <w:b w:val="0"/>
        </w:rPr>
        <w:t xml:space="preserve"> significance level of 1, 96</w:t>
      </w:r>
      <w:r w:rsidR="002C3412">
        <w:rPr>
          <w:b w:val="0"/>
        </w:rPr>
        <w:t>.</w:t>
      </w:r>
    </w:p>
    <w:p w:rsidR="002C3412" w:rsidRDefault="002C3412" w:rsidP="00E770DE">
      <w:pPr>
        <w:pStyle w:val="Plattetekst2"/>
        <w:spacing w:line="360" w:lineRule="auto"/>
        <w:ind w:firstLine="708"/>
        <w:rPr>
          <w:b w:val="0"/>
        </w:rPr>
      </w:pPr>
      <w:r w:rsidRPr="005D28C7">
        <w:rPr>
          <w:b w:val="0"/>
        </w:rPr>
        <w:t xml:space="preserve"> </w:t>
      </w:r>
      <w:r>
        <w:rPr>
          <w:b w:val="0"/>
        </w:rPr>
        <w:t xml:space="preserve">Looking at the results with the help </w:t>
      </w:r>
      <w:r w:rsidRPr="00600781">
        <w:rPr>
          <w:b w:val="0"/>
        </w:rPr>
        <w:t>of tabl</w:t>
      </w:r>
      <w:r>
        <w:rPr>
          <w:b w:val="0"/>
        </w:rPr>
        <w:t xml:space="preserve">e one, the real returns of the portfolio during the events were performing better than the expected returns of the portfolio. In accordance to the theory, the real returns of the portfolio were expected to be lower in relation to the returns of the expected </w:t>
      </w:r>
      <w:r w:rsidRPr="005D28C7">
        <w:rPr>
          <w:b w:val="0"/>
        </w:rPr>
        <w:t>since the required rate of return should increase</w:t>
      </w:r>
      <w:r>
        <w:rPr>
          <w:b w:val="0"/>
        </w:rPr>
        <w:t xml:space="preserve"> as a result of a modified debt to equity ratio. The theory is discussed in </w:t>
      </w:r>
      <w:r w:rsidRPr="005D28C7">
        <w:rPr>
          <w:b w:val="0"/>
        </w:rPr>
        <w:t xml:space="preserve">chapter four (literature study) and chapter five (hypotheses). Following the theories which </w:t>
      </w:r>
      <w:r>
        <w:rPr>
          <w:b w:val="0"/>
        </w:rPr>
        <w:t>are used to formulate the hypotheses,</w:t>
      </w:r>
      <w:r w:rsidRPr="005D28C7">
        <w:rPr>
          <w:b w:val="0"/>
        </w:rPr>
        <w:t xml:space="preserve"> the returns of the portfolio performance during the events connected to SFAS No. 150 </w:t>
      </w:r>
      <w:r>
        <w:rPr>
          <w:b w:val="0"/>
        </w:rPr>
        <w:t>were expected to be</w:t>
      </w:r>
      <w:r w:rsidRPr="005D28C7">
        <w:rPr>
          <w:b w:val="0"/>
        </w:rPr>
        <w:t xml:space="preserve"> less than the returns of the market at that particular moment.</w:t>
      </w:r>
      <w:r>
        <w:rPr>
          <w:b w:val="0"/>
        </w:rPr>
        <w:t xml:space="preserve">  </w:t>
      </w:r>
    </w:p>
    <w:p w:rsidR="002C3412" w:rsidRDefault="00B37101" w:rsidP="00902E35">
      <w:pPr>
        <w:pStyle w:val="Plattetekst2"/>
        <w:spacing w:line="360" w:lineRule="auto"/>
        <w:ind w:firstLine="708"/>
        <w:rPr>
          <w:b w:val="0"/>
        </w:rPr>
      </w:pPr>
      <w:r>
        <w:rPr>
          <w:b w:val="0"/>
        </w:rPr>
        <w:t>Therefore, there could</w:t>
      </w:r>
      <w:r w:rsidR="002C3412">
        <w:rPr>
          <w:b w:val="0"/>
        </w:rPr>
        <w:t xml:space="preserve"> be other news on these two days (October 27, 2000 (the exposure draft published the results) and May 15, 2003 (the issuing date was announced))   that influenced returns of the selected firms with outstanding MRPS. For instance, during March 2000, the S&amp;P 500 faced the dot-com bubble that ended in 2002. </w:t>
      </w:r>
      <w:r w:rsidR="002C3412" w:rsidRPr="001F4C58">
        <w:rPr>
          <w:b w:val="0"/>
        </w:rPr>
        <w:t>After that</w:t>
      </w:r>
      <w:r w:rsidR="002C3412">
        <w:rPr>
          <w:b w:val="0"/>
        </w:rPr>
        <w:t>,</w:t>
      </w:r>
      <w:r w:rsidR="002C3412" w:rsidRPr="001F4C58">
        <w:rPr>
          <w:b w:val="0"/>
        </w:rPr>
        <w:t xml:space="preserve"> the stocks in the S&amp;P 500 recorded </w:t>
      </w:r>
      <w:r w:rsidR="002C3412">
        <w:rPr>
          <w:b w:val="0"/>
        </w:rPr>
        <w:t xml:space="preserve">a decline of </w:t>
      </w:r>
      <w:r w:rsidR="002C3412" w:rsidRPr="001F4C58">
        <w:rPr>
          <w:b w:val="0"/>
        </w:rPr>
        <w:t xml:space="preserve">$5.5 trillion </w:t>
      </w:r>
      <w:r w:rsidR="002C3412">
        <w:rPr>
          <w:b w:val="0"/>
        </w:rPr>
        <w:t xml:space="preserve">(58%) </w:t>
      </w:r>
      <w:r w:rsidR="002C3412" w:rsidRPr="001F4C58">
        <w:rPr>
          <w:b w:val="0"/>
        </w:rPr>
        <w:t xml:space="preserve">in market capitalization </w:t>
      </w:r>
      <w:r w:rsidR="002C3412">
        <w:rPr>
          <w:b w:val="0"/>
        </w:rPr>
        <w:t xml:space="preserve">from </w:t>
      </w:r>
      <w:r w:rsidR="002C3412" w:rsidRPr="001F4C58">
        <w:rPr>
          <w:b w:val="0"/>
        </w:rPr>
        <w:t>2000 to 2002</w:t>
      </w:r>
      <w:r w:rsidR="002C3412">
        <w:rPr>
          <w:rStyle w:val="Voetnootmarkering"/>
          <w:b w:val="0"/>
        </w:rPr>
        <w:footnoteReference w:id="1"/>
      </w:r>
      <w:r w:rsidR="002C3412">
        <w:rPr>
          <w:b w:val="0"/>
        </w:rPr>
        <w:t>.</w:t>
      </w:r>
    </w:p>
    <w:p w:rsidR="002C3412" w:rsidRDefault="002C3412" w:rsidP="00902E35">
      <w:pPr>
        <w:pStyle w:val="Plattetekst2"/>
        <w:spacing w:line="360" w:lineRule="auto"/>
        <w:ind w:firstLine="708"/>
        <w:rPr>
          <w:b w:val="0"/>
          <w:lang w:val="en-US"/>
        </w:rPr>
      </w:pPr>
      <w:r w:rsidRPr="001F4C58">
        <w:rPr>
          <w:b w:val="0"/>
          <w:lang w:val="en-US"/>
        </w:rPr>
        <w:t>Taking this int</w:t>
      </w:r>
      <w:r>
        <w:rPr>
          <w:b w:val="0"/>
          <w:lang w:val="en-US"/>
        </w:rPr>
        <w:t>o account, the performance of stocks decreased dramatically in that period. The f</w:t>
      </w:r>
      <w:r w:rsidR="00630487">
        <w:rPr>
          <w:b w:val="0"/>
          <w:lang w:val="en-US"/>
        </w:rPr>
        <w:t xml:space="preserve">irms with outstanding MRPS </w:t>
      </w:r>
      <w:r>
        <w:rPr>
          <w:b w:val="0"/>
          <w:lang w:val="en-US"/>
        </w:rPr>
        <w:t xml:space="preserve">have had less to do with this bubble and therefore performed better than the market as a whole.   </w:t>
      </w:r>
    </w:p>
    <w:p w:rsidR="002C3412" w:rsidRDefault="002C3412" w:rsidP="00902E35">
      <w:pPr>
        <w:pStyle w:val="Plattetekst2"/>
        <w:spacing w:line="360" w:lineRule="auto"/>
        <w:ind w:firstLine="708"/>
        <w:rPr>
          <w:b w:val="0"/>
          <w:lang w:val="en-US"/>
        </w:rPr>
      </w:pPr>
      <w:r>
        <w:rPr>
          <w:b w:val="0"/>
          <w:lang w:val="en-US"/>
        </w:rPr>
        <w:t>In the beginning of 2003, there was a crisis going on in America which influenced the stock prices of firms listed on the S&amp;P 500. In the same year of 2003, there was a turning point which started in March. The index raised 100 points in one month and at the end of that year with 220 points</w:t>
      </w:r>
      <w:r>
        <w:rPr>
          <w:rStyle w:val="Voetnootmarkering"/>
          <w:b w:val="0"/>
          <w:lang w:val="en-US"/>
        </w:rPr>
        <w:footnoteReference w:id="2"/>
      </w:r>
      <w:r>
        <w:rPr>
          <w:b w:val="0"/>
          <w:lang w:val="en-US"/>
        </w:rPr>
        <w:t>. Recovery of an economy starts mostly with some particular sectors followed by other sectors. This could be an explanation for the performance of the stocks with outsta</w:t>
      </w:r>
      <w:r w:rsidR="00B37101">
        <w:rPr>
          <w:b w:val="0"/>
          <w:lang w:val="en-US"/>
        </w:rPr>
        <w:t>nding MRPS that can</w:t>
      </w:r>
      <w:r>
        <w:rPr>
          <w:b w:val="0"/>
          <w:lang w:val="en-US"/>
        </w:rPr>
        <w:t xml:space="preserve"> be in one of the sectors that recovered most rapidly. </w:t>
      </w:r>
    </w:p>
    <w:p w:rsidR="002C3412" w:rsidRDefault="002C3412" w:rsidP="00B552F5">
      <w:pPr>
        <w:pStyle w:val="Plattetekst2"/>
        <w:spacing w:line="360" w:lineRule="auto"/>
        <w:ind w:firstLine="708"/>
        <w:rPr>
          <w:b w:val="0"/>
          <w:lang w:val="en-US"/>
        </w:rPr>
      </w:pPr>
      <w:r>
        <w:rPr>
          <w:b w:val="0"/>
          <w:lang w:val="en-US"/>
        </w:rPr>
        <w:lastRenderedPageBreak/>
        <w:t xml:space="preserve">In the next subparagraph more explanation will be given about how to interpret the results described above.  </w:t>
      </w:r>
    </w:p>
    <w:p w:rsidR="002C3412" w:rsidRDefault="002C3412" w:rsidP="00B552F5">
      <w:pPr>
        <w:pStyle w:val="Plattetekst2"/>
        <w:spacing w:line="360" w:lineRule="auto"/>
        <w:ind w:firstLine="708"/>
        <w:rPr>
          <w:b w:val="0"/>
        </w:rPr>
      </w:pPr>
    </w:p>
    <w:p w:rsidR="002C3412" w:rsidRPr="0074700B" w:rsidRDefault="002C3412" w:rsidP="003D426D">
      <w:pPr>
        <w:pStyle w:val="Plattetekst2"/>
        <w:spacing w:line="360" w:lineRule="auto"/>
        <w:ind w:firstLine="708"/>
        <w:rPr>
          <w:b w:val="0"/>
          <w:i/>
        </w:rPr>
      </w:pPr>
      <w:r w:rsidRPr="0074700B">
        <w:rPr>
          <w:b w:val="0"/>
          <w:i/>
        </w:rPr>
        <w:t xml:space="preserve">Table 2 </w:t>
      </w:r>
      <w:r>
        <w:rPr>
          <w:b w:val="0"/>
          <w:i/>
        </w:rPr>
        <w:t xml:space="preserve">statistics </w:t>
      </w:r>
      <w:r w:rsidRPr="0074700B">
        <w:rPr>
          <w:b w:val="0"/>
          <w:i/>
        </w:rPr>
        <w:t>of the four events</w:t>
      </w:r>
      <w:r>
        <w:rPr>
          <w:b w:val="0"/>
          <w:i/>
        </w:rPr>
        <w:t xml:space="preserve"> connected to the market model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5"/>
        <w:gridCol w:w="1535"/>
        <w:gridCol w:w="1535"/>
        <w:gridCol w:w="1536"/>
      </w:tblGrid>
      <w:tr w:rsidR="002C3412" w:rsidTr="00142CFD">
        <w:tc>
          <w:tcPr>
            <w:tcW w:w="1535" w:type="dxa"/>
          </w:tcPr>
          <w:p w:rsidR="002C3412" w:rsidRPr="00142CFD" w:rsidRDefault="002C3412" w:rsidP="00142CFD">
            <w:pPr>
              <w:pStyle w:val="Plattetekst2"/>
              <w:spacing w:line="360" w:lineRule="auto"/>
              <w:rPr>
                <w:b w:val="0"/>
              </w:rPr>
            </w:pPr>
          </w:p>
        </w:tc>
        <w:tc>
          <w:tcPr>
            <w:tcW w:w="1535" w:type="dxa"/>
          </w:tcPr>
          <w:p w:rsidR="002C3412" w:rsidRPr="00142CFD" w:rsidRDefault="002C3412" w:rsidP="00142CFD">
            <w:pPr>
              <w:pStyle w:val="Plattetekst2"/>
              <w:spacing w:line="360" w:lineRule="auto"/>
              <w:rPr>
                <w:b w:val="0"/>
              </w:rPr>
            </w:pPr>
            <w:r w:rsidRPr="00142CFD">
              <w:rPr>
                <w:b w:val="0"/>
              </w:rPr>
              <w:t>ACAR</w:t>
            </w:r>
          </w:p>
        </w:tc>
        <w:tc>
          <w:tcPr>
            <w:tcW w:w="1535" w:type="dxa"/>
          </w:tcPr>
          <w:p w:rsidR="002C3412" w:rsidRPr="00142CFD" w:rsidRDefault="002C3412" w:rsidP="00142CFD">
            <w:pPr>
              <w:pStyle w:val="Plattetekst2"/>
              <w:spacing w:line="360" w:lineRule="auto"/>
              <w:rPr>
                <w:b w:val="0"/>
              </w:rPr>
            </w:pPr>
            <w:r w:rsidRPr="00142CFD">
              <w:rPr>
                <w:b w:val="0"/>
              </w:rPr>
              <w:t xml:space="preserve">Z- </w:t>
            </w:r>
            <w:proofErr w:type="spellStart"/>
            <w:r w:rsidRPr="00142CFD">
              <w:rPr>
                <w:b w:val="0"/>
              </w:rPr>
              <w:t>toets</w:t>
            </w:r>
            <w:proofErr w:type="spellEnd"/>
          </w:p>
        </w:tc>
        <w:tc>
          <w:tcPr>
            <w:tcW w:w="1536" w:type="dxa"/>
          </w:tcPr>
          <w:p w:rsidR="002C3412" w:rsidRPr="00142CFD" w:rsidRDefault="002C3412" w:rsidP="00142CFD">
            <w:pPr>
              <w:pStyle w:val="Plattetekst2"/>
              <w:spacing w:line="360" w:lineRule="auto"/>
              <w:rPr>
                <w:b w:val="0"/>
              </w:rPr>
            </w:pPr>
            <w:r w:rsidRPr="00142CFD">
              <w:rPr>
                <w:b w:val="0"/>
              </w:rPr>
              <w:t xml:space="preserve">P- </w:t>
            </w:r>
            <w:proofErr w:type="spellStart"/>
            <w:r w:rsidRPr="00142CFD">
              <w:rPr>
                <w:b w:val="0"/>
              </w:rPr>
              <w:t>waarde</w:t>
            </w:r>
            <w:proofErr w:type="spellEnd"/>
          </w:p>
        </w:tc>
      </w:tr>
      <w:tr w:rsidR="002C3412" w:rsidTr="00142CFD">
        <w:tc>
          <w:tcPr>
            <w:tcW w:w="1535" w:type="dxa"/>
          </w:tcPr>
          <w:p w:rsidR="002C3412" w:rsidRPr="00142CFD" w:rsidRDefault="002C3412" w:rsidP="00142CFD">
            <w:pPr>
              <w:pStyle w:val="Plattetekst2"/>
              <w:spacing w:line="360" w:lineRule="auto"/>
              <w:rPr>
                <w:b w:val="0"/>
              </w:rPr>
            </w:pPr>
            <w:r w:rsidRPr="00142CFD">
              <w:rPr>
                <w:b w:val="0"/>
              </w:rPr>
              <w:t>Event 1</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0,064855941</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0,399798869</w:t>
            </w:r>
          </w:p>
        </w:tc>
        <w:tc>
          <w:tcPr>
            <w:tcW w:w="1536" w:type="dxa"/>
          </w:tcPr>
          <w:p w:rsidR="002C3412" w:rsidRPr="00142CFD" w:rsidRDefault="002C3412" w:rsidP="00CF4E20">
            <w:pPr>
              <w:rPr>
                <w:rFonts w:ascii="Arial" w:hAnsi="Arial" w:cs="Arial"/>
                <w:sz w:val="20"/>
                <w:szCs w:val="20"/>
              </w:rPr>
            </w:pPr>
            <w:r w:rsidRPr="00142CFD">
              <w:rPr>
                <w:rFonts w:ascii="Arial" w:hAnsi="Arial" w:cs="Arial"/>
                <w:sz w:val="20"/>
                <w:szCs w:val="20"/>
              </w:rPr>
              <w:t>0,655347668</w:t>
            </w:r>
          </w:p>
        </w:tc>
      </w:tr>
      <w:tr w:rsidR="002C3412" w:rsidTr="00142CFD">
        <w:tc>
          <w:tcPr>
            <w:tcW w:w="1535" w:type="dxa"/>
          </w:tcPr>
          <w:p w:rsidR="002C3412" w:rsidRPr="00142CFD" w:rsidRDefault="002C3412" w:rsidP="00142CFD">
            <w:pPr>
              <w:pStyle w:val="Plattetekst2"/>
              <w:spacing w:line="360" w:lineRule="auto"/>
              <w:rPr>
                <w:b w:val="0"/>
              </w:rPr>
            </w:pPr>
            <w:r w:rsidRPr="00142CFD">
              <w:rPr>
                <w:b w:val="0"/>
              </w:rPr>
              <w:t>Event 2</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0,014469612</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0,098137684</w:t>
            </w:r>
          </w:p>
        </w:tc>
        <w:tc>
          <w:tcPr>
            <w:tcW w:w="1536" w:type="dxa"/>
          </w:tcPr>
          <w:p w:rsidR="002C3412" w:rsidRPr="00142CFD" w:rsidRDefault="002C3412" w:rsidP="00CF4E20">
            <w:pPr>
              <w:rPr>
                <w:rFonts w:ascii="Arial" w:hAnsi="Arial" w:cs="Arial"/>
                <w:sz w:val="20"/>
                <w:szCs w:val="20"/>
              </w:rPr>
            </w:pPr>
            <w:r w:rsidRPr="00142CFD">
              <w:rPr>
                <w:rFonts w:ascii="Arial" w:hAnsi="Arial" w:cs="Arial"/>
                <w:sz w:val="20"/>
                <w:szCs w:val="20"/>
              </w:rPr>
              <w:t>0,539088518</w:t>
            </w:r>
          </w:p>
        </w:tc>
      </w:tr>
      <w:tr w:rsidR="002C3412" w:rsidTr="00142CFD">
        <w:tc>
          <w:tcPr>
            <w:tcW w:w="1535" w:type="dxa"/>
          </w:tcPr>
          <w:p w:rsidR="002C3412" w:rsidRPr="00142CFD" w:rsidRDefault="002C3412" w:rsidP="00142CFD">
            <w:pPr>
              <w:pStyle w:val="Plattetekst2"/>
              <w:spacing w:line="360" w:lineRule="auto"/>
              <w:rPr>
                <w:b w:val="0"/>
              </w:rPr>
            </w:pPr>
            <w:r w:rsidRPr="00142CFD">
              <w:rPr>
                <w:b w:val="0"/>
              </w:rPr>
              <w:t>Event 3</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0,047658003</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0,256646202</w:t>
            </w:r>
          </w:p>
        </w:tc>
        <w:tc>
          <w:tcPr>
            <w:tcW w:w="1536" w:type="dxa"/>
          </w:tcPr>
          <w:p w:rsidR="002C3412" w:rsidRPr="00142CFD" w:rsidRDefault="002C3412" w:rsidP="00CF4E20">
            <w:pPr>
              <w:rPr>
                <w:rFonts w:ascii="Arial" w:hAnsi="Arial" w:cs="Arial"/>
                <w:sz w:val="20"/>
                <w:szCs w:val="20"/>
              </w:rPr>
            </w:pPr>
            <w:r w:rsidRPr="00142CFD">
              <w:rPr>
                <w:rFonts w:ascii="Arial" w:hAnsi="Arial" w:cs="Arial"/>
                <w:sz w:val="20"/>
                <w:szCs w:val="20"/>
              </w:rPr>
              <w:t>0,601274047</w:t>
            </w:r>
          </w:p>
        </w:tc>
      </w:tr>
      <w:tr w:rsidR="002C3412" w:rsidTr="00142CFD">
        <w:tc>
          <w:tcPr>
            <w:tcW w:w="1535" w:type="dxa"/>
          </w:tcPr>
          <w:p w:rsidR="002C3412" w:rsidRPr="00142CFD" w:rsidRDefault="002C3412" w:rsidP="00142CFD">
            <w:pPr>
              <w:pStyle w:val="Plattetekst2"/>
              <w:spacing w:line="360" w:lineRule="auto"/>
              <w:rPr>
                <w:b w:val="0"/>
              </w:rPr>
            </w:pPr>
            <w:r w:rsidRPr="00142CFD">
              <w:rPr>
                <w:b w:val="0"/>
              </w:rPr>
              <w:t>Event 4</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0,005090943</w:t>
            </w:r>
          </w:p>
        </w:tc>
        <w:tc>
          <w:tcPr>
            <w:tcW w:w="1535" w:type="dxa"/>
          </w:tcPr>
          <w:p w:rsidR="002C3412" w:rsidRPr="00142CFD" w:rsidRDefault="002C3412" w:rsidP="00CF4E20">
            <w:pPr>
              <w:rPr>
                <w:rFonts w:ascii="Arial" w:hAnsi="Arial" w:cs="Arial"/>
                <w:sz w:val="20"/>
                <w:szCs w:val="20"/>
              </w:rPr>
            </w:pPr>
            <w:r w:rsidRPr="00142CFD">
              <w:rPr>
                <w:rFonts w:ascii="Arial" w:hAnsi="Arial" w:cs="Arial"/>
                <w:sz w:val="20"/>
                <w:szCs w:val="20"/>
              </w:rPr>
              <w:t>0,027415565</w:t>
            </w:r>
          </w:p>
        </w:tc>
        <w:tc>
          <w:tcPr>
            <w:tcW w:w="1536" w:type="dxa"/>
          </w:tcPr>
          <w:p w:rsidR="002C3412" w:rsidRPr="00142CFD" w:rsidRDefault="002C3412" w:rsidP="00CF4E20">
            <w:pPr>
              <w:rPr>
                <w:rFonts w:ascii="Arial" w:hAnsi="Arial" w:cs="Arial"/>
                <w:sz w:val="20"/>
                <w:szCs w:val="20"/>
              </w:rPr>
            </w:pPr>
            <w:r w:rsidRPr="00142CFD">
              <w:rPr>
                <w:rFonts w:ascii="Arial" w:hAnsi="Arial" w:cs="Arial"/>
                <w:sz w:val="20"/>
                <w:szCs w:val="20"/>
              </w:rPr>
              <w:t>0,510935858</w:t>
            </w:r>
          </w:p>
        </w:tc>
      </w:tr>
    </w:tbl>
    <w:p w:rsidR="002C3412" w:rsidRDefault="002C3412" w:rsidP="004A5893">
      <w:pPr>
        <w:spacing w:line="360" w:lineRule="auto"/>
        <w:jc w:val="both"/>
        <w:outlineLvl w:val="2"/>
        <w:rPr>
          <w:rFonts w:ascii="Calibri" w:hAnsi="Calibri"/>
          <w:i/>
          <w:sz w:val="22"/>
          <w:szCs w:val="22"/>
          <w:lang w:val="en-US"/>
        </w:rPr>
      </w:pPr>
      <w:bookmarkStart w:id="85" w:name="_Toc269658976"/>
    </w:p>
    <w:p w:rsidR="002C3412" w:rsidRPr="00CB706D" w:rsidRDefault="002C3412" w:rsidP="00567620">
      <w:pPr>
        <w:pStyle w:val="Kop3"/>
        <w:rPr>
          <w:rFonts w:ascii="Times New Roman" w:hAnsi="Times New Roman" w:cs="Times New Roman"/>
          <w:b w:val="0"/>
          <w:u w:val="single"/>
        </w:rPr>
      </w:pPr>
      <w:r>
        <w:rPr>
          <w:rFonts w:ascii="Times New Roman" w:hAnsi="Times New Roman" w:cs="Times New Roman"/>
          <w:b w:val="0"/>
          <w:i/>
        </w:rPr>
        <w:tab/>
      </w:r>
      <w:bookmarkStart w:id="86" w:name="_Toc293319974"/>
      <w:r>
        <w:rPr>
          <w:rFonts w:ascii="Times New Roman" w:hAnsi="Times New Roman" w:cs="Times New Roman"/>
          <w:b w:val="0"/>
          <w:u w:val="single"/>
        </w:rPr>
        <w:t>6.2</w:t>
      </w:r>
      <w:r w:rsidRPr="00CB706D">
        <w:rPr>
          <w:rFonts w:ascii="Times New Roman" w:hAnsi="Times New Roman" w:cs="Times New Roman"/>
          <w:b w:val="0"/>
          <w:u w:val="single"/>
        </w:rPr>
        <w:t>.2 Interpretation of the results</w:t>
      </w:r>
      <w:bookmarkEnd w:id="85"/>
      <w:bookmarkEnd w:id="86"/>
    </w:p>
    <w:p w:rsidR="002C3412" w:rsidRDefault="002C3412" w:rsidP="003D426D">
      <w:pPr>
        <w:pStyle w:val="Plattetekst2"/>
        <w:spacing w:line="360" w:lineRule="auto"/>
        <w:ind w:firstLine="708"/>
        <w:rPr>
          <w:b w:val="0"/>
        </w:rPr>
      </w:pPr>
      <w:r>
        <w:rPr>
          <w:b w:val="0"/>
        </w:rPr>
        <w:t>There are three points that are dis</w:t>
      </w:r>
      <w:r w:rsidR="00B42BDF">
        <w:rPr>
          <w:b w:val="0"/>
        </w:rPr>
        <w:t>cussed in more detail that could</w:t>
      </w:r>
      <w:r>
        <w:rPr>
          <w:b w:val="0"/>
        </w:rPr>
        <w:t xml:space="preserve"> have an impact on the results described above. Afterwards the results in relation to the formulated hypotheses in chapter five are discussed further.  </w:t>
      </w:r>
    </w:p>
    <w:p w:rsidR="002C3412" w:rsidRDefault="002C3412" w:rsidP="00AC2D3B">
      <w:pPr>
        <w:spacing w:line="360" w:lineRule="auto"/>
        <w:ind w:firstLine="708"/>
        <w:jc w:val="both"/>
        <w:rPr>
          <w:bCs/>
          <w:lang w:val="en-GB"/>
        </w:rPr>
      </w:pPr>
      <w:r>
        <w:rPr>
          <w:lang w:val="en-GB"/>
        </w:rPr>
        <w:t>First of all, t</w:t>
      </w:r>
      <w:r w:rsidRPr="00AC2D3B">
        <w:rPr>
          <w:lang w:val="en-US"/>
        </w:rPr>
        <w:t xml:space="preserve">he stock prices are based on the future dividends of a firm. </w:t>
      </w:r>
      <w:r w:rsidRPr="008B5DC2">
        <w:rPr>
          <w:lang w:val="en-US"/>
        </w:rPr>
        <w:t>To determine the stock prices</w:t>
      </w:r>
      <w:r>
        <w:rPr>
          <w:lang w:val="en-US"/>
        </w:rPr>
        <w:t>,</w:t>
      </w:r>
      <w:r w:rsidRPr="008B5DC2">
        <w:rPr>
          <w:lang w:val="en-US"/>
        </w:rPr>
        <w:t xml:space="preserve"> the </w:t>
      </w:r>
      <w:r>
        <w:rPr>
          <w:lang w:val="en-US"/>
        </w:rPr>
        <w:t>expected dividends</w:t>
      </w:r>
      <w:r w:rsidRPr="008B5DC2">
        <w:rPr>
          <w:lang w:val="en-US"/>
        </w:rPr>
        <w:t xml:space="preserve"> need to be discounted with the cost of capital that reflects the risk of the firm. The weighted average cost of capital (WACC) is reflecting the cost of debt and equity that needs to be paid to the holders of such financial instruments. Overall, debt has a lower cost of capital than equity. The debt becomes more risky as a result of the possibility that the firm will default. Therefore, equity cost of capital increases when a firm increasing the amount of debt</w:t>
      </w:r>
      <w:r>
        <w:rPr>
          <w:lang w:val="en-US"/>
        </w:rPr>
        <w:t xml:space="preserve"> (Corporate Finance, J. </w:t>
      </w:r>
      <w:proofErr w:type="spellStart"/>
      <w:r>
        <w:rPr>
          <w:lang w:val="en-US"/>
        </w:rPr>
        <w:t>Berk</w:t>
      </w:r>
      <w:proofErr w:type="spellEnd"/>
      <w:r>
        <w:rPr>
          <w:lang w:val="en-US"/>
        </w:rPr>
        <w:t xml:space="preserve"> &amp; P. </w:t>
      </w:r>
      <w:proofErr w:type="spellStart"/>
      <w:r>
        <w:rPr>
          <w:lang w:val="en-US"/>
        </w:rPr>
        <w:t>DeMarzo</w:t>
      </w:r>
      <w:proofErr w:type="spellEnd"/>
      <w:r>
        <w:rPr>
          <w:lang w:val="en-US"/>
        </w:rPr>
        <w:t>)</w:t>
      </w:r>
      <w:r w:rsidRPr="008B5DC2">
        <w:rPr>
          <w:lang w:val="en-US"/>
        </w:rPr>
        <w:t xml:space="preserve">. The risk appétit of investors is applicable to this research, because it’s about the level of risk </w:t>
      </w:r>
      <w:r>
        <w:rPr>
          <w:lang w:val="en-US"/>
        </w:rPr>
        <w:t xml:space="preserve">investors are willing to take. </w:t>
      </w:r>
      <w:r w:rsidRPr="008B5DC2">
        <w:rPr>
          <w:lang w:val="en-US"/>
        </w:rPr>
        <w:t>As a result of the reclassification of MRPS inve</w:t>
      </w:r>
      <w:r w:rsidR="00B37101">
        <w:rPr>
          <w:lang w:val="en-US"/>
        </w:rPr>
        <w:t>stors can</w:t>
      </w:r>
      <w:r w:rsidRPr="008B5DC2">
        <w:rPr>
          <w:lang w:val="en-US"/>
        </w:rPr>
        <w:t xml:space="preserve"> adjust the WACC of a firm with outstanding M</w:t>
      </w:r>
      <w:r w:rsidR="00B37101">
        <w:rPr>
          <w:lang w:val="en-US"/>
        </w:rPr>
        <w:t>RPS. On the other hand, it can</w:t>
      </w:r>
      <w:r w:rsidRPr="008B5DC2">
        <w:rPr>
          <w:lang w:val="en-US"/>
        </w:rPr>
        <w:t xml:space="preserve"> be that investors do</w:t>
      </w:r>
      <w:r w:rsidRPr="008B5DC2">
        <w:rPr>
          <w:b/>
          <w:lang w:val="en-US"/>
        </w:rPr>
        <w:t xml:space="preserve"> </w:t>
      </w:r>
      <w:r w:rsidRPr="008B5DC2">
        <w:rPr>
          <w:lang w:val="en-US"/>
        </w:rPr>
        <w:t>regard MRPS</w:t>
      </w:r>
      <w:r>
        <w:rPr>
          <w:lang w:val="en-US"/>
        </w:rPr>
        <w:t xml:space="preserve"> neither</w:t>
      </w:r>
      <w:r w:rsidRPr="008B5DC2">
        <w:rPr>
          <w:lang w:val="en-US"/>
        </w:rPr>
        <w:t xml:space="preserve"> as </w:t>
      </w:r>
      <w:r>
        <w:rPr>
          <w:lang w:val="en-US"/>
        </w:rPr>
        <w:t xml:space="preserve">liability nor </w:t>
      </w:r>
      <w:r w:rsidRPr="008B5DC2">
        <w:rPr>
          <w:lang w:val="en-US"/>
        </w:rPr>
        <w:t>equity. If so</w:t>
      </w:r>
      <w:r>
        <w:rPr>
          <w:lang w:val="en-US"/>
        </w:rPr>
        <w:t>,</w:t>
      </w:r>
      <w:r w:rsidRPr="008B5DC2">
        <w:rPr>
          <w:lang w:val="en-US"/>
        </w:rPr>
        <w:t xml:space="preserve"> investors will not take actions to demand for a higher require</w:t>
      </w:r>
      <w:r>
        <w:rPr>
          <w:lang w:val="en-US"/>
        </w:rPr>
        <w:t>d</w:t>
      </w:r>
      <w:r w:rsidRPr="008B5DC2">
        <w:rPr>
          <w:lang w:val="en-US"/>
        </w:rPr>
        <w:t xml:space="preserve"> rate of return. </w:t>
      </w:r>
      <w:r w:rsidRPr="00AC2D3B">
        <w:rPr>
          <w:lang w:val="en-US"/>
        </w:rPr>
        <w:t>If the risk appétit does</w:t>
      </w:r>
      <w:r>
        <w:rPr>
          <w:lang w:val="en-US"/>
        </w:rPr>
        <w:t xml:space="preserve"> </w:t>
      </w:r>
      <w:r w:rsidRPr="00AC2D3B">
        <w:rPr>
          <w:lang w:val="en-US"/>
        </w:rPr>
        <w:t>n</w:t>
      </w:r>
      <w:r>
        <w:rPr>
          <w:lang w:val="en-US"/>
        </w:rPr>
        <w:t>o</w:t>
      </w:r>
      <w:r w:rsidRPr="00AC2D3B">
        <w:rPr>
          <w:lang w:val="en-US"/>
        </w:rPr>
        <w:t>t change</w:t>
      </w:r>
      <w:r>
        <w:rPr>
          <w:lang w:val="en-US"/>
        </w:rPr>
        <w:t>,</w:t>
      </w:r>
      <w:r w:rsidRPr="00AC2D3B">
        <w:rPr>
          <w:lang w:val="en-US"/>
        </w:rPr>
        <w:t xml:space="preserve"> </w:t>
      </w:r>
      <w:r>
        <w:rPr>
          <w:lang w:val="en-US"/>
        </w:rPr>
        <w:t xml:space="preserve">it </w:t>
      </w:r>
      <w:r w:rsidRPr="00AC2D3B">
        <w:rPr>
          <w:lang w:val="en-US"/>
        </w:rPr>
        <w:t>cannot confirm</w:t>
      </w:r>
      <w:r>
        <w:rPr>
          <w:lang w:val="en-US"/>
        </w:rPr>
        <w:t xml:space="preserve"> </w:t>
      </w:r>
      <w:r w:rsidRPr="00AC2D3B">
        <w:rPr>
          <w:lang w:val="en-US"/>
        </w:rPr>
        <w:t>the hypothesis</w:t>
      </w:r>
      <w:r>
        <w:rPr>
          <w:lang w:val="en-US"/>
        </w:rPr>
        <w:t xml:space="preserve"> described in chapter five namely, t</w:t>
      </w:r>
      <w:r w:rsidRPr="00842F0C">
        <w:rPr>
          <w:bCs/>
          <w:lang w:val="en-GB"/>
        </w:rPr>
        <w:t>he stock prices</w:t>
      </w:r>
      <w:r>
        <w:rPr>
          <w:bCs/>
          <w:lang w:val="en-GB"/>
        </w:rPr>
        <w:t xml:space="preserve"> of firms with outstanding MRPS</w:t>
      </w:r>
      <w:r w:rsidRPr="00842F0C">
        <w:rPr>
          <w:bCs/>
          <w:lang w:val="en-GB"/>
        </w:rPr>
        <w:t xml:space="preserve"> on the market declined</w:t>
      </w:r>
      <w:r>
        <w:rPr>
          <w:bCs/>
          <w:lang w:val="en-GB"/>
        </w:rPr>
        <w:t xml:space="preserve">, as a result of the announcements </w:t>
      </w:r>
      <w:r w:rsidRPr="00842F0C">
        <w:rPr>
          <w:bCs/>
          <w:lang w:val="en-GB"/>
        </w:rPr>
        <w:t xml:space="preserve">of SFAS No. 150. </w:t>
      </w:r>
    </w:p>
    <w:p w:rsidR="002C3412" w:rsidRDefault="002C3412" w:rsidP="003D426D">
      <w:pPr>
        <w:pStyle w:val="Plattetekst2"/>
        <w:spacing w:line="360" w:lineRule="auto"/>
        <w:ind w:firstLine="708"/>
        <w:rPr>
          <w:b w:val="0"/>
        </w:rPr>
      </w:pPr>
      <w:r>
        <w:rPr>
          <w:b w:val="0"/>
        </w:rPr>
        <w:t xml:space="preserve">Therefore, the risk appétit is not changed through the announcements that occurred during the development process of the accounting standard SFAS No. 150 with regard to the sample that is researched. </w:t>
      </w:r>
    </w:p>
    <w:p w:rsidR="002C3412" w:rsidRDefault="002C3412" w:rsidP="003D426D">
      <w:pPr>
        <w:pStyle w:val="Plattetekst2"/>
        <w:spacing w:line="360" w:lineRule="auto"/>
        <w:ind w:firstLine="708"/>
        <w:rPr>
          <w:b w:val="0"/>
        </w:rPr>
      </w:pPr>
      <w:r>
        <w:rPr>
          <w:b w:val="0"/>
        </w:rPr>
        <w:t>Another explanation that can be pointed out is the characte</w:t>
      </w:r>
      <w:r w:rsidR="00B37101">
        <w:rPr>
          <w:b w:val="0"/>
        </w:rPr>
        <w:t>ristics of MRPS. Investors could</w:t>
      </w:r>
      <w:r>
        <w:rPr>
          <w:b w:val="0"/>
        </w:rPr>
        <w:t xml:space="preserve"> have the conviction that nothing has changed, because of the fact that the characteristics </w:t>
      </w:r>
      <w:r>
        <w:rPr>
          <w:b w:val="0"/>
        </w:rPr>
        <w:lastRenderedPageBreak/>
        <w:t xml:space="preserve">of MRPS are not adjusted. SFAS No. 150 is only focussed on the reclassification of this hybrid financial instrument.    </w:t>
      </w:r>
    </w:p>
    <w:p w:rsidR="002C3412" w:rsidRPr="008A7AD0" w:rsidRDefault="002C3412" w:rsidP="003D426D">
      <w:pPr>
        <w:pStyle w:val="Plattetekst2"/>
        <w:spacing w:line="360" w:lineRule="auto"/>
        <w:ind w:firstLine="708"/>
        <w:rPr>
          <w:b w:val="0"/>
        </w:rPr>
      </w:pPr>
      <w:r>
        <w:rPr>
          <w:b w:val="0"/>
        </w:rPr>
        <w:t xml:space="preserve">The final explanation of the results I would like to mention is about the firms with outstanding MRPS that can be distinguished to mainly two sectors namely the telecommunication sector and the energy sector. In the S&amp;P 500 twenty-two energy firms and twelve firms that belong to the telecommunication sector have outstanding MRPS during the announcements. Therefore, these two sectors are dominated and represent 61% of the dataset that has been used to carry out this research. </w:t>
      </w:r>
      <w:r w:rsidRPr="008A7AD0">
        <w:rPr>
          <w:b w:val="0"/>
        </w:rPr>
        <w:t>Those firms connected to the two sector</w:t>
      </w:r>
      <w:r>
        <w:rPr>
          <w:b w:val="0"/>
        </w:rPr>
        <w:t>s</w:t>
      </w:r>
      <w:r w:rsidR="00B37101">
        <w:rPr>
          <w:b w:val="0"/>
        </w:rPr>
        <w:t xml:space="preserve"> can</w:t>
      </w:r>
      <w:r w:rsidRPr="008A7AD0">
        <w:rPr>
          <w:b w:val="0"/>
        </w:rPr>
        <w:t>not so interested in the reclassification of MRPS</w:t>
      </w:r>
      <w:r>
        <w:rPr>
          <w:b w:val="0"/>
        </w:rPr>
        <w:t xml:space="preserve">. This is </w:t>
      </w:r>
      <w:r w:rsidRPr="008A7AD0">
        <w:rPr>
          <w:b w:val="0"/>
        </w:rPr>
        <w:t>because the stockholders that owned these shares might be very reliable stockholders, for instance government organizations. Therefore, the risk appétit of investors do</w:t>
      </w:r>
      <w:r>
        <w:rPr>
          <w:b w:val="0"/>
        </w:rPr>
        <w:t>es</w:t>
      </w:r>
      <w:r w:rsidRPr="008A7AD0">
        <w:rPr>
          <w:b w:val="0"/>
        </w:rPr>
        <w:t xml:space="preserve"> not change due to the reclassification</w:t>
      </w:r>
      <w:r>
        <w:rPr>
          <w:b w:val="0"/>
        </w:rPr>
        <w:t xml:space="preserve"> of MRPS</w:t>
      </w:r>
      <w:r w:rsidRPr="008A7AD0">
        <w:rPr>
          <w:b w:val="0"/>
        </w:rPr>
        <w:t xml:space="preserve">. </w:t>
      </w:r>
    </w:p>
    <w:p w:rsidR="002C3412" w:rsidRDefault="002C3412" w:rsidP="00BA33B1">
      <w:pPr>
        <w:pStyle w:val="Plattetekst2"/>
        <w:spacing w:line="360" w:lineRule="auto"/>
        <w:ind w:firstLine="708"/>
        <w:rPr>
          <w:b w:val="0"/>
        </w:rPr>
      </w:pPr>
      <w:r>
        <w:rPr>
          <w:b w:val="0"/>
        </w:rPr>
        <w:t xml:space="preserve">Furthermore, it is impossible to reduce the two sectors of the current dataset and perform the research without these 35 firms. This would have an effect on the reliability of the research due to the small dataset that remains. </w:t>
      </w:r>
    </w:p>
    <w:p w:rsidR="002C3412" w:rsidRDefault="002C3412" w:rsidP="00BA33B1">
      <w:pPr>
        <w:pStyle w:val="Plattetekst2"/>
        <w:spacing w:line="360" w:lineRule="auto"/>
        <w:ind w:firstLine="708"/>
        <w:rPr>
          <w:b w:val="0"/>
        </w:rPr>
      </w:pPr>
    </w:p>
    <w:p w:rsidR="002C3412" w:rsidRPr="004A1A85" w:rsidRDefault="002C3412" w:rsidP="00CB706D">
      <w:pPr>
        <w:pStyle w:val="Kop3"/>
        <w:rPr>
          <w:rFonts w:ascii="Times New Roman" w:hAnsi="Times New Roman" w:cs="Times New Roman"/>
          <w:b w:val="0"/>
          <w:u w:val="single"/>
        </w:rPr>
      </w:pPr>
      <w:r w:rsidRPr="004A1A85">
        <w:rPr>
          <w:rFonts w:ascii="Times New Roman" w:hAnsi="Times New Roman" w:cs="Times New Roman"/>
          <w:b w:val="0"/>
        </w:rPr>
        <w:tab/>
      </w:r>
      <w:bookmarkStart w:id="87" w:name="_Toc293319975"/>
      <w:r w:rsidRPr="004A1A85">
        <w:rPr>
          <w:rFonts w:ascii="Times New Roman" w:hAnsi="Times New Roman" w:cs="Times New Roman"/>
          <w:b w:val="0"/>
          <w:u w:val="single"/>
        </w:rPr>
        <w:t>6.</w:t>
      </w:r>
      <w:r>
        <w:rPr>
          <w:rFonts w:ascii="Times New Roman" w:hAnsi="Times New Roman" w:cs="Times New Roman"/>
          <w:b w:val="0"/>
          <w:u w:val="single"/>
        </w:rPr>
        <w:t>2</w:t>
      </w:r>
      <w:r w:rsidRPr="004A1A85">
        <w:rPr>
          <w:rFonts w:ascii="Times New Roman" w:hAnsi="Times New Roman" w:cs="Times New Roman"/>
          <w:b w:val="0"/>
          <w:u w:val="single"/>
        </w:rPr>
        <w:t>.3. Results and hypotheses</w:t>
      </w:r>
      <w:bookmarkEnd w:id="87"/>
      <w:r w:rsidRPr="004A1A85">
        <w:rPr>
          <w:rFonts w:ascii="Times New Roman" w:hAnsi="Times New Roman" w:cs="Times New Roman"/>
          <w:b w:val="0"/>
          <w:u w:val="single"/>
        </w:rPr>
        <w:t xml:space="preserve"> </w:t>
      </w:r>
    </w:p>
    <w:p w:rsidR="002C3412" w:rsidRDefault="002C3412" w:rsidP="00384185">
      <w:pPr>
        <w:spacing w:line="360" w:lineRule="auto"/>
        <w:ind w:firstLine="708"/>
        <w:jc w:val="both"/>
        <w:rPr>
          <w:bCs/>
          <w:lang w:val="en-GB"/>
        </w:rPr>
      </w:pPr>
      <w:r w:rsidRPr="00842F0C">
        <w:rPr>
          <w:b/>
          <w:bCs/>
          <w:lang w:val="en-GB"/>
        </w:rPr>
        <w:t>H1</w:t>
      </w:r>
      <w:r w:rsidRPr="00842F0C">
        <w:rPr>
          <w:bCs/>
          <w:lang w:val="en-GB"/>
        </w:rPr>
        <w:t>: The stock prices</w:t>
      </w:r>
      <w:r>
        <w:rPr>
          <w:bCs/>
          <w:lang w:val="en-GB"/>
        </w:rPr>
        <w:t xml:space="preserve"> of firms with outstanding MRPS</w:t>
      </w:r>
      <w:r w:rsidRPr="00842F0C">
        <w:rPr>
          <w:bCs/>
          <w:lang w:val="en-GB"/>
        </w:rPr>
        <w:t xml:space="preserve"> on the market declined</w:t>
      </w:r>
      <w:r>
        <w:rPr>
          <w:bCs/>
          <w:lang w:val="en-GB"/>
        </w:rPr>
        <w:t xml:space="preserve">, as result of the announcements </w:t>
      </w:r>
      <w:r w:rsidRPr="00842F0C">
        <w:rPr>
          <w:bCs/>
          <w:lang w:val="en-GB"/>
        </w:rPr>
        <w:t xml:space="preserve">of SFAS No. 150. </w:t>
      </w:r>
    </w:p>
    <w:p w:rsidR="002C3412" w:rsidRDefault="002C3412" w:rsidP="00AB4F5E">
      <w:pPr>
        <w:pStyle w:val="Plattetekst2"/>
        <w:spacing w:line="360" w:lineRule="auto"/>
        <w:ind w:firstLine="708"/>
        <w:rPr>
          <w:b w:val="0"/>
        </w:rPr>
      </w:pPr>
      <w:r>
        <w:rPr>
          <w:b w:val="0"/>
        </w:rPr>
        <w:t xml:space="preserve">Regarding to the first hypothesis, no significant relationship is found between the modifications of the debt to equity ratio and the required rate of return of firms with outstanding MRPS during the events. Table two demonstrates that no Z- scores reached the significant level of 1, 96. </w:t>
      </w:r>
      <w:r w:rsidRPr="00922607">
        <w:rPr>
          <w:b w:val="0"/>
        </w:rPr>
        <w:t>Therefore,</w:t>
      </w:r>
      <w:r>
        <w:rPr>
          <w:b w:val="0"/>
        </w:rPr>
        <w:t xml:space="preserve"> hypothesis one cannot be approved. Instead of that, the real return performed better during the events (table 1). This is not in accordance to the studies of Campbell 2009,</w:t>
      </w:r>
      <w:r w:rsidRPr="00384185">
        <w:rPr>
          <w:b w:val="0"/>
        </w:rPr>
        <w:t xml:space="preserve"> </w:t>
      </w:r>
      <w:r>
        <w:rPr>
          <w:rFonts w:eastAsia="SimSun"/>
          <w:b w:val="0"/>
          <w:lang w:eastAsia="zh-CN"/>
        </w:rPr>
        <w:t xml:space="preserve">Hamada, 1972, Bowman, 1979, </w:t>
      </w:r>
      <w:r w:rsidRPr="00AB4F5E">
        <w:rPr>
          <w:rFonts w:eastAsia="SimSun"/>
          <w:b w:val="0"/>
          <w:lang w:eastAsia="zh-CN"/>
        </w:rPr>
        <w:t>Hill and Stone, 1980</w:t>
      </w:r>
      <w:r>
        <w:rPr>
          <w:rFonts w:eastAsia="SimSun"/>
          <w:b w:val="0"/>
          <w:lang w:eastAsia="zh-CN"/>
        </w:rPr>
        <w:t xml:space="preserve">, </w:t>
      </w:r>
      <w:r w:rsidRPr="000D03FE">
        <w:rPr>
          <w:b w:val="0"/>
        </w:rPr>
        <w:t>Gunderson and Swanson, 2010</w:t>
      </w:r>
      <w:r>
        <w:rPr>
          <w:b w:val="0"/>
        </w:rPr>
        <w:t xml:space="preserve">, </w:t>
      </w:r>
      <w:r w:rsidRPr="0058492D">
        <w:rPr>
          <w:b w:val="0"/>
        </w:rPr>
        <w:t>Levi and Segal, 2006</w:t>
      </w:r>
      <w:r w:rsidRPr="000D03FE">
        <w:rPr>
          <w:b w:val="0"/>
        </w:rPr>
        <w:t xml:space="preserve"> </w:t>
      </w:r>
      <w:r>
        <w:rPr>
          <w:b w:val="0"/>
        </w:rPr>
        <w:t xml:space="preserve">and Hopkins, 1996. </w:t>
      </w:r>
      <w:bookmarkStart w:id="88" w:name="_Toc293319976"/>
      <w:r>
        <w:rPr>
          <w:b w:val="0"/>
        </w:rPr>
        <w:tab/>
      </w:r>
      <w:r>
        <w:rPr>
          <w:b w:val="0"/>
        </w:rPr>
        <w:tab/>
      </w:r>
      <w:r>
        <w:rPr>
          <w:b w:val="0"/>
        </w:rPr>
        <w:tab/>
      </w:r>
      <w:r>
        <w:rPr>
          <w:b w:val="0"/>
        </w:rPr>
        <w:tab/>
      </w:r>
      <w:r>
        <w:rPr>
          <w:b w:val="0"/>
        </w:rPr>
        <w:tab/>
      </w:r>
      <w:r>
        <w:rPr>
          <w:b w:val="0"/>
        </w:rPr>
        <w:tab/>
      </w:r>
    </w:p>
    <w:p w:rsidR="002C3412" w:rsidRDefault="002C3412" w:rsidP="00E54F4E">
      <w:pPr>
        <w:pStyle w:val="Plattetekst2"/>
        <w:spacing w:line="360" w:lineRule="auto"/>
        <w:ind w:firstLine="708"/>
        <w:rPr>
          <w:b w:val="0"/>
        </w:rPr>
      </w:pPr>
      <w:r w:rsidRPr="004E47DB">
        <w:t>H2</w:t>
      </w:r>
      <w:r w:rsidRPr="00D351AF">
        <w:rPr>
          <w:b w:val="0"/>
        </w:rPr>
        <w:t xml:space="preserve">: </w:t>
      </w:r>
      <w:r>
        <w:rPr>
          <w:b w:val="0"/>
        </w:rPr>
        <w:t>The issue date of SFAS No. 150</w:t>
      </w:r>
      <w:r w:rsidRPr="00D351AF">
        <w:rPr>
          <w:b w:val="0"/>
        </w:rPr>
        <w:t xml:space="preserve"> show</w:t>
      </w:r>
      <w:r>
        <w:rPr>
          <w:b w:val="0"/>
        </w:rPr>
        <w:t>s</w:t>
      </w:r>
      <w:r w:rsidRPr="00D351AF">
        <w:rPr>
          <w:b w:val="0"/>
        </w:rPr>
        <w:t xml:space="preserve"> a stronger</w:t>
      </w:r>
      <w:r>
        <w:rPr>
          <w:b w:val="0"/>
        </w:rPr>
        <w:t xml:space="preserve"> stock market </w:t>
      </w:r>
      <w:r w:rsidRPr="00D351AF">
        <w:rPr>
          <w:b w:val="0"/>
        </w:rPr>
        <w:t>reaction compare</w:t>
      </w:r>
      <w:r>
        <w:rPr>
          <w:b w:val="0"/>
        </w:rPr>
        <w:t xml:space="preserve">d </w:t>
      </w:r>
      <w:r w:rsidRPr="00D351AF">
        <w:rPr>
          <w:b w:val="0"/>
        </w:rPr>
        <w:t>to the other</w:t>
      </w:r>
      <w:r>
        <w:rPr>
          <w:b w:val="0"/>
        </w:rPr>
        <w:t xml:space="preserve"> selected announcements in accordance to the semi–strong form of to the Efficient Market Hypothesis</w:t>
      </w:r>
      <w:r w:rsidRPr="00D351AF">
        <w:rPr>
          <w:b w:val="0"/>
        </w:rPr>
        <w:t xml:space="preserve">. </w:t>
      </w:r>
      <w:r>
        <w:rPr>
          <w:b w:val="0"/>
        </w:rPr>
        <w:tab/>
      </w:r>
      <w:r>
        <w:rPr>
          <w:b w:val="0"/>
        </w:rPr>
        <w:tab/>
      </w:r>
      <w:r>
        <w:rPr>
          <w:b w:val="0"/>
        </w:rPr>
        <w:tab/>
      </w:r>
      <w:r>
        <w:rPr>
          <w:b w:val="0"/>
        </w:rPr>
        <w:tab/>
      </w:r>
      <w:r>
        <w:rPr>
          <w:b w:val="0"/>
        </w:rPr>
        <w:tab/>
      </w:r>
      <w:r>
        <w:rPr>
          <w:b w:val="0"/>
        </w:rPr>
        <w:tab/>
      </w:r>
      <w:r>
        <w:rPr>
          <w:b w:val="0"/>
        </w:rPr>
        <w:tab/>
      </w:r>
    </w:p>
    <w:p w:rsidR="002C3412" w:rsidRDefault="002C3412" w:rsidP="00AB4F5E">
      <w:pPr>
        <w:pStyle w:val="Plattetekst2"/>
        <w:numPr>
          <w:ins w:id="89" w:author="Matthijs Bokhorst" w:date="2011-06-01T12:40:00Z"/>
        </w:numPr>
        <w:spacing w:line="360" w:lineRule="auto"/>
        <w:ind w:firstLine="708"/>
        <w:rPr>
          <w:b w:val="0"/>
        </w:rPr>
      </w:pPr>
      <w:r>
        <w:rPr>
          <w:b w:val="0"/>
        </w:rPr>
        <w:t xml:space="preserve">The second hypothesis is empirically supported performing an F -score. Table three shows a significant level between announcements. The third event is significant to the other events. The third event was the announcement of the issuing date of </w:t>
      </w:r>
      <w:r w:rsidR="00B37101">
        <w:rPr>
          <w:b w:val="0"/>
        </w:rPr>
        <w:t>SFAS No. 150. Stockholders can</w:t>
      </w:r>
      <w:r>
        <w:rPr>
          <w:b w:val="0"/>
        </w:rPr>
        <w:t xml:space="preserve"> be lightly aware of the consequences of the reclassification of MRPS on the balance sheet. </w:t>
      </w:r>
      <w:bookmarkEnd w:id="88"/>
    </w:p>
    <w:p w:rsidR="002C3412" w:rsidRPr="00087C8D" w:rsidRDefault="002C3412" w:rsidP="00AB4F5E">
      <w:pPr>
        <w:pStyle w:val="Kop1"/>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spacing w:line="360" w:lineRule="auto"/>
        <w:rPr>
          <w:lang w:val="en-US"/>
        </w:rPr>
      </w:pPr>
      <w:r w:rsidRPr="00B552F5">
        <w:rPr>
          <w:i/>
          <w:lang w:val="en-US"/>
        </w:rPr>
        <w:lastRenderedPageBreak/>
        <w:t>Table 3</w:t>
      </w:r>
      <w:r>
        <w:rPr>
          <w:lang w:val="en-US"/>
        </w:rPr>
        <w:t xml:space="preserve"> </w:t>
      </w:r>
      <w:r w:rsidRPr="00087C8D">
        <w:rPr>
          <w:i/>
          <w:lang w:val="en-US"/>
        </w:rPr>
        <w:t xml:space="preserve">statistics of the </w:t>
      </w:r>
      <w:r>
        <w:rPr>
          <w:i/>
          <w:lang w:val="en-US"/>
        </w:rPr>
        <w:t xml:space="preserve">F –score between the </w:t>
      </w:r>
      <w:r w:rsidRPr="00087C8D">
        <w:rPr>
          <w:i/>
          <w:lang w:val="en-US"/>
        </w:rPr>
        <w:t>four events</w:t>
      </w:r>
    </w:p>
    <w:p w:rsidR="002C3412" w:rsidRPr="00087C8D" w:rsidRDefault="002C3412" w:rsidP="00922607">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7"/>
        <w:gridCol w:w="1832"/>
        <w:gridCol w:w="1833"/>
        <w:gridCol w:w="1833"/>
        <w:gridCol w:w="1833"/>
      </w:tblGrid>
      <w:tr w:rsidR="002C3412" w:rsidTr="00142CFD">
        <w:tc>
          <w:tcPr>
            <w:tcW w:w="1957" w:type="dxa"/>
          </w:tcPr>
          <w:p w:rsidR="002C3412" w:rsidRPr="00142CFD" w:rsidRDefault="002C3412" w:rsidP="00922607">
            <w:pPr>
              <w:rPr>
                <w:b/>
                <w:lang w:val="en-US"/>
              </w:rPr>
            </w:pPr>
            <w:r w:rsidRPr="00142CFD">
              <w:rPr>
                <w:b/>
                <w:lang w:val="en-US"/>
              </w:rPr>
              <w:t>F score</w:t>
            </w:r>
          </w:p>
        </w:tc>
        <w:tc>
          <w:tcPr>
            <w:tcW w:w="1832" w:type="dxa"/>
          </w:tcPr>
          <w:p w:rsidR="002C3412" w:rsidRPr="00142CFD" w:rsidRDefault="002C3412" w:rsidP="00142CFD">
            <w:pPr>
              <w:jc w:val="center"/>
              <w:rPr>
                <w:i/>
                <w:lang w:val="en-US"/>
              </w:rPr>
            </w:pPr>
            <w:r w:rsidRPr="00142CFD">
              <w:rPr>
                <w:i/>
                <w:lang w:val="en-US"/>
              </w:rPr>
              <w:t>Event 1</w:t>
            </w:r>
          </w:p>
        </w:tc>
        <w:tc>
          <w:tcPr>
            <w:tcW w:w="1833" w:type="dxa"/>
          </w:tcPr>
          <w:p w:rsidR="002C3412" w:rsidRPr="00142CFD" w:rsidRDefault="002C3412" w:rsidP="00142CFD">
            <w:pPr>
              <w:jc w:val="center"/>
              <w:rPr>
                <w:i/>
                <w:lang w:val="en-US"/>
              </w:rPr>
            </w:pPr>
            <w:r w:rsidRPr="00142CFD">
              <w:rPr>
                <w:i/>
                <w:lang w:val="en-US"/>
              </w:rPr>
              <w:t>Event 2</w:t>
            </w:r>
          </w:p>
        </w:tc>
        <w:tc>
          <w:tcPr>
            <w:tcW w:w="1833" w:type="dxa"/>
          </w:tcPr>
          <w:p w:rsidR="002C3412" w:rsidRPr="00142CFD" w:rsidRDefault="002C3412" w:rsidP="00142CFD">
            <w:pPr>
              <w:jc w:val="center"/>
              <w:rPr>
                <w:i/>
                <w:lang w:val="en-US"/>
              </w:rPr>
            </w:pPr>
            <w:r w:rsidRPr="00142CFD">
              <w:rPr>
                <w:i/>
                <w:lang w:val="en-US"/>
              </w:rPr>
              <w:t>Event 3</w:t>
            </w:r>
          </w:p>
        </w:tc>
        <w:tc>
          <w:tcPr>
            <w:tcW w:w="1833" w:type="dxa"/>
          </w:tcPr>
          <w:p w:rsidR="002C3412" w:rsidRPr="00142CFD" w:rsidRDefault="002C3412" w:rsidP="00142CFD">
            <w:pPr>
              <w:jc w:val="center"/>
              <w:rPr>
                <w:i/>
                <w:lang w:val="en-US"/>
              </w:rPr>
            </w:pPr>
            <w:r w:rsidRPr="00142CFD">
              <w:rPr>
                <w:i/>
                <w:lang w:val="en-US"/>
              </w:rPr>
              <w:t>Event 4</w:t>
            </w:r>
          </w:p>
        </w:tc>
      </w:tr>
      <w:tr w:rsidR="002C3412" w:rsidTr="00142CFD">
        <w:tc>
          <w:tcPr>
            <w:tcW w:w="1957" w:type="dxa"/>
          </w:tcPr>
          <w:p w:rsidR="002C3412" w:rsidRPr="00142CFD" w:rsidRDefault="002C3412" w:rsidP="00922607">
            <w:pPr>
              <w:rPr>
                <w:i/>
                <w:lang w:val="en-US"/>
              </w:rPr>
            </w:pPr>
            <w:r w:rsidRPr="00142CFD">
              <w:rPr>
                <w:i/>
                <w:lang w:val="en-US"/>
              </w:rPr>
              <w:t>Event 1</w:t>
            </w:r>
          </w:p>
        </w:tc>
        <w:tc>
          <w:tcPr>
            <w:tcW w:w="1832"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0,825675875</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0,000423833</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0,662658641</w:t>
            </w:r>
          </w:p>
        </w:tc>
      </w:tr>
      <w:tr w:rsidR="002C3412" w:rsidTr="00142CFD">
        <w:tc>
          <w:tcPr>
            <w:tcW w:w="1957" w:type="dxa"/>
          </w:tcPr>
          <w:p w:rsidR="002C3412" w:rsidRPr="00142CFD" w:rsidRDefault="002C3412" w:rsidP="00922607">
            <w:pPr>
              <w:rPr>
                <w:i/>
                <w:lang w:val="en-US"/>
              </w:rPr>
            </w:pPr>
            <w:r w:rsidRPr="00142CFD">
              <w:rPr>
                <w:i/>
                <w:lang w:val="en-US"/>
              </w:rPr>
              <w:t>Event 2</w:t>
            </w:r>
          </w:p>
        </w:tc>
        <w:tc>
          <w:tcPr>
            <w:tcW w:w="1832"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0,000161452</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0,514025407</w:t>
            </w:r>
          </w:p>
        </w:tc>
      </w:tr>
      <w:tr w:rsidR="002C3412" w:rsidTr="00142CFD">
        <w:tc>
          <w:tcPr>
            <w:tcW w:w="1957" w:type="dxa"/>
          </w:tcPr>
          <w:p w:rsidR="002C3412" w:rsidRPr="00142CFD" w:rsidRDefault="002C3412" w:rsidP="00922607">
            <w:pPr>
              <w:rPr>
                <w:i/>
                <w:lang w:val="en-US"/>
              </w:rPr>
            </w:pPr>
            <w:r w:rsidRPr="00142CFD">
              <w:rPr>
                <w:i/>
                <w:lang w:val="en-US"/>
              </w:rPr>
              <w:t>Event 3</w:t>
            </w:r>
          </w:p>
        </w:tc>
        <w:tc>
          <w:tcPr>
            <w:tcW w:w="1832"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142CFD">
            <w:pPr>
              <w:jc w:val="center"/>
              <w:rPr>
                <w:lang w:val="en-US"/>
              </w:rPr>
            </w:pPr>
            <w:r w:rsidRPr="00142CFD">
              <w:rPr>
                <w:lang w:val="en-US"/>
              </w:rPr>
              <w:t>-</w:t>
            </w:r>
          </w:p>
        </w:tc>
        <w:tc>
          <w:tcPr>
            <w:tcW w:w="1833" w:type="dxa"/>
          </w:tcPr>
          <w:p w:rsidR="002C3412" w:rsidRPr="00142CFD" w:rsidRDefault="002C3412" w:rsidP="00922607">
            <w:pPr>
              <w:rPr>
                <w:rFonts w:ascii="Arial" w:hAnsi="Arial" w:cs="Arial"/>
                <w:sz w:val="20"/>
                <w:szCs w:val="20"/>
              </w:rPr>
            </w:pPr>
            <w:r w:rsidRPr="00142CFD">
              <w:rPr>
                <w:rFonts w:ascii="Arial" w:hAnsi="Arial" w:cs="Arial"/>
                <w:sz w:val="20"/>
                <w:szCs w:val="20"/>
              </w:rPr>
              <w:t>0,002548319</w:t>
            </w:r>
          </w:p>
        </w:tc>
      </w:tr>
    </w:tbl>
    <w:p w:rsidR="002C3412" w:rsidRDefault="002C3412" w:rsidP="00922607">
      <w:pPr>
        <w:rPr>
          <w:lang w:val="en-US"/>
        </w:rPr>
      </w:pPr>
    </w:p>
    <w:p w:rsidR="002C3412" w:rsidRPr="008A41B2" w:rsidRDefault="002C3412" w:rsidP="00567620">
      <w:pPr>
        <w:pStyle w:val="Kop2"/>
        <w:rPr>
          <w:rFonts w:ascii="Times New Roman" w:hAnsi="Times New Roman" w:cs="Times New Roman"/>
          <w:b w:val="0"/>
          <w:i w:val="0"/>
          <w:u w:val="single"/>
          <w:lang w:val="en-US"/>
        </w:rPr>
      </w:pPr>
      <w:bookmarkStart w:id="90" w:name="_Toc293319978"/>
      <w:r w:rsidRPr="008A41B2">
        <w:rPr>
          <w:rFonts w:ascii="Times New Roman" w:hAnsi="Times New Roman" w:cs="Times New Roman"/>
          <w:b w:val="0"/>
          <w:i w:val="0"/>
          <w:u w:val="single"/>
          <w:lang w:val="en-US"/>
        </w:rPr>
        <w:t xml:space="preserve">6.4 </w:t>
      </w:r>
      <w:r w:rsidRPr="008A41B2">
        <w:rPr>
          <w:rFonts w:ascii="Times New Roman" w:hAnsi="Times New Roman" w:cs="Times New Roman"/>
          <w:b w:val="0"/>
          <w:i w:val="0"/>
          <w:u w:val="single"/>
          <w:lang w:val="en-US"/>
        </w:rPr>
        <w:tab/>
        <w:t>Conclusion</w:t>
      </w:r>
      <w:bookmarkEnd w:id="90"/>
    </w:p>
    <w:p w:rsidR="002C3412" w:rsidRDefault="002C3412" w:rsidP="000236CD">
      <w:pPr>
        <w:pStyle w:val="Plattetekstinspringen2"/>
        <w:rPr>
          <w:rFonts w:ascii="Times New Roman" w:hAnsi="Times New Roman"/>
          <w:sz w:val="24"/>
        </w:rPr>
      </w:pPr>
      <w:r>
        <w:rPr>
          <w:rFonts w:ascii="Times New Roman" w:hAnsi="Times New Roman"/>
          <w:sz w:val="24"/>
        </w:rPr>
        <w:t xml:space="preserve">To conclude, this research finds support for the second hypothesis that the market reaction was stronger linked to the third event in relation to the rest of the events. The first hypothesis cannot be approved. No empirically evidence has been found that stock prices declined significantly to firms with outstanding MRPS listed on the S&amp;P 500 in relation to the market.      </w:t>
      </w:r>
    </w:p>
    <w:p w:rsidR="002C3412" w:rsidRDefault="002C3412" w:rsidP="000236CD">
      <w:pPr>
        <w:pStyle w:val="Plattetekstinspringen2"/>
        <w:rPr>
          <w:rFonts w:ascii="Times New Roman" w:hAnsi="Times New Roman"/>
          <w:sz w:val="24"/>
        </w:rPr>
      </w:pPr>
    </w:p>
    <w:p w:rsidR="002C3412" w:rsidRPr="00BA33B1" w:rsidRDefault="002C3412" w:rsidP="00BA33B1">
      <w:pPr>
        <w:pStyle w:val="Kop1"/>
        <w:pBdr>
          <w:bottom w:val="single" w:sz="4" w:space="1" w:color="auto"/>
        </w:pBdr>
        <w:rPr>
          <w:sz w:val="32"/>
          <w:szCs w:val="32"/>
        </w:rPr>
      </w:pPr>
      <w:r w:rsidRPr="00337C97">
        <w:rPr>
          <w:rFonts w:ascii="Calibri" w:hAnsi="Calibri"/>
        </w:rPr>
        <w:br w:type="page"/>
      </w:r>
      <w:bookmarkStart w:id="91" w:name="_Toc269658978"/>
      <w:bookmarkStart w:id="92" w:name="_Toc293319979"/>
      <w:r w:rsidRPr="00BA33B1">
        <w:rPr>
          <w:sz w:val="32"/>
          <w:szCs w:val="32"/>
        </w:rPr>
        <w:lastRenderedPageBreak/>
        <w:t>7</w:t>
      </w:r>
      <w:r w:rsidRPr="00BA33B1">
        <w:rPr>
          <w:sz w:val="32"/>
          <w:szCs w:val="32"/>
        </w:rPr>
        <w:tab/>
        <w:t>Conclusion</w:t>
      </w:r>
      <w:bookmarkEnd w:id="91"/>
      <w:bookmarkEnd w:id="92"/>
    </w:p>
    <w:p w:rsidR="002C3412" w:rsidRDefault="002C3412" w:rsidP="004A5893">
      <w:pPr>
        <w:spacing w:line="360" w:lineRule="auto"/>
        <w:jc w:val="both"/>
        <w:outlineLvl w:val="1"/>
        <w:rPr>
          <w:b/>
          <w:sz w:val="22"/>
          <w:szCs w:val="22"/>
          <w:lang w:val="en-US"/>
        </w:rPr>
      </w:pPr>
      <w:bookmarkStart w:id="93" w:name="_Toc269658979"/>
    </w:p>
    <w:p w:rsidR="002C3412" w:rsidRPr="009B2716" w:rsidRDefault="002C3412" w:rsidP="004A5893">
      <w:pPr>
        <w:spacing w:line="360" w:lineRule="auto"/>
        <w:jc w:val="both"/>
        <w:outlineLvl w:val="1"/>
        <w:rPr>
          <w:b/>
          <w:sz w:val="22"/>
          <w:szCs w:val="22"/>
          <w:lang w:val="en-US"/>
        </w:rPr>
      </w:pPr>
      <w:bookmarkStart w:id="94" w:name="_Toc293319980"/>
      <w:r w:rsidRPr="009B2716">
        <w:rPr>
          <w:b/>
          <w:sz w:val="22"/>
          <w:szCs w:val="22"/>
          <w:lang w:val="en-US"/>
        </w:rPr>
        <w:t>Introduction</w:t>
      </w:r>
      <w:bookmarkEnd w:id="93"/>
      <w:bookmarkEnd w:id="94"/>
    </w:p>
    <w:p w:rsidR="002C3412" w:rsidRPr="00B552F5" w:rsidRDefault="002C3412" w:rsidP="00FD6B60">
      <w:pPr>
        <w:spacing w:line="360" w:lineRule="auto"/>
        <w:ind w:firstLine="708"/>
        <w:jc w:val="both"/>
        <w:rPr>
          <w:rFonts w:ascii="Calibri" w:hAnsi="Calibri"/>
          <w:lang w:val="en-US"/>
        </w:rPr>
      </w:pPr>
      <w:r w:rsidRPr="00B552F5">
        <w:rPr>
          <w:lang w:val="en-US"/>
        </w:rPr>
        <w:t>This chapter presents the main conclusions from this study and gives attention to its limitations and provides recommendations for future research.</w:t>
      </w:r>
    </w:p>
    <w:p w:rsidR="002C3412" w:rsidRPr="00FD6B60" w:rsidRDefault="002C3412" w:rsidP="00FD6B60">
      <w:pPr>
        <w:pStyle w:val="Kop2"/>
        <w:rPr>
          <w:rFonts w:ascii="Times New Roman" w:hAnsi="Times New Roman" w:cs="Times New Roman"/>
          <w:b w:val="0"/>
          <w:i w:val="0"/>
          <w:u w:val="single"/>
          <w:lang w:val="en-US"/>
        </w:rPr>
      </w:pPr>
      <w:bookmarkStart w:id="95" w:name="_Toc269658980"/>
      <w:bookmarkStart w:id="96" w:name="_Toc293319981"/>
      <w:r w:rsidRPr="00FD6B60">
        <w:rPr>
          <w:rFonts w:ascii="Times New Roman" w:hAnsi="Times New Roman" w:cs="Times New Roman"/>
          <w:b w:val="0"/>
          <w:i w:val="0"/>
          <w:u w:val="single"/>
          <w:lang w:val="en-US"/>
        </w:rPr>
        <w:t>7.1</w:t>
      </w:r>
      <w:r w:rsidRPr="00FD6B60">
        <w:rPr>
          <w:rFonts w:ascii="Times New Roman" w:hAnsi="Times New Roman" w:cs="Times New Roman"/>
          <w:b w:val="0"/>
          <w:i w:val="0"/>
          <w:u w:val="single"/>
          <w:lang w:val="en-US"/>
        </w:rPr>
        <w:tab/>
        <w:t>Research conclusion</w:t>
      </w:r>
      <w:bookmarkEnd w:id="95"/>
      <w:bookmarkEnd w:id="96"/>
    </w:p>
    <w:p w:rsidR="002C3412" w:rsidRPr="00F43923" w:rsidRDefault="002C3412" w:rsidP="009D1EA7">
      <w:pPr>
        <w:autoSpaceDE w:val="0"/>
        <w:autoSpaceDN w:val="0"/>
        <w:adjustRightInd w:val="0"/>
        <w:spacing w:line="360" w:lineRule="auto"/>
        <w:ind w:firstLine="708"/>
        <w:rPr>
          <w:lang w:val="en-GB"/>
        </w:rPr>
      </w:pPr>
      <w:r w:rsidRPr="00F43923">
        <w:rPr>
          <w:lang w:val="en-US"/>
        </w:rPr>
        <w:t>There is still a debate going on about how to distin</w:t>
      </w:r>
      <w:r>
        <w:rPr>
          <w:lang w:val="en-US"/>
        </w:rPr>
        <w:t>guish equity from liabilities with</w:t>
      </w:r>
      <w:r w:rsidRPr="00F43923">
        <w:rPr>
          <w:lang w:val="en-US"/>
        </w:rPr>
        <w:t xml:space="preserve"> regard to financial instruments with characteristics of even </w:t>
      </w:r>
      <w:r>
        <w:rPr>
          <w:lang w:val="en-US"/>
        </w:rPr>
        <w:t>debt</w:t>
      </w:r>
      <w:r w:rsidRPr="00F43923">
        <w:rPr>
          <w:lang w:val="en-US"/>
        </w:rPr>
        <w:t xml:space="preserve"> and equity. The FASB decided to classify MRPS as liability to improve the decision usefulness of investors.</w:t>
      </w:r>
      <w:r>
        <w:rPr>
          <w:sz w:val="22"/>
          <w:szCs w:val="22"/>
          <w:lang w:val="en-US"/>
        </w:rPr>
        <w:t xml:space="preserve"> </w:t>
      </w:r>
      <w:r>
        <w:rPr>
          <w:szCs w:val="22"/>
          <w:lang w:val="en-GB"/>
        </w:rPr>
        <w:t xml:space="preserve">This study focuses on whether stockholders regarded MRPS as a liability or as equity. The market perception of stockholders about the economic substance of MRPS is investigated. The FASB decided to classify MRPS as liabilities; the market perception of stockholders about MRPS could be different. </w:t>
      </w:r>
      <w:r w:rsidRPr="00F43923">
        <w:rPr>
          <w:lang w:val="en-US"/>
        </w:rPr>
        <w:t xml:space="preserve">The following research question </w:t>
      </w:r>
      <w:r>
        <w:rPr>
          <w:lang w:val="en-US"/>
        </w:rPr>
        <w:t>is</w:t>
      </w:r>
      <w:r w:rsidRPr="00F43923">
        <w:rPr>
          <w:lang w:val="en-US"/>
        </w:rPr>
        <w:t xml:space="preserve"> formulated. (Chapter 2):</w:t>
      </w:r>
    </w:p>
    <w:p w:rsidR="002C3412" w:rsidRPr="006B13E0" w:rsidRDefault="002C3412" w:rsidP="004A5893">
      <w:pPr>
        <w:spacing w:line="360" w:lineRule="auto"/>
        <w:jc w:val="both"/>
        <w:rPr>
          <w:i/>
          <w:sz w:val="22"/>
          <w:szCs w:val="22"/>
          <w:lang w:val="en-US"/>
        </w:rPr>
      </w:pPr>
    </w:p>
    <w:p w:rsidR="002C3412" w:rsidRPr="006B13E0" w:rsidRDefault="002C3412" w:rsidP="004A5893">
      <w:pPr>
        <w:spacing w:line="360" w:lineRule="auto"/>
        <w:jc w:val="both"/>
        <w:rPr>
          <w:i/>
          <w:sz w:val="22"/>
          <w:szCs w:val="22"/>
          <w:lang w:val="en-US"/>
        </w:rPr>
      </w:pPr>
      <w:r>
        <w:rPr>
          <w:i/>
          <w:lang w:val="en-GB"/>
        </w:rPr>
        <w:t>H</w:t>
      </w:r>
      <w:r w:rsidRPr="006B13E0">
        <w:rPr>
          <w:i/>
          <w:lang w:val="en-GB"/>
        </w:rPr>
        <w:t xml:space="preserve">ow did the American Stock prices of firms with </w:t>
      </w:r>
      <w:r>
        <w:rPr>
          <w:i/>
          <w:lang w:val="en-GB"/>
        </w:rPr>
        <w:t>mandatorily</w:t>
      </w:r>
      <w:r w:rsidRPr="006B13E0">
        <w:rPr>
          <w:i/>
          <w:lang w:val="en-GB"/>
        </w:rPr>
        <w:t xml:space="preserve"> redeemable preferred stock react to the announcements (events) of SFAS No. 150?</w:t>
      </w:r>
    </w:p>
    <w:p w:rsidR="002C3412" w:rsidRDefault="002C3412" w:rsidP="004A5893">
      <w:pPr>
        <w:spacing w:line="360" w:lineRule="auto"/>
        <w:jc w:val="both"/>
        <w:rPr>
          <w:sz w:val="22"/>
          <w:szCs w:val="22"/>
          <w:lang w:val="en-US"/>
        </w:rPr>
      </w:pPr>
    </w:p>
    <w:p w:rsidR="002C3412" w:rsidRPr="005714F7" w:rsidRDefault="002C3412" w:rsidP="00C65B26">
      <w:pPr>
        <w:spacing w:line="360" w:lineRule="auto"/>
        <w:ind w:firstLine="708"/>
        <w:jc w:val="both"/>
        <w:rPr>
          <w:lang w:val="en-US"/>
        </w:rPr>
      </w:pPr>
      <w:r w:rsidRPr="005714F7">
        <w:rPr>
          <w:lang w:val="en-US"/>
        </w:rPr>
        <w:t>Before the empirical research, first the theoretical framework related to the modification of debt to equity ratio, financing matters, market perception of the economic substance of MRPS, the leverage of a firm in relation to the systematic risk (beta) of a firm and the require</w:t>
      </w:r>
      <w:r>
        <w:rPr>
          <w:lang w:val="en-US"/>
        </w:rPr>
        <w:t>d</w:t>
      </w:r>
      <w:r w:rsidRPr="005714F7">
        <w:rPr>
          <w:lang w:val="en-US"/>
        </w:rPr>
        <w:t xml:space="preserve"> rate of return and t</w:t>
      </w:r>
      <w:r>
        <w:rPr>
          <w:lang w:val="en-US"/>
        </w:rPr>
        <w:t>heir impact on stock prices is</w:t>
      </w:r>
      <w:r w:rsidRPr="005714F7">
        <w:rPr>
          <w:lang w:val="en-US"/>
        </w:rPr>
        <w:t xml:space="preserve"> described. Afterwards the research model </w:t>
      </w:r>
      <w:r>
        <w:rPr>
          <w:lang w:val="en-US"/>
        </w:rPr>
        <w:t>is</w:t>
      </w:r>
      <w:r w:rsidRPr="005714F7">
        <w:rPr>
          <w:lang w:val="en-US"/>
        </w:rPr>
        <w:t xml:space="preserve"> explained to give an answer to the research question. The empirical research consisted of analyzing 57 firms with outstanding MRPS during the events connected to the introduction of SFAS No. 150</w:t>
      </w:r>
      <w:r>
        <w:rPr>
          <w:lang w:val="en-US"/>
        </w:rPr>
        <w:t xml:space="preserve"> so to </w:t>
      </w:r>
      <w:r w:rsidRPr="005714F7">
        <w:rPr>
          <w:lang w:val="en-US"/>
        </w:rPr>
        <w:t>determ</w:t>
      </w:r>
      <w:r>
        <w:rPr>
          <w:lang w:val="en-US"/>
        </w:rPr>
        <w:t xml:space="preserve">ine whether stockholders react on announcements connected to </w:t>
      </w:r>
      <w:r w:rsidRPr="005714F7">
        <w:rPr>
          <w:lang w:val="en-US"/>
        </w:rPr>
        <w:t xml:space="preserve">the reclassification of MRPS </w:t>
      </w:r>
      <w:r>
        <w:rPr>
          <w:lang w:val="en-US"/>
        </w:rPr>
        <w:t xml:space="preserve">to the </w:t>
      </w:r>
      <w:r w:rsidRPr="005714F7">
        <w:rPr>
          <w:lang w:val="en-US"/>
        </w:rPr>
        <w:t>liability</w:t>
      </w:r>
      <w:r>
        <w:rPr>
          <w:lang w:val="en-US"/>
        </w:rPr>
        <w:t xml:space="preserve"> section of the balance sheet</w:t>
      </w:r>
      <w:r w:rsidRPr="005714F7">
        <w:rPr>
          <w:lang w:val="en-US"/>
        </w:rPr>
        <w:t xml:space="preserve">.  </w:t>
      </w:r>
    </w:p>
    <w:p w:rsidR="002C3412" w:rsidRDefault="002C3412" w:rsidP="00EF4D9E">
      <w:pPr>
        <w:spacing w:line="360" w:lineRule="auto"/>
        <w:ind w:firstLine="708"/>
        <w:jc w:val="both"/>
        <w:rPr>
          <w:lang w:val="en-US"/>
        </w:rPr>
      </w:pPr>
      <w:r w:rsidRPr="005714F7">
        <w:rPr>
          <w:lang w:val="en-US"/>
        </w:rPr>
        <w:t>This st</w:t>
      </w:r>
      <w:r>
        <w:rPr>
          <w:lang w:val="en-US"/>
        </w:rPr>
        <w:t xml:space="preserve">udy indicates that the results </w:t>
      </w:r>
      <w:r w:rsidRPr="005714F7">
        <w:rPr>
          <w:lang w:val="en-US"/>
        </w:rPr>
        <w:t>are not in accordance with the literature that is used to develop the hypotheses</w:t>
      </w:r>
      <w:r>
        <w:rPr>
          <w:lang w:val="en-US"/>
        </w:rPr>
        <w:t xml:space="preserve"> written in chapter five of this thesis</w:t>
      </w:r>
      <w:r w:rsidRPr="005714F7">
        <w:rPr>
          <w:lang w:val="en-US"/>
        </w:rPr>
        <w:t xml:space="preserve">. </w:t>
      </w:r>
      <w:r>
        <w:rPr>
          <w:lang w:val="en-US"/>
        </w:rPr>
        <w:t>The articles of</w:t>
      </w:r>
      <w:r w:rsidRPr="005714F7">
        <w:rPr>
          <w:lang w:val="en-US"/>
        </w:rPr>
        <w:t xml:space="preserve"> </w:t>
      </w:r>
      <w:r>
        <w:rPr>
          <w:lang w:val="en-US"/>
        </w:rPr>
        <w:t xml:space="preserve">      </w:t>
      </w:r>
      <w:r w:rsidRPr="005714F7">
        <w:rPr>
          <w:lang w:val="en-US"/>
        </w:rPr>
        <w:t>Hopkins</w:t>
      </w:r>
      <w:r>
        <w:rPr>
          <w:lang w:val="en-US"/>
        </w:rPr>
        <w:t xml:space="preserve"> (1996), Gunderson &amp; Swanson (2010)</w:t>
      </w:r>
      <w:r w:rsidRPr="005714F7">
        <w:rPr>
          <w:lang w:val="en-US"/>
        </w:rPr>
        <w:t xml:space="preserve">, Hamada </w:t>
      </w:r>
      <w:r>
        <w:rPr>
          <w:lang w:val="en-US"/>
        </w:rPr>
        <w:t>(</w:t>
      </w:r>
      <w:r w:rsidRPr="005714F7">
        <w:rPr>
          <w:lang w:val="en-US"/>
        </w:rPr>
        <w:t>1972</w:t>
      </w:r>
      <w:r>
        <w:rPr>
          <w:lang w:val="en-US"/>
        </w:rPr>
        <w:t>)</w:t>
      </w:r>
      <w:r w:rsidRPr="005714F7">
        <w:rPr>
          <w:lang w:val="en-US"/>
        </w:rPr>
        <w:t xml:space="preserve"> and Campbell </w:t>
      </w:r>
      <w:r>
        <w:rPr>
          <w:lang w:val="en-US"/>
        </w:rPr>
        <w:t>(</w:t>
      </w:r>
      <w:r w:rsidRPr="005714F7">
        <w:rPr>
          <w:lang w:val="en-US"/>
        </w:rPr>
        <w:t>2009</w:t>
      </w:r>
      <w:r>
        <w:rPr>
          <w:lang w:val="en-US"/>
        </w:rPr>
        <w:t>)</w:t>
      </w:r>
      <w:r w:rsidRPr="005714F7">
        <w:rPr>
          <w:lang w:val="en-US"/>
        </w:rPr>
        <w:t xml:space="preserve"> </w:t>
      </w:r>
      <w:r>
        <w:rPr>
          <w:lang w:val="en-US"/>
        </w:rPr>
        <w:t>are</w:t>
      </w:r>
      <w:r w:rsidRPr="005714F7">
        <w:rPr>
          <w:lang w:val="en-US"/>
        </w:rPr>
        <w:t xml:space="preserve"> used to develop the hypotheses. Hopkins </w:t>
      </w:r>
      <w:r>
        <w:rPr>
          <w:lang w:val="en-US"/>
        </w:rPr>
        <w:t>(</w:t>
      </w:r>
      <w:r w:rsidRPr="005714F7">
        <w:rPr>
          <w:lang w:val="en-US"/>
        </w:rPr>
        <w:t>1996</w:t>
      </w:r>
      <w:r>
        <w:rPr>
          <w:lang w:val="en-US"/>
        </w:rPr>
        <w:t>) and Gunderson &amp; Swanson (2010) stated that</w:t>
      </w:r>
      <w:r w:rsidRPr="005714F7">
        <w:rPr>
          <w:lang w:val="en-US"/>
        </w:rPr>
        <w:t xml:space="preserve"> users of financial statements depend</w:t>
      </w:r>
      <w:r>
        <w:rPr>
          <w:lang w:val="en-US"/>
        </w:rPr>
        <w:t xml:space="preserve"> on</w:t>
      </w:r>
      <w:r w:rsidRPr="005714F7">
        <w:rPr>
          <w:lang w:val="en-US"/>
        </w:rPr>
        <w:t xml:space="preserve"> their decisions on balance sheet categories. Furthermore, Hamada </w:t>
      </w:r>
      <w:r>
        <w:rPr>
          <w:lang w:val="en-US"/>
        </w:rPr>
        <w:t>(</w:t>
      </w:r>
      <w:r w:rsidRPr="005714F7">
        <w:rPr>
          <w:lang w:val="en-US"/>
        </w:rPr>
        <w:t>1972</w:t>
      </w:r>
      <w:r>
        <w:rPr>
          <w:lang w:val="en-US"/>
        </w:rPr>
        <w:t>)</w:t>
      </w:r>
      <w:r w:rsidRPr="005714F7">
        <w:rPr>
          <w:lang w:val="en-US"/>
        </w:rPr>
        <w:t xml:space="preserve"> and others noted that there is a relation between leverage and systematic risk (beta) of a firm. Campbell </w:t>
      </w:r>
      <w:r>
        <w:rPr>
          <w:lang w:val="en-US"/>
        </w:rPr>
        <w:t>(</w:t>
      </w:r>
      <w:r w:rsidRPr="005714F7">
        <w:rPr>
          <w:lang w:val="en-US"/>
        </w:rPr>
        <w:t>2009</w:t>
      </w:r>
      <w:r>
        <w:rPr>
          <w:lang w:val="en-US"/>
        </w:rPr>
        <w:t>) and others</w:t>
      </w:r>
      <w:r w:rsidRPr="005714F7">
        <w:rPr>
          <w:lang w:val="en-US"/>
        </w:rPr>
        <w:t xml:space="preserve"> </w:t>
      </w:r>
      <w:r>
        <w:rPr>
          <w:lang w:val="en-US"/>
        </w:rPr>
        <w:t xml:space="preserve">noticed the relation between required rate of return and stock prices. The required rate of return can be measured with the CAPM. </w:t>
      </w:r>
    </w:p>
    <w:p w:rsidR="002C3412" w:rsidRDefault="002C3412" w:rsidP="00D62D29">
      <w:pPr>
        <w:spacing w:line="360" w:lineRule="auto"/>
        <w:ind w:firstLine="708"/>
        <w:jc w:val="both"/>
        <w:rPr>
          <w:lang w:val="en-GB"/>
        </w:rPr>
      </w:pPr>
      <w:r>
        <w:rPr>
          <w:bCs/>
          <w:lang w:val="en-US"/>
        </w:rPr>
        <w:lastRenderedPageBreak/>
        <w:t>The results of this thesis indicate that the economic substance of the FASB is not in accordance to the economic substance of stockholders with regard to MRPS. N</w:t>
      </w:r>
      <w:r>
        <w:rPr>
          <w:lang w:val="en-GB"/>
        </w:rPr>
        <w:t>o significant evidence has been found that stockholders react on the announcements to SFAS No. 150</w:t>
      </w:r>
      <w:r>
        <w:rPr>
          <w:bCs/>
          <w:lang w:val="en-US"/>
        </w:rPr>
        <w:t>. T</w:t>
      </w:r>
      <w:r>
        <w:rPr>
          <w:lang w:val="en-GB"/>
        </w:rPr>
        <w:t xml:space="preserve">he results might show that stockholders are able to measure the risk of hybrid instruments like MRPS without a prescribed financial statement on how to distinguish liabilities and equity. </w:t>
      </w:r>
      <w:r>
        <w:rPr>
          <w:bCs/>
          <w:lang w:val="en-US"/>
        </w:rPr>
        <w:t xml:space="preserve">Therefore, stockholders seem to distinguish MRPS not as debt or equity in accordance to the research of </w:t>
      </w:r>
      <w:r>
        <w:rPr>
          <w:lang w:val="en-US"/>
        </w:rPr>
        <w:t xml:space="preserve">Kimmel and Warfield (1995), Cheng et al. (2003) and </w:t>
      </w:r>
      <w:r>
        <w:rPr>
          <w:lang w:val="en-GB"/>
        </w:rPr>
        <w:t xml:space="preserve">Gunderson and Swanson (2010). </w:t>
      </w:r>
      <w:r>
        <w:rPr>
          <w:bCs/>
          <w:lang w:val="en-US"/>
        </w:rPr>
        <w:t xml:space="preserve">They stated that stockholders do not only look at the classification but also at </w:t>
      </w:r>
      <w:r>
        <w:rPr>
          <w:lang w:val="en-GB"/>
        </w:rPr>
        <w:t xml:space="preserve">specifics like length of maturity, voting rights and degree of subordination of MRPS.  </w:t>
      </w:r>
    </w:p>
    <w:p w:rsidR="002C3412" w:rsidRPr="00D62D29" w:rsidRDefault="002C3412" w:rsidP="00EF4D9E">
      <w:pPr>
        <w:spacing w:line="360" w:lineRule="auto"/>
        <w:ind w:firstLine="708"/>
        <w:jc w:val="both"/>
        <w:rPr>
          <w:lang w:val="en-US"/>
        </w:rPr>
      </w:pPr>
      <w:r>
        <w:rPr>
          <w:lang w:val="en-US"/>
        </w:rPr>
        <w:t xml:space="preserve">Therefore, as a result of the reclassification of MRPS, stockholders might not change the required rate of return of firms with outstanding MRPS. </w:t>
      </w:r>
    </w:p>
    <w:p w:rsidR="002C3412" w:rsidRPr="00D62D29" w:rsidRDefault="002C3412" w:rsidP="00D62D29">
      <w:pPr>
        <w:spacing w:line="360" w:lineRule="auto"/>
        <w:ind w:firstLine="708"/>
        <w:jc w:val="both"/>
        <w:rPr>
          <w:bCs/>
          <w:lang w:val="en-US"/>
        </w:rPr>
      </w:pPr>
      <w:r>
        <w:rPr>
          <w:lang w:val="en-US"/>
        </w:rPr>
        <w:t xml:space="preserve">Nevertheless, a lot of firms have declined their outstanding MRPS after the introduction of SFAS No. 150, which is investigated by research of Levi and Segal (2006) and </w:t>
      </w:r>
      <w:r w:rsidRPr="00865D25">
        <w:rPr>
          <w:bCs/>
          <w:lang w:val="en-US"/>
        </w:rPr>
        <w:t xml:space="preserve">Maloney &amp; </w:t>
      </w:r>
      <w:proofErr w:type="spellStart"/>
      <w:r w:rsidRPr="00865D25">
        <w:rPr>
          <w:bCs/>
          <w:lang w:val="en-US"/>
        </w:rPr>
        <w:t>Mulford</w:t>
      </w:r>
      <w:proofErr w:type="spellEnd"/>
      <w:r w:rsidRPr="00865D25">
        <w:rPr>
          <w:bCs/>
          <w:lang w:val="en-US"/>
        </w:rPr>
        <w:t xml:space="preserve"> </w:t>
      </w:r>
      <w:r>
        <w:rPr>
          <w:bCs/>
          <w:lang w:val="en-US"/>
        </w:rPr>
        <w:t>(</w:t>
      </w:r>
      <w:r w:rsidRPr="00865D25">
        <w:rPr>
          <w:bCs/>
          <w:lang w:val="en-US"/>
        </w:rPr>
        <w:t>2003</w:t>
      </w:r>
      <w:r>
        <w:rPr>
          <w:bCs/>
          <w:lang w:val="en-US"/>
        </w:rPr>
        <w:t xml:space="preserve">). </w:t>
      </w:r>
    </w:p>
    <w:p w:rsidR="002C3412" w:rsidRDefault="002C3412" w:rsidP="00EF4D9E">
      <w:pPr>
        <w:spacing w:line="360" w:lineRule="auto"/>
        <w:ind w:firstLine="708"/>
        <w:jc w:val="both"/>
        <w:rPr>
          <w:lang w:val="en-GB"/>
        </w:rPr>
      </w:pPr>
      <w:r>
        <w:rPr>
          <w:lang w:val="en-GB"/>
        </w:rPr>
        <w:t xml:space="preserve">Moreover, the results indicate that the reclassification of MRPS to the liabilities section has no significant impact on the systematic risk of a firm, which is inconsistent with the finding of Hamada (1972), Bowman (1979) and </w:t>
      </w:r>
      <w:r w:rsidRPr="009132AB">
        <w:rPr>
          <w:rFonts w:eastAsia="SimSun"/>
          <w:bCs/>
          <w:lang w:val="en-GB"/>
        </w:rPr>
        <w:t xml:space="preserve">Hill &amp; Stone </w:t>
      </w:r>
      <w:r>
        <w:rPr>
          <w:rFonts w:eastAsia="SimSun"/>
          <w:bCs/>
          <w:lang w:val="en-GB"/>
        </w:rPr>
        <w:t>(</w:t>
      </w:r>
      <w:r w:rsidRPr="009132AB">
        <w:rPr>
          <w:rFonts w:eastAsia="SimSun"/>
          <w:bCs/>
          <w:lang w:val="en-GB"/>
        </w:rPr>
        <w:t>1980</w:t>
      </w:r>
      <w:r>
        <w:rPr>
          <w:rFonts w:eastAsia="SimSun"/>
          <w:bCs/>
          <w:lang w:val="en-GB"/>
        </w:rPr>
        <w:t>)</w:t>
      </w:r>
      <w:r>
        <w:rPr>
          <w:lang w:val="en-GB"/>
        </w:rPr>
        <w:t xml:space="preserve">. The systematic risk is needed to determine the required rate of return using the CAPM. If the required rate of return does not modify, the stock prices do not fluctuate </w:t>
      </w:r>
      <w:r w:rsidRPr="005E4732">
        <w:rPr>
          <w:i/>
          <w:szCs w:val="22"/>
          <w:lang w:val="en-GB"/>
        </w:rPr>
        <w:t>- ceteris paribus-</w:t>
      </w:r>
      <w:r>
        <w:rPr>
          <w:szCs w:val="22"/>
          <w:lang w:val="en-GB"/>
        </w:rPr>
        <w:t xml:space="preserve"> .</w:t>
      </w:r>
      <w:r>
        <w:rPr>
          <w:lang w:val="en-GB"/>
        </w:rPr>
        <w:t xml:space="preserve">   </w:t>
      </w:r>
    </w:p>
    <w:p w:rsidR="002C3412" w:rsidRPr="006B13E0" w:rsidRDefault="00EA64B3" w:rsidP="00F65CC5">
      <w:pPr>
        <w:spacing w:line="360" w:lineRule="auto"/>
        <w:ind w:firstLine="708"/>
        <w:jc w:val="both"/>
        <w:rPr>
          <w:i/>
          <w:sz w:val="22"/>
          <w:szCs w:val="22"/>
          <w:lang w:val="en-US"/>
        </w:rPr>
      </w:pPr>
      <w:r>
        <w:rPr>
          <w:lang w:val="en-GB"/>
        </w:rPr>
        <w:t>To give an answer to the research question</w:t>
      </w:r>
      <w:r w:rsidR="002C3412">
        <w:rPr>
          <w:lang w:val="en-GB"/>
        </w:rPr>
        <w:t xml:space="preserve">, </w:t>
      </w:r>
      <w:r>
        <w:rPr>
          <w:lang w:val="en-GB"/>
        </w:rPr>
        <w:t xml:space="preserve">no significant evidence has been found that stockholders react on the announcements to SFAS No. 150. </w:t>
      </w:r>
      <w:r w:rsidR="002C3412">
        <w:rPr>
          <w:lang w:val="en-GB"/>
        </w:rPr>
        <w:t>MRPS is a hybrid instrument and therefore the assessment of this financial instrument might be different than other financial instruments.</w:t>
      </w:r>
      <w:r>
        <w:rPr>
          <w:lang w:val="en-GB"/>
        </w:rPr>
        <w:t xml:space="preserve"> However, t</w:t>
      </w:r>
      <w:r w:rsidR="002C3412">
        <w:rPr>
          <w:lang w:val="en-GB"/>
        </w:rPr>
        <w:t xml:space="preserve">he </w:t>
      </w:r>
      <w:r>
        <w:rPr>
          <w:lang w:val="en-GB"/>
        </w:rPr>
        <w:t xml:space="preserve">issue date of SFAS No. 150 shows a stronger reaction compared to the other selected announcements. </w:t>
      </w:r>
      <w:r w:rsidR="002C3412">
        <w:rPr>
          <w:lang w:val="en-GB"/>
        </w:rPr>
        <w:t xml:space="preserve">In previous chapters some arguments were given to explain the results. To summarize, the IT bubble, sectors with significant more outstanding MRPS than other sectors listed on the S&amp;P 500 and </w:t>
      </w:r>
      <w:r w:rsidR="002C3412" w:rsidRPr="00AC2D3B">
        <w:rPr>
          <w:lang w:val="en-US"/>
        </w:rPr>
        <w:t xml:space="preserve">the risk appétit </w:t>
      </w:r>
      <w:r w:rsidR="002C3412">
        <w:rPr>
          <w:lang w:val="en-US"/>
        </w:rPr>
        <w:t>of stockholders might not change because SFAS No. 150 has influenced the reclassification of MRPS, but it didn’t change the characteristics of MRP</w:t>
      </w:r>
      <w:r w:rsidR="002C3412" w:rsidRPr="00F65CC5">
        <w:rPr>
          <w:lang w:val="en-US"/>
        </w:rPr>
        <w:t>S</w:t>
      </w:r>
      <w:r w:rsidR="002C3412">
        <w:rPr>
          <w:lang w:val="en-US"/>
        </w:rPr>
        <w:t xml:space="preserve">. Therefore, the economic substance of MRPS cannot be classified as liability or equity, but it seems to be a hybrid instrument with characteristics of both liability and equity.  </w:t>
      </w:r>
      <w:r w:rsidR="002C3412">
        <w:rPr>
          <w:lang w:val="en-GB"/>
        </w:rPr>
        <w:t xml:space="preserve">  </w:t>
      </w:r>
    </w:p>
    <w:p w:rsidR="002C3412" w:rsidRDefault="002C3412" w:rsidP="004A5893">
      <w:pPr>
        <w:spacing w:line="360" w:lineRule="auto"/>
        <w:jc w:val="both"/>
        <w:rPr>
          <w:sz w:val="22"/>
          <w:szCs w:val="22"/>
          <w:lang w:val="en-US"/>
        </w:rPr>
      </w:pPr>
    </w:p>
    <w:p w:rsidR="002C3412" w:rsidRDefault="002C3412" w:rsidP="004A5893">
      <w:pPr>
        <w:spacing w:line="360" w:lineRule="auto"/>
        <w:jc w:val="both"/>
        <w:rPr>
          <w:sz w:val="22"/>
          <w:szCs w:val="22"/>
          <w:lang w:val="en-US"/>
        </w:rPr>
      </w:pPr>
    </w:p>
    <w:p w:rsidR="002C3412" w:rsidRDefault="002C3412" w:rsidP="004A5893">
      <w:pPr>
        <w:spacing w:line="360" w:lineRule="auto"/>
        <w:jc w:val="both"/>
        <w:rPr>
          <w:sz w:val="22"/>
          <w:szCs w:val="22"/>
          <w:lang w:val="en-US"/>
        </w:rPr>
      </w:pPr>
    </w:p>
    <w:p w:rsidR="002C3412" w:rsidRPr="009B2716" w:rsidRDefault="002C3412" w:rsidP="004A5893">
      <w:pPr>
        <w:spacing w:line="360" w:lineRule="auto"/>
        <w:jc w:val="both"/>
        <w:rPr>
          <w:sz w:val="22"/>
          <w:szCs w:val="22"/>
          <w:lang w:val="en-US"/>
        </w:rPr>
      </w:pPr>
    </w:p>
    <w:p w:rsidR="002C3412" w:rsidRPr="00FD6B60" w:rsidRDefault="002C3412" w:rsidP="00FD6B60">
      <w:pPr>
        <w:pStyle w:val="Kop2"/>
        <w:rPr>
          <w:rFonts w:ascii="Times New Roman" w:hAnsi="Times New Roman" w:cs="Times New Roman"/>
          <w:b w:val="0"/>
          <w:i w:val="0"/>
          <w:u w:val="single"/>
          <w:lang w:val="en-US"/>
        </w:rPr>
      </w:pPr>
      <w:bookmarkStart w:id="97" w:name="_Toc269658981"/>
      <w:bookmarkStart w:id="98" w:name="_Toc293319982"/>
      <w:r w:rsidRPr="00FD6B60">
        <w:rPr>
          <w:rFonts w:ascii="Times New Roman" w:hAnsi="Times New Roman" w:cs="Times New Roman"/>
          <w:b w:val="0"/>
          <w:i w:val="0"/>
          <w:u w:val="single"/>
          <w:lang w:val="en-US"/>
        </w:rPr>
        <w:lastRenderedPageBreak/>
        <w:t>7.2</w:t>
      </w:r>
      <w:r w:rsidRPr="00FD6B60">
        <w:rPr>
          <w:rFonts w:ascii="Times New Roman" w:hAnsi="Times New Roman" w:cs="Times New Roman"/>
          <w:b w:val="0"/>
          <w:i w:val="0"/>
          <w:u w:val="single"/>
          <w:lang w:val="en-US"/>
        </w:rPr>
        <w:tab/>
        <w:t>Limitations</w:t>
      </w:r>
      <w:bookmarkEnd w:id="97"/>
      <w:bookmarkEnd w:id="98"/>
    </w:p>
    <w:p w:rsidR="002C3412" w:rsidRDefault="002C3412" w:rsidP="00FD6B60">
      <w:pPr>
        <w:spacing w:line="360" w:lineRule="auto"/>
        <w:ind w:firstLine="708"/>
        <w:jc w:val="both"/>
        <w:rPr>
          <w:sz w:val="22"/>
          <w:szCs w:val="22"/>
          <w:lang w:val="en-US"/>
        </w:rPr>
      </w:pPr>
      <w:r>
        <w:rPr>
          <w:sz w:val="22"/>
          <w:szCs w:val="22"/>
          <w:lang w:val="en-US"/>
        </w:rPr>
        <w:t xml:space="preserve">The </w:t>
      </w:r>
      <w:r w:rsidRPr="009B2716">
        <w:rPr>
          <w:sz w:val="22"/>
          <w:szCs w:val="22"/>
          <w:lang w:val="en-US"/>
        </w:rPr>
        <w:t>important limitation</w:t>
      </w:r>
      <w:r>
        <w:rPr>
          <w:sz w:val="22"/>
          <w:szCs w:val="22"/>
          <w:lang w:val="en-US"/>
        </w:rPr>
        <w:t>s</w:t>
      </w:r>
      <w:r w:rsidRPr="009B2716">
        <w:rPr>
          <w:sz w:val="22"/>
          <w:szCs w:val="22"/>
          <w:lang w:val="en-US"/>
        </w:rPr>
        <w:t xml:space="preserve"> in this study </w:t>
      </w:r>
      <w:r>
        <w:rPr>
          <w:sz w:val="22"/>
          <w:szCs w:val="22"/>
          <w:lang w:val="en-US"/>
        </w:rPr>
        <w:t xml:space="preserve">are </w:t>
      </w:r>
      <w:r w:rsidRPr="009B2716">
        <w:rPr>
          <w:sz w:val="22"/>
          <w:szCs w:val="22"/>
          <w:lang w:val="en-US"/>
        </w:rPr>
        <w:t xml:space="preserve">in its method to analyze the </w:t>
      </w:r>
      <w:r>
        <w:rPr>
          <w:sz w:val="22"/>
          <w:szCs w:val="22"/>
          <w:lang w:val="en-US"/>
        </w:rPr>
        <w:t>events</w:t>
      </w:r>
      <w:r w:rsidRPr="009B2716">
        <w:rPr>
          <w:sz w:val="22"/>
          <w:szCs w:val="22"/>
          <w:lang w:val="en-US"/>
        </w:rPr>
        <w:t>.</w:t>
      </w:r>
      <w:r>
        <w:rPr>
          <w:sz w:val="22"/>
          <w:szCs w:val="22"/>
          <w:lang w:val="en-US"/>
        </w:rPr>
        <w:t xml:space="preserve"> In</w:t>
      </w:r>
      <w:r w:rsidRPr="009B2716">
        <w:rPr>
          <w:sz w:val="22"/>
          <w:szCs w:val="22"/>
          <w:lang w:val="en-US"/>
        </w:rPr>
        <w:t xml:space="preserve"> chapter five</w:t>
      </w:r>
      <w:r>
        <w:rPr>
          <w:sz w:val="22"/>
          <w:szCs w:val="22"/>
          <w:lang w:val="en-US"/>
        </w:rPr>
        <w:t>, subparagraph 5.2.1</w:t>
      </w:r>
      <w:r w:rsidRPr="009B2716">
        <w:rPr>
          <w:sz w:val="22"/>
          <w:szCs w:val="22"/>
          <w:lang w:val="en-US"/>
        </w:rPr>
        <w:t xml:space="preserve"> </w:t>
      </w:r>
      <w:r>
        <w:rPr>
          <w:sz w:val="22"/>
          <w:szCs w:val="22"/>
          <w:lang w:val="en-US"/>
        </w:rPr>
        <w:t>describes</w:t>
      </w:r>
      <w:r w:rsidRPr="009B2716">
        <w:rPr>
          <w:sz w:val="22"/>
          <w:szCs w:val="22"/>
          <w:lang w:val="en-US"/>
        </w:rPr>
        <w:t xml:space="preserve"> several </w:t>
      </w:r>
      <w:r>
        <w:rPr>
          <w:sz w:val="22"/>
          <w:szCs w:val="22"/>
          <w:lang w:val="en-US"/>
        </w:rPr>
        <w:t xml:space="preserve">limitations that have to be considered </w:t>
      </w:r>
      <w:r w:rsidRPr="009B2716">
        <w:rPr>
          <w:sz w:val="22"/>
          <w:szCs w:val="22"/>
          <w:lang w:val="en-US"/>
        </w:rPr>
        <w:t xml:space="preserve">to increase the reliability of </w:t>
      </w:r>
      <w:r>
        <w:rPr>
          <w:sz w:val="22"/>
          <w:szCs w:val="22"/>
          <w:lang w:val="en-US"/>
        </w:rPr>
        <w:t>the outcomes</w:t>
      </w:r>
      <w:r w:rsidRPr="009B2716">
        <w:rPr>
          <w:sz w:val="22"/>
          <w:szCs w:val="22"/>
          <w:lang w:val="en-US"/>
        </w:rPr>
        <w:t>.</w:t>
      </w:r>
      <w:r>
        <w:rPr>
          <w:sz w:val="22"/>
          <w:szCs w:val="22"/>
          <w:lang w:val="en-US"/>
        </w:rPr>
        <w:t xml:space="preserve"> A tested model such as the market model has been used to reduce limitations.    </w:t>
      </w:r>
      <w:r w:rsidRPr="009B2716">
        <w:rPr>
          <w:sz w:val="22"/>
          <w:szCs w:val="22"/>
          <w:lang w:val="en-US"/>
        </w:rPr>
        <w:t xml:space="preserve"> </w:t>
      </w:r>
    </w:p>
    <w:p w:rsidR="002C3412" w:rsidRPr="009B2716" w:rsidRDefault="002C3412" w:rsidP="004A5893">
      <w:pPr>
        <w:spacing w:line="360" w:lineRule="auto"/>
        <w:jc w:val="both"/>
        <w:rPr>
          <w:sz w:val="22"/>
          <w:szCs w:val="22"/>
          <w:lang w:val="en-US"/>
        </w:rPr>
      </w:pPr>
    </w:p>
    <w:p w:rsidR="002C3412" w:rsidRPr="00FD6B60" w:rsidRDefault="002C3412" w:rsidP="00B1244B">
      <w:pPr>
        <w:pStyle w:val="Kop2"/>
        <w:rPr>
          <w:rFonts w:ascii="Times New Roman" w:hAnsi="Times New Roman" w:cs="Times New Roman"/>
          <w:b w:val="0"/>
          <w:i w:val="0"/>
          <w:u w:val="single"/>
          <w:lang w:val="en-US"/>
        </w:rPr>
      </w:pPr>
      <w:bookmarkStart w:id="99" w:name="_Toc269658982"/>
      <w:bookmarkStart w:id="100" w:name="_Toc293319983"/>
      <w:r w:rsidRPr="00FD6B60">
        <w:rPr>
          <w:rFonts w:ascii="Times New Roman" w:hAnsi="Times New Roman" w:cs="Times New Roman"/>
          <w:b w:val="0"/>
          <w:i w:val="0"/>
          <w:u w:val="single"/>
          <w:lang w:val="en-US"/>
        </w:rPr>
        <w:t>7.3</w:t>
      </w:r>
      <w:r w:rsidRPr="00FD6B60">
        <w:rPr>
          <w:rFonts w:ascii="Times New Roman" w:hAnsi="Times New Roman" w:cs="Times New Roman"/>
          <w:b w:val="0"/>
          <w:i w:val="0"/>
          <w:u w:val="single"/>
          <w:lang w:val="en-US"/>
        </w:rPr>
        <w:tab/>
        <w:t>Recommendations for future research</w:t>
      </w:r>
      <w:bookmarkEnd w:id="99"/>
      <w:bookmarkEnd w:id="100"/>
    </w:p>
    <w:p w:rsidR="002C3412" w:rsidRDefault="002C3412" w:rsidP="000236CD">
      <w:pPr>
        <w:pStyle w:val="Plattetekstinspringen2"/>
        <w:rPr>
          <w:rFonts w:ascii="Times New Roman" w:hAnsi="Times New Roman"/>
          <w:sz w:val="24"/>
        </w:rPr>
      </w:pPr>
      <w:r>
        <w:rPr>
          <w:rFonts w:ascii="Times New Roman" w:hAnsi="Times New Roman"/>
          <w:szCs w:val="22"/>
          <w:lang w:val="en-US"/>
        </w:rPr>
        <w:t>To formulate the hypotheses, research of Hamada (1972), Bowman (1979) and Hill and Stone (1980) have been used. They proved the relation between leverage and systematic risk (beta).</w:t>
      </w:r>
      <w:r w:rsidR="003A3770">
        <w:rPr>
          <w:rFonts w:ascii="Times New Roman" w:hAnsi="Times New Roman"/>
          <w:szCs w:val="22"/>
          <w:lang w:val="en-US"/>
        </w:rPr>
        <w:t xml:space="preserve"> They noted that debt to equity ratio influences the required rate of </w:t>
      </w:r>
      <w:r w:rsidR="001D2FE4">
        <w:rPr>
          <w:rFonts w:ascii="Times New Roman" w:hAnsi="Times New Roman"/>
          <w:szCs w:val="22"/>
          <w:lang w:val="en-US"/>
        </w:rPr>
        <w:t xml:space="preserve">a </w:t>
      </w:r>
      <w:r w:rsidR="003A3770">
        <w:rPr>
          <w:rFonts w:ascii="Times New Roman" w:hAnsi="Times New Roman"/>
          <w:szCs w:val="22"/>
          <w:lang w:val="en-US"/>
        </w:rPr>
        <w:t>firm</w:t>
      </w:r>
      <w:r w:rsidR="001D2FE4">
        <w:rPr>
          <w:rFonts w:ascii="Times New Roman" w:hAnsi="Times New Roman"/>
          <w:szCs w:val="22"/>
          <w:lang w:val="en-US"/>
        </w:rPr>
        <w:t xml:space="preserve"> throughout a modified systematic risk</w:t>
      </w:r>
      <w:r w:rsidR="003A3770">
        <w:rPr>
          <w:rFonts w:ascii="Times New Roman" w:hAnsi="Times New Roman"/>
          <w:szCs w:val="22"/>
          <w:lang w:val="en-US"/>
        </w:rPr>
        <w:t xml:space="preserve">. However, this study did not find </w:t>
      </w:r>
      <w:r w:rsidR="00E462AB">
        <w:rPr>
          <w:rFonts w:ascii="Times New Roman" w:hAnsi="Times New Roman"/>
          <w:szCs w:val="22"/>
          <w:lang w:val="en-US"/>
        </w:rPr>
        <w:t xml:space="preserve">empirical </w:t>
      </w:r>
      <w:r w:rsidR="003A3770">
        <w:rPr>
          <w:rFonts w:ascii="Times New Roman" w:hAnsi="Times New Roman"/>
          <w:szCs w:val="22"/>
          <w:lang w:val="en-US"/>
        </w:rPr>
        <w:t xml:space="preserve">evidence </w:t>
      </w:r>
      <w:r w:rsidR="00E462AB">
        <w:rPr>
          <w:rFonts w:ascii="Times New Roman" w:hAnsi="Times New Roman"/>
          <w:szCs w:val="22"/>
          <w:lang w:val="en-US"/>
        </w:rPr>
        <w:t>of a connection between leverage and required rate of return to the reclassification of MRPS. My recommendation</w:t>
      </w:r>
      <w:r>
        <w:rPr>
          <w:rFonts w:ascii="Times New Roman" w:hAnsi="Times New Roman"/>
          <w:szCs w:val="22"/>
          <w:lang w:val="en-US"/>
        </w:rPr>
        <w:t xml:space="preserve"> is that more up to date research can be performed to test whether leverage influences the systematic risk of firms nowadays. </w:t>
      </w:r>
      <w:r w:rsidR="00575E45">
        <w:rPr>
          <w:rFonts w:ascii="Times New Roman" w:hAnsi="Times New Roman"/>
          <w:szCs w:val="22"/>
          <w:lang w:val="en-US"/>
        </w:rPr>
        <w:t>If a change in debt to equity ratio does not affected the required rate of return there will be no stock price reaction throughout a reclassification. Therefore, it would be interesting to research whether the researches of Hamada (1972),</w:t>
      </w:r>
      <w:r w:rsidR="00575E45" w:rsidRPr="00575E45">
        <w:rPr>
          <w:rFonts w:ascii="Times New Roman" w:hAnsi="Times New Roman"/>
          <w:szCs w:val="22"/>
          <w:lang w:val="en-US"/>
        </w:rPr>
        <w:t xml:space="preserve"> </w:t>
      </w:r>
      <w:r w:rsidR="00575E45">
        <w:rPr>
          <w:rFonts w:ascii="Times New Roman" w:hAnsi="Times New Roman"/>
          <w:szCs w:val="22"/>
          <w:lang w:val="en-US"/>
        </w:rPr>
        <w:t xml:space="preserve">Bowman (1979) and Hill and Stone (1980) are still relevant nowadays.   </w:t>
      </w:r>
      <w:r>
        <w:rPr>
          <w:rFonts w:ascii="Times New Roman" w:hAnsi="Times New Roman"/>
          <w:szCs w:val="22"/>
          <w:lang w:val="en-US"/>
        </w:rPr>
        <w:t xml:space="preserve">  </w:t>
      </w: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0236CD">
      <w:pPr>
        <w:pStyle w:val="Plattetekstinspringen2"/>
        <w:rPr>
          <w:rFonts w:ascii="Times New Roman" w:hAnsi="Times New Roman"/>
          <w:sz w:val="24"/>
        </w:rPr>
      </w:pPr>
    </w:p>
    <w:p w:rsidR="002C3412" w:rsidRDefault="002C3412" w:rsidP="00304D29">
      <w:pPr>
        <w:pStyle w:val="Kop1"/>
        <w:rPr>
          <w:b w:val="0"/>
          <w:sz w:val="32"/>
          <w:szCs w:val="32"/>
          <w:u w:val="single"/>
        </w:rPr>
      </w:pPr>
      <w:bookmarkStart w:id="101" w:name="_Toc293319984"/>
      <w:bookmarkStart w:id="102" w:name="_Toc254187985"/>
      <w:r>
        <w:rPr>
          <w:b w:val="0"/>
          <w:sz w:val="32"/>
          <w:szCs w:val="32"/>
          <w:u w:val="single"/>
        </w:rPr>
        <w:lastRenderedPageBreak/>
        <w:t>Appendix I</w:t>
      </w:r>
      <w:bookmarkEnd w:id="101"/>
    </w:p>
    <w:p w:rsidR="002C3412" w:rsidRDefault="002C3412" w:rsidP="00A959AF">
      <w:pPr>
        <w:rPr>
          <w:b/>
          <w:u w:val="single"/>
          <w:lang w:val="en-GB"/>
        </w:rPr>
      </w:pPr>
    </w:p>
    <w:p w:rsidR="002C3412" w:rsidRPr="00283A39" w:rsidRDefault="002C3412" w:rsidP="00A959AF">
      <w:pPr>
        <w:rPr>
          <w:b/>
          <w:u w:val="single"/>
          <w:lang w:val="en-GB"/>
        </w:rPr>
      </w:pPr>
      <w:r w:rsidRPr="00283A39">
        <w:rPr>
          <w:b/>
          <w:u w:val="single"/>
          <w:lang w:val="en-GB"/>
        </w:rPr>
        <w:t>References</w:t>
      </w:r>
      <w:bookmarkEnd w:id="102"/>
    </w:p>
    <w:p w:rsidR="002C3412" w:rsidRDefault="002C3412" w:rsidP="005545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color w:val="000000"/>
          <w:lang w:val="en-GB"/>
        </w:rPr>
      </w:pPr>
    </w:p>
    <w:p w:rsidR="002C3412" w:rsidRPr="00D41CF8" w:rsidRDefault="002C3412" w:rsidP="005545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color w:val="000000"/>
          <w:lang w:val="en-GB"/>
        </w:rPr>
      </w:pPr>
      <w:r w:rsidRPr="00D41CF8">
        <w:rPr>
          <w:b/>
          <w:color w:val="000000"/>
          <w:lang w:val="en-GB"/>
        </w:rPr>
        <w:t>Books</w:t>
      </w:r>
    </w:p>
    <w:p w:rsidR="002C3412" w:rsidRPr="00796BCF"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US"/>
        </w:rPr>
      </w:pPr>
      <w:proofErr w:type="spellStart"/>
      <w:r w:rsidRPr="00796BCF">
        <w:rPr>
          <w:color w:val="000000"/>
          <w:lang w:val="en-US"/>
        </w:rPr>
        <w:t>Berk</w:t>
      </w:r>
      <w:proofErr w:type="spellEnd"/>
      <w:r w:rsidRPr="00796BCF">
        <w:rPr>
          <w:color w:val="000000"/>
          <w:lang w:val="en-US"/>
        </w:rPr>
        <w:t xml:space="preserve">, J., &amp; </w:t>
      </w:r>
      <w:proofErr w:type="spellStart"/>
      <w:r w:rsidRPr="00796BCF">
        <w:rPr>
          <w:color w:val="000000"/>
          <w:lang w:val="en-US"/>
        </w:rPr>
        <w:t>DeMarzo</w:t>
      </w:r>
      <w:proofErr w:type="spellEnd"/>
      <w:r w:rsidRPr="00796BCF">
        <w:rPr>
          <w:color w:val="000000"/>
          <w:lang w:val="en-US"/>
        </w:rPr>
        <w:t xml:space="preserve"> P., (2007), </w:t>
      </w:r>
      <w:r w:rsidRPr="00796BCF">
        <w:rPr>
          <w:i/>
          <w:color w:val="000000"/>
          <w:lang w:val="en-US"/>
        </w:rPr>
        <w:t>Corp</w:t>
      </w:r>
      <w:r>
        <w:rPr>
          <w:i/>
          <w:color w:val="000000"/>
          <w:lang w:val="en-US"/>
        </w:rPr>
        <w:t>orate Finance</w:t>
      </w:r>
      <w:r>
        <w:rPr>
          <w:color w:val="000000"/>
          <w:lang w:val="en-US"/>
        </w:rPr>
        <w:t xml:space="preserve"> Boston: Pearson Education</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lang w:val="en-GB"/>
        </w:rPr>
        <w:t>Deegan</w:t>
      </w:r>
      <w:proofErr w:type="spellEnd"/>
      <w:r w:rsidRPr="00D41CF8">
        <w:rPr>
          <w:color w:val="000000"/>
          <w:lang w:val="en-GB"/>
        </w:rPr>
        <w:t xml:space="preserve">, C., &amp; </w:t>
      </w:r>
      <w:proofErr w:type="spellStart"/>
      <w:r w:rsidRPr="00D41CF8">
        <w:rPr>
          <w:color w:val="000000"/>
          <w:lang w:val="en-GB"/>
        </w:rPr>
        <w:t>Unermand</w:t>
      </w:r>
      <w:proofErr w:type="spellEnd"/>
      <w:r w:rsidRPr="00D41CF8">
        <w:rPr>
          <w:color w:val="000000"/>
          <w:lang w:val="en-GB"/>
        </w:rPr>
        <w:t xml:space="preserve">, J., (2005), </w:t>
      </w:r>
      <w:r w:rsidRPr="00D41CF8">
        <w:rPr>
          <w:i/>
          <w:color w:val="000000"/>
          <w:lang w:val="en-GB"/>
        </w:rPr>
        <w:t xml:space="preserve">Financial Accounting Theory </w:t>
      </w:r>
      <w:r w:rsidRPr="00D41CF8">
        <w:rPr>
          <w:color w:val="000000"/>
          <w:lang w:val="en-GB"/>
        </w:rPr>
        <w:t>(1</w:t>
      </w:r>
      <w:r w:rsidRPr="00D41CF8">
        <w:rPr>
          <w:color w:val="000000"/>
          <w:vertAlign w:val="superscript"/>
          <w:lang w:val="en-GB"/>
        </w:rPr>
        <w:t>st</w:t>
      </w:r>
      <w:r w:rsidRPr="00D41CF8">
        <w:rPr>
          <w:color w:val="000000"/>
          <w:lang w:val="en-GB"/>
        </w:rPr>
        <w:t xml:space="preserve"> European ed.). New York: McGraw-Hill Education </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rPr>
      </w:pPr>
      <w:proofErr w:type="spellStart"/>
      <w:r w:rsidRPr="00D41CF8">
        <w:rPr>
          <w:color w:val="000000"/>
        </w:rPr>
        <w:t>Hoogendoorn</w:t>
      </w:r>
      <w:proofErr w:type="spellEnd"/>
      <w:r w:rsidRPr="00D41CF8">
        <w:rPr>
          <w:color w:val="000000"/>
        </w:rPr>
        <w:t xml:space="preserve">, M., Klaassen, J., &amp; </w:t>
      </w:r>
      <w:proofErr w:type="spellStart"/>
      <w:r w:rsidRPr="00D41CF8">
        <w:rPr>
          <w:color w:val="000000"/>
        </w:rPr>
        <w:t>Vergoossen</w:t>
      </w:r>
      <w:proofErr w:type="spellEnd"/>
      <w:r w:rsidRPr="00D41CF8">
        <w:rPr>
          <w:color w:val="000000"/>
        </w:rPr>
        <w:t xml:space="preserve">, R., (2008), </w:t>
      </w:r>
      <w:r w:rsidRPr="00D41CF8">
        <w:rPr>
          <w:i/>
          <w:color w:val="000000"/>
        </w:rPr>
        <w:t xml:space="preserve">Externe Verslaggeving </w:t>
      </w:r>
      <w:r>
        <w:rPr>
          <w:color w:val="000000"/>
        </w:rPr>
        <w:t xml:space="preserve">(7th  </w:t>
      </w:r>
      <w:r w:rsidRPr="00D41CF8">
        <w:rPr>
          <w:color w:val="000000"/>
        </w:rPr>
        <w:t xml:space="preserve"> ed.). Groningen: </w:t>
      </w:r>
      <w:proofErr w:type="spellStart"/>
      <w:r w:rsidRPr="00D41CF8">
        <w:rPr>
          <w:color w:val="000000"/>
        </w:rPr>
        <w:t>Noordhoff</w:t>
      </w:r>
      <w:proofErr w:type="spellEnd"/>
      <w:r w:rsidRPr="00D41CF8">
        <w:rPr>
          <w:color w:val="000000"/>
        </w:rPr>
        <w:t xml:space="preserve"> Uitgevers</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Paton, W.A., (2009). </w:t>
      </w:r>
      <w:r w:rsidRPr="00D41CF8">
        <w:rPr>
          <w:i/>
          <w:color w:val="000000"/>
          <w:lang w:val="en-GB"/>
        </w:rPr>
        <w:t>Accounting theory: With Special Reference to the Corporate Enterprise</w:t>
      </w:r>
      <w:r w:rsidRPr="00D41CF8">
        <w:rPr>
          <w:color w:val="000000"/>
          <w:lang w:val="en-GB"/>
        </w:rPr>
        <w:t xml:space="preserve"> </w:t>
      </w:r>
      <w:r w:rsidRPr="00D41CF8">
        <w:rPr>
          <w:i/>
          <w:color w:val="000000"/>
          <w:lang w:val="en-GB"/>
        </w:rPr>
        <w:t>(1922)</w:t>
      </w:r>
      <w:r w:rsidRPr="00D41CF8">
        <w:rPr>
          <w:color w:val="000000"/>
          <w:lang w:val="en-GB"/>
        </w:rPr>
        <w:t>.</w:t>
      </w:r>
      <w:r w:rsidRPr="00D41CF8">
        <w:rPr>
          <w:i/>
          <w:color w:val="000000"/>
          <w:lang w:val="en-GB"/>
        </w:rPr>
        <w:t xml:space="preserve"> </w:t>
      </w:r>
      <w:r w:rsidRPr="00D41CF8">
        <w:rPr>
          <w:color w:val="000000"/>
          <w:lang w:val="en-GB"/>
        </w:rPr>
        <w:t xml:space="preserve">Whitefish: </w:t>
      </w:r>
      <w:proofErr w:type="spellStart"/>
      <w:r w:rsidRPr="00D41CF8">
        <w:rPr>
          <w:color w:val="000000"/>
          <w:lang w:val="en-GB"/>
        </w:rPr>
        <w:t>Kessinger</w:t>
      </w:r>
      <w:proofErr w:type="spellEnd"/>
      <w:r w:rsidRPr="00D41CF8">
        <w:rPr>
          <w:color w:val="000000"/>
          <w:lang w:val="en-GB"/>
        </w:rPr>
        <w:t xml:space="preserve"> Publishing</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color w:val="000000"/>
          <w:lang w:val="en-GB"/>
        </w:rPr>
      </w:pPr>
      <w:r w:rsidRPr="00D41CF8">
        <w:rPr>
          <w:rFonts w:eastAsia="SimSun"/>
          <w:lang w:val="en-GB" w:eastAsia="zh-CN"/>
        </w:rPr>
        <w:t xml:space="preserve">Scott, W. R., (2003), </w:t>
      </w:r>
      <w:r w:rsidRPr="00D41CF8">
        <w:rPr>
          <w:rFonts w:eastAsia="SimSun"/>
          <w:i/>
          <w:lang w:val="en-GB" w:eastAsia="zh-CN"/>
        </w:rPr>
        <w:t>Financial Accounting Theory</w:t>
      </w:r>
      <w:r w:rsidRPr="00D41CF8">
        <w:rPr>
          <w:rFonts w:eastAsia="SimSun"/>
          <w:lang w:val="en-GB" w:eastAsia="zh-CN"/>
        </w:rPr>
        <w:t xml:space="preserve"> (5</w:t>
      </w:r>
      <w:r w:rsidRPr="00D41CF8">
        <w:rPr>
          <w:rFonts w:eastAsia="SimSun"/>
          <w:vertAlign w:val="superscript"/>
          <w:lang w:val="en-GB" w:eastAsia="zh-CN"/>
        </w:rPr>
        <w:t>th</w:t>
      </w:r>
      <w:r w:rsidRPr="00D41CF8">
        <w:rPr>
          <w:rFonts w:eastAsia="SimSun"/>
          <w:lang w:val="en-GB" w:eastAsia="zh-CN"/>
        </w:rPr>
        <w:t xml:space="preserve"> ed.). Edinburgh: Pearson </w:t>
      </w:r>
      <w:proofErr w:type="spellStart"/>
      <w:r w:rsidRPr="00D41CF8">
        <w:rPr>
          <w:rFonts w:eastAsia="SimSun"/>
          <w:lang w:val="en-GB" w:eastAsia="zh-CN"/>
        </w:rPr>
        <w:t>Prentic</w:t>
      </w:r>
      <w:proofErr w:type="spellEnd"/>
      <w:r w:rsidRPr="00D41CF8">
        <w:rPr>
          <w:rFonts w:eastAsia="SimSun"/>
          <w:lang w:val="en-GB" w:eastAsia="zh-CN"/>
        </w:rPr>
        <w:t xml:space="preserve"> Hall</w:t>
      </w:r>
    </w:p>
    <w:p w:rsidR="002C3412" w:rsidRPr="00D41CF8" w:rsidRDefault="002C3412" w:rsidP="005545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b/>
          <w:color w:val="000000"/>
          <w:lang w:val="en-GB"/>
        </w:rPr>
      </w:pPr>
    </w:p>
    <w:p w:rsidR="002C3412" w:rsidRPr="00D41CF8" w:rsidRDefault="002C3412" w:rsidP="005545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color w:val="000000"/>
          <w:lang w:val="en-GB"/>
        </w:rPr>
      </w:pPr>
      <w:r w:rsidRPr="00D41CF8">
        <w:rPr>
          <w:b/>
          <w:color w:val="000000"/>
          <w:lang w:val="en-GB"/>
        </w:rPr>
        <w:t>Articles</w:t>
      </w:r>
    </w:p>
    <w:p w:rsidR="002C3412" w:rsidRPr="006F37E5"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lang w:val="en-GB"/>
        </w:rPr>
        <w:t>Alver</w:t>
      </w:r>
      <w:proofErr w:type="spellEnd"/>
      <w:r w:rsidRPr="00D41CF8">
        <w:rPr>
          <w:color w:val="000000"/>
          <w:lang w:val="en-GB"/>
        </w:rPr>
        <w:t>, J., (2007). Preferred Stock: Liability or Equity? S</w:t>
      </w:r>
      <w:r w:rsidRPr="00D41CF8">
        <w:rPr>
          <w:i/>
          <w:lang w:val="en-GB"/>
        </w:rPr>
        <w:t>eries Working Papers Tallinn University,</w:t>
      </w:r>
      <w:r w:rsidRPr="00D41CF8">
        <w:rPr>
          <w:lang w:val="en-GB"/>
        </w:rPr>
        <w:t xml:space="preserve"> No. 165, p. 41-55</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Pr>
          <w:lang w:val="en-GB"/>
        </w:rPr>
        <w:t xml:space="preserve">Ball, R., &amp; Brown, P., (1968). Journal of Accounting Research. Accounting </w:t>
      </w:r>
      <w:r w:rsidRPr="005071A9">
        <w:rPr>
          <w:i/>
          <w:lang w:val="en-GB"/>
        </w:rPr>
        <w:t xml:space="preserve">Research </w:t>
      </w:r>
      <w:proofErr w:type="spellStart"/>
      <w:r w:rsidRPr="005071A9">
        <w:rPr>
          <w:i/>
          <w:lang w:val="en-GB"/>
        </w:rPr>
        <w:t>Center</w:t>
      </w:r>
      <w:proofErr w:type="spellEnd"/>
      <w:r w:rsidRPr="005071A9">
        <w:rPr>
          <w:i/>
          <w:lang w:val="en-GB"/>
        </w:rPr>
        <w:t>, Booth School of Business, University of Chicago</w:t>
      </w:r>
      <w:r>
        <w:rPr>
          <w:lang w:val="en-GB"/>
        </w:rPr>
        <w:t>, Vol. 6, No. 2, p. 159 - 178</w:t>
      </w:r>
    </w:p>
    <w:p w:rsidR="002C3412" w:rsidRPr="00BB1D3B"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rFonts w:eastAsia="SimSun"/>
          <w:lang w:val="en-GB" w:eastAsia="zh-CN"/>
        </w:rPr>
        <w:t>Beaver, W.H., (1973). What S</w:t>
      </w:r>
      <w:r>
        <w:rPr>
          <w:rFonts w:eastAsia="SimSun"/>
          <w:lang w:val="en-GB" w:eastAsia="zh-CN"/>
        </w:rPr>
        <w:t>hould be the FASB's Objectives?</w:t>
      </w:r>
      <w:r w:rsidRPr="00D41CF8">
        <w:rPr>
          <w:rFonts w:eastAsia="SimSun"/>
          <w:lang w:val="en-GB" w:eastAsia="zh-CN"/>
        </w:rPr>
        <w:t xml:space="preserve"> </w:t>
      </w:r>
      <w:r w:rsidRPr="00D41CF8">
        <w:rPr>
          <w:rFonts w:eastAsia="SimSun"/>
          <w:i/>
          <w:iCs/>
          <w:lang w:val="en-GB" w:eastAsia="zh-CN"/>
        </w:rPr>
        <w:t xml:space="preserve">The Journal of Accountancy, </w:t>
      </w:r>
      <w:r w:rsidRPr="00D41CF8">
        <w:rPr>
          <w:rFonts w:eastAsia="SimSun"/>
          <w:i/>
          <w:lang w:val="en-GB" w:eastAsia="zh-CN"/>
        </w:rPr>
        <w:t>August</w:t>
      </w:r>
      <w:r w:rsidRPr="00D41CF8">
        <w:rPr>
          <w:rFonts w:eastAsia="SimSun"/>
          <w:lang w:val="en-GB" w:eastAsia="zh-CN"/>
        </w:rPr>
        <w:t>, p. 49-56</w:t>
      </w:r>
    </w:p>
    <w:p w:rsidR="002C3412" w:rsidRPr="00BB1D3B" w:rsidRDefault="002C3412" w:rsidP="00BB1D3B">
      <w:pPr>
        <w:pStyle w:val="Geenafstand"/>
        <w:numPr>
          <w:ilvl w:val="0"/>
          <w:numId w:val="14"/>
        </w:numPr>
        <w:spacing w:line="360" w:lineRule="auto"/>
        <w:rPr>
          <w:rFonts w:ascii="Times New Roman" w:hAnsi="Times New Roman"/>
          <w:sz w:val="24"/>
          <w:szCs w:val="24"/>
          <w:lang w:val="en-US"/>
        </w:rPr>
      </w:pPr>
      <w:r w:rsidRPr="00FC4118">
        <w:rPr>
          <w:rFonts w:ascii="Times New Roman" w:hAnsi="Times New Roman"/>
          <w:sz w:val="24"/>
          <w:szCs w:val="24"/>
          <w:lang w:val="en-US"/>
        </w:rPr>
        <w:t>B</w:t>
      </w:r>
      <w:r>
        <w:rPr>
          <w:rFonts w:ascii="Times New Roman" w:hAnsi="Times New Roman"/>
          <w:sz w:val="24"/>
          <w:szCs w:val="24"/>
          <w:lang w:val="en-US"/>
        </w:rPr>
        <w:t xml:space="preserve">owen, Robert M., Khan, </w:t>
      </w:r>
      <w:proofErr w:type="spellStart"/>
      <w:r>
        <w:rPr>
          <w:rFonts w:ascii="Times New Roman" w:hAnsi="Times New Roman"/>
          <w:sz w:val="24"/>
          <w:szCs w:val="24"/>
          <w:lang w:val="en-US"/>
        </w:rPr>
        <w:t>Urooj</w:t>
      </w:r>
      <w:proofErr w:type="spellEnd"/>
      <w:r>
        <w:rPr>
          <w:rFonts w:ascii="Times New Roman" w:hAnsi="Times New Roman"/>
          <w:sz w:val="24"/>
          <w:szCs w:val="24"/>
          <w:lang w:val="en-US"/>
        </w:rPr>
        <w:t xml:space="preserve"> &amp;</w:t>
      </w:r>
      <w:r w:rsidRPr="00FC4118">
        <w:rPr>
          <w:rFonts w:ascii="Times New Roman" w:hAnsi="Times New Roman"/>
          <w:sz w:val="24"/>
          <w:szCs w:val="24"/>
          <w:lang w:val="en-US"/>
        </w:rPr>
        <w:t xml:space="preserve"> </w:t>
      </w:r>
      <w:proofErr w:type="spellStart"/>
      <w:r w:rsidRPr="00FC4118">
        <w:rPr>
          <w:rFonts w:ascii="Times New Roman" w:hAnsi="Times New Roman"/>
          <w:sz w:val="24"/>
          <w:szCs w:val="24"/>
          <w:lang w:val="en-US"/>
        </w:rPr>
        <w:t>Rajgopal</w:t>
      </w:r>
      <w:proofErr w:type="spellEnd"/>
      <w:r w:rsidRPr="00FC4118">
        <w:rPr>
          <w:rFonts w:ascii="Times New Roman" w:hAnsi="Times New Roman"/>
          <w:sz w:val="24"/>
          <w:szCs w:val="24"/>
          <w:lang w:val="en-US"/>
        </w:rPr>
        <w:t xml:space="preserve">, </w:t>
      </w:r>
      <w:proofErr w:type="spellStart"/>
      <w:r w:rsidRPr="00FC4118">
        <w:rPr>
          <w:rFonts w:ascii="Times New Roman" w:hAnsi="Times New Roman"/>
          <w:sz w:val="24"/>
          <w:szCs w:val="24"/>
          <w:lang w:val="en-US"/>
        </w:rPr>
        <w:t>Shivaram</w:t>
      </w:r>
      <w:proofErr w:type="spellEnd"/>
      <w:r>
        <w:rPr>
          <w:rFonts w:ascii="Times New Roman" w:hAnsi="Times New Roman"/>
          <w:sz w:val="24"/>
          <w:szCs w:val="24"/>
          <w:lang w:val="en-US"/>
        </w:rPr>
        <w:t>, (2010).</w:t>
      </w:r>
      <w:r w:rsidRPr="00FC4118">
        <w:rPr>
          <w:rFonts w:ascii="Times New Roman" w:hAnsi="Times New Roman"/>
          <w:sz w:val="24"/>
          <w:szCs w:val="24"/>
          <w:lang w:val="en-US"/>
        </w:rPr>
        <w:t xml:space="preserve"> The Economic Consequences of Relaxing Fair Value Accounting and Impairment Rules on Banks during th</w:t>
      </w:r>
      <w:r>
        <w:rPr>
          <w:rFonts w:ascii="Times New Roman" w:hAnsi="Times New Roman"/>
          <w:sz w:val="24"/>
          <w:szCs w:val="24"/>
          <w:lang w:val="en-US"/>
        </w:rPr>
        <w:t xml:space="preserve">e Financial Crisis of 2008-2009. </w:t>
      </w:r>
      <w:r w:rsidRPr="00FC4118">
        <w:rPr>
          <w:rFonts w:ascii="Times New Roman" w:hAnsi="Times New Roman"/>
          <w:sz w:val="24"/>
          <w:szCs w:val="24"/>
          <w:lang w:val="en-US"/>
        </w:rPr>
        <w:t>Available at SSRN: http://ssrn.com/abstract=1498912</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lang w:val="en-GB"/>
        </w:rPr>
        <w:t xml:space="preserve">Bowman, R.G., (1979). The theoretical relationship between systematic risk and financial accounting variables. </w:t>
      </w:r>
      <w:r w:rsidRPr="00D41CF8">
        <w:rPr>
          <w:i/>
          <w:lang w:val="en-GB"/>
        </w:rPr>
        <w:t>The Journal of Finance</w:t>
      </w:r>
      <w:r w:rsidRPr="00D41CF8">
        <w:rPr>
          <w:lang w:val="en-GB"/>
        </w:rPr>
        <w:t>, Vol. 34, No. 3, p. 617-658</w:t>
      </w:r>
    </w:p>
    <w:p w:rsidR="002C3412" w:rsidRPr="0029586F"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lang w:val="en-US"/>
        </w:rPr>
        <w:t>Campbell, J.</w:t>
      </w:r>
      <w:r w:rsidRPr="00D41CF8">
        <w:rPr>
          <w:color w:val="000000"/>
          <w:lang w:val="en-GB"/>
        </w:rPr>
        <w:t xml:space="preserve"> Y., Polk C. </w:t>
      </w:r>
      <w:r w:rsidRPr="00D41CF8">
        <w:rPr>
          <w:color w:val="000000"/>
          <w:lang w:val="en-US"/>
        </w:rPr>
        <w:t xml:space="preserve">&amp; </w:t>
      </w:r>
      <w:proofErr w:type="spellStart"/>
      <w:r w:rsidRPr="00D41CF8">
        <w:rPr>
          <w:color w:val="000000"/>
          <w:lang w:val="en-US"/>
        </w:rPr>
        <w:t>Vuolteenaho</w:t>
      </w:r>
      <w:proofErr w:type="spellEnd"/>
      <w:r w:rsidRPr="00D41CF8">
        <w:rPr>
          <w:color w:val="000000"/>
          <w:lang w:val="en-US"/>
        </w:rPr>
        <w:t xml:space="preserve"> T., (2009). Growth or Glamour? Fundamentals and Systematic Risk in Stock Return. </w:t>
      </w:r>
      <w:r w:rsidRPr="00D41CF8">
        <w:rPr>
          <w:i/>
          <w:color w:val="000000"/>
          <w:lang w:val="en-US"/>
        </w:rPr>
        <w:t>Oxford University Press, April</w:t>
      </w:r>
      <w:r w:rsidRPr="00D41CF8">
        <w:rPr>
          <w:color w:val="000000"/>
          <w:lang w:val="en-US"/>
        </w:rPr>
        <w:t>, Vol. 23, No. 1, p. 305-344</w:t>
      </w:r>
    </w:p>
    <w:p w:rsidR="002C3412" w:rsidRPr="00D3574F"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color w:val="000000"/>
          <w:lang w:val="en-GB"/>
        </w:rPr>
      </w:pPr>
      <w:r w:rsidRPr="0029586F">
        <w:rPr>
          <w:lang w:val="en-GB"/>
        </w:rPr>
        <w:t>Cheng, Q.</w:t>
      </w:r>
      <w:r w:rsidRPr="0029586F">
        <w:rPr>
          <w:color w:val="000000"/>
          <w:lang w:val="en-GB"/>
        </w:rPr>
        <w:t xml:space="preserve">, </w:t>
      </w:r>
      <w:proofErr w:type="spellStart"/>
      <w:r w:rsidRPr="0029586F">
        <w:rPr>
          <w:color w:val="000000"/>
          <w:lang w:val="en-GB"/>
        </w:rPr>
        <w:t>Frischmann</w:t>
      </w:r>
      <w:proofErr w:type="spellEnd"/>
      <w:r w:rsidRPr="0029586F">
        <w:rPr>
          <w:color w:val="000000"/>
          <w:lang w:val="en-GB"/>
        </w:rPr>
        <w:t>, P. &amp; Warfield, T., (2003). Th</w:t>
      </w:r>
      <w:r>
        <w:rPr>
          <w:color w:val="000000"/>
          <w:lang w:val="en-GB"/>
        </w:rPr>
        <w:t xml:space="preserve">e Market Perception of Corporate Claims. </w:t>
      </w:r>
      <w:r w:rsidRPr="00D3574F">
        <w:rPr>
          <w:i/>
          <w:color w:val="000000"/>
          <w:lang w:val="en-GB"/>
        </w:rPr>
        <w:t xml:space="preserve">Research in Accounting Regulation, </w:t>
      </w:r>
      <w:r w:rsidRPr="005071A9">
        <w:rPr>
          <w:color w:val="000000"/>
          <w:lang w:val="en-GB"/>
        </w:rPr>
        <w:t>vol. 16, p. 3-28</w:t>
      </w:r>
      <w:r w:rsidRPr="00D3574F">
        <w:rPr>
          <w:i/>
          <w:color w:val="000000"/>
          <w:lang w:val="en-GB"/>
        </w:rPr>
        <w:t xml:space="preserve">  </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lang w:val="en-GB"/>
        </w:rPr>
        <w:t xml:space="preserve">Clark, M.W., (1993). Entity Theory, Modern Capital Structure Theory, and the Distinction Between Debt and Equity. </w:t>
      </w:r>
      <w:r w:rsidRPr="00D41CF8">
        <w:rPr>
          <w:i/>
          <w:lang w:val="en-GB"/>
        </w:rPr>
        <w:t>Accounting Horizons</w:t>
      </w:r>
      <w:r w:rsidRPr="00D41CF8">
        <w:rPr>
          <w:lang w:val="en-GB"/>
        </w:rPr>
        <w:t>, Vol. 7, No. 3, p. 14-31</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lang w:val="en-US"/>
        </w:rPr>
        <w:lastRenderedPageBreak/>
        <w:t>Cornell, B.</w:t>
      </w:r>
      <w:r w:rsidRPr="00D41CF8">
        <w:rPr>
          <w:color w:val="000000"/>
          <w:lang w:val="en-GB"/>
        </w:rPr>
        <w:t xml:space="preserve">, (1999). Risk, Duration and Capital </w:t>
      </w:r>
      <w:proofErr w:type="spellStart"/>
      <w:r w:rsidRPr="00D41CF8">
        <w:rPr>
          <w:color w:val="000000"/>
          <w:lang w:val="en-GB"/>
        </w:rPr>
        <w:t>Budgetting</w:t>
      </w:r>
      <w:proofErr w:type="spellEnd"/>
      <w:r w:rsidRPr="00D41CF8">
        <w:rPr>
          <w:color w:val="000000"/>
          <w:lang w:val="en-GB"/>
        </w:rPr>
        <w:t xml:space="preserve">: New Evidence on some old questions. </w:t>
      </w:r>
      <w:r w:rsidRPr="00D41CF8">
        <w:rPr>
          <w:i/>
          <w:color w:val="000000"/>
          <w:lang w:val="en-GB"/>
        </w:rPr>
        <w:t>Journal of Business, April</w:t>
      </w:r>
      <w:r w:rsidRPr="00D41CF8">
        <w:rPr>
          <w:color w:val="000000"/>
          <w:lang w:val="en-GB"/>
        </w:rPr>
        <w:t>, Vol. 72, No. 2, p. 183-200</w:t>
      </w:r>
    </w:p>
    <w:p w:rsidR="002C3412" w:rsidRPr="005071A9"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lang w:val="en-US"/>
        </w:rPr>
        <w:t>Dechow</w:t>
      </w:r>
      <w:proofErr w:type="spellEnd"/>
      <w:r>
        <w:rPr>
          <w:lang w:val="en-US"/>
        </w:rPr>
        <w:t>,</w:t>
      </w:r>
      <w:r w:rsidRPr="00D41CF8">
        <w:rPr>
          <w:lang w:val="en-US"/>
        </w:rPr>
        <w:t xml:space="preserve"> P.</w:t>
      </w:r>
      <w:r w:rsidRPr="00D41CF8">
        <w:rPr>
          <w:color w:val="000000"/>
          <w:lang w:val="en-GB"/>
        </w:rPr>
        <w:t>M., Sloan</w:t>
      </w:r>
      <w:r>
        <w:rPr>
          <w:color w:val="000000"/>
          <w:lang w:val="en-GB"/>
        </w:rPr>
        <w:t>,</w:t>
      </w:r>
      <w:r w:rsidRPr="00D41CF8">
        <w:rPr>
          <w:color w:val="000000"/>
          <w:lang w:val="en-GB"/>
        </w:rPr>
        <w:t xml:space="preserve"> R.G., </w:t>
      </w:r>
      <w:r w:rsidRPr="00D41CF8">
        <w:rPr>
          <w:color w:val="000000"/>
          <w:lang w:val="en-US"/>
        </w:rPr>
        <w:t xml:space="preserve">&amp; </w:t>
      </w:r>
      <w:proofErr w:type="spellStart"/>
      <w:r w:rsidRPr="00D41CF8">
        <w:rPr>
          <w:color w:val="000000"/>
          <w:lang w:val="en-US"/>
        </w:rPr>
        <w:t>Soliman</w:t>
      </w:r>
      <w:proofErr w:type="spellEnd"/>
      <w:r>
        <w:rPr>
          <w:color w:val="000000"/>
          <w:lang w:val="en-US"/>
        </w:rPr>
        <w:t>,</w:t>
      </w:r>
      <w:r w:rsidRPr="00D41CF8">
        <w:rPr>
          <w:color w:val="000000"/>
          <w:lang w:val="en-US"/>
        </w:rPr>
        <w:t xml:space="preserve"> M.T., (2004). Implied Equity Duratio</w:t>
      </w:r>
      <w:r>
        <w:rPr>
          <w:color w:val="000000"/>
          <w:lang w:val="en-US"/>
        </w:rPr>
        <w:t>n: A New Measure of Equity Risk.</w:t>
      </w:r>
      <w:r w:rsidRPr="00D41CF8">
        <w:rPr>
          <w:color w:val="000000"/>
          <w:lang w:val="en-US"/>
        </w:rPr>
        <w:t xml:space="preserve"> </w:t>
      </w:r>
      <w:proofErr w:type="spellStart"/>
      <w:r w:rsidRPr="00D41CF8">
        <w:rPr>
          <w:i/>
          <w:color w:val="000000"/>
          <w:lang w:val="en-US"/>
        </w:rPr>
        <w:t>Kluwer</w:t>
      </w:r>
      <w:proofErr w:type="spellEnd"/>
      <w:r w:rsidRPr="00D41CF8">
        <w:rPr>
          <w:i/>
          <w:color w:val="000000"/>
          <w:lang w:val="en-US"/>
        </w:rPr>
        <w:t xml:space="preserve"> Academic Publishers, June</w:t>
      </w:r>
      <w:r w:rsidRPr="00D41CF8">
        <w:rPr>
          <w:color w:val="000000"/>
          <w:lang w:val="en-US"/>
        </w:rPr>
        <w:t xml:space="preserve">, vol. 9, No. 2-3, p. 197-228 </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Pr>
          <w:lang w:val="en-US"/>
        </w:rPr>
        <w:t>Dodd, P.</w:t>
      </w:r>
      <w:r>
        <w:rPr>
          <w:color w:val="000000"/>
          <w:lang w:val="en-GB"/>
        </w:rPr>
        <w:t xml:space="preserve">, &amp; Warner, J.B., (1983). On Corporate Governance: a Study of Proxy Contests. </w:t>
      </w:r>
      <w:r w:rsidRPr="005071A9">
        <w:rPr>
          <w:i/>
          <w:color w:val="000000"/>
          <w:lang w:val="en-GB"/>
        </w:rPr>
        <w:t>Journal of</w:t>
      </w:r>
      <w:r>
        <w:rPr>
          <w:color w:val="000000"/>
          <w:lang w:val="en-GB"/>
        </w:rPr>
        <w:t xml:space="preserve"> </w:t>
      </w:r>
      <w:r w:rsidRPr="005071A9">
        <w:rPr>
          <w:i/>
          <w:color w:val="000000"/>
          <w:lang w:val="en-GB"/>
        </w:rPr>
        <w:t>Financial Economics</w:t>
      </w:r>
      <w:r>
        <w:rPr>
          <w:color w:val="000000"/>
          <w:lang w:val="en-GB"/>
        </w:rPr>
        <w:t>, vol. 11,  p. 401 – 438</w:t>
      </w:r>
    </w:p>
    <w:p w:rsidR="002C3412" w:rsidRPr="00D80AC7" w:rsidRDefault="002C3412" w:rsidP="00D80AC7">
      <w:pPr>
        <w:pStyle w:val="Lijstalinea"/>
        <w:numPr>
          <w:ilvl w:val="0"/>
          <w:numId w:val="14"/>
        </w:numPr>
        <w:autoSpaceDE w:val="0"/>
        <w:autoSpaceDN w:val="0"/>
        <w:adjustRightInd w:val="0"/>
        <w:spacing w:line="360" w:lineRule="auto"/>
        <w:rPr>
          <w:lang w:val="en-GB"/>
        </w:rPr>
      </w:pPr>
      <w:proofErr w:type="spellStart"/>
      <w:r w:rsidRPr="00D80AC7">
        <w:rPr>
          <w:lang w:val="en-GB"/>
        </w:rPr>
        <w:t>Dbaliwal</w:t>
      </w:r>
      <w:proofErr w:type="spellEnd"/>
      <w:r w:rsidRPr="00D80AC7">
        <w:rPr>
          <w:lang w:val="en-GB"/>
        </w:rPr>
        <w:t>, D.S. (1986), Measurement of Financial Leverage in the Presence of</w:t>
      </w:r>
    </w:p>
    <w:p w:rsidR="002C3412" w:rsidRPr="00D80AC7" w:rsidRDefault="002C3412" w:rsidP="00D80AC7">
      <w:pPr>
        <w:autoSpaceDE w:val="0"/>
        <w:autoSpaceDN w:val="0"/>
        <w:adjustRightInd w:val="0"/>
        <w:spacing w:line="360" w:lineRule="auto"/>
        <w:ind w:left="708"/>
        <w:rPr>
          <w:lang w:val="en-GB"/>
        </w:rPr>
      </w:pPr>
      <w:r w:rsidRPr="00B42BFF">
        <w:rPr>
          <w:lang w:val="en-GB"/>
        </w:rPr>
        <w:t xml:space="preserve">Unfunded Pension Obligations, </w:t>
      </w:r>
      <w:r w:rsidRPr="00B42BFF">
        <w:rPr>
          <w:i/>
          <w:iCs/>
          <w:lang w:val="en-GB"/>
        </w:rPr>
        <w:t>The Accounting Review,</w:t>
      </w:r>
      <w:r>
        <w:rPr>
          <w:i/>
          <w:iCs/>
          <w:lang w:val="en-GB"/>
        </w:rPr>
        <w:t xml:space="preserve"> October,</w:t>
      </w:r>
      <w:r w:rsidRPr="00B42BFF">
        <w:rPr>
          <w:i/>
          <w:iCs/>
          <w:lang w:val="en-GB"/>
        </w:rPr>
        <w:t xml:space="preserve"> </w:t>
      </w:r>
      <w:r w:rsidRPr="00B42BFF">
        <w:rPr>
          <w:lang w:val="en-GB"/>
        </w:rPr>
        <w:t>Vol. 61, No. 4, p. 651-6</w:t>
      </w:r>
      <w:r>
        <w:rPr>
          <w:lang w:val="en-GB"/>
        </w:rPr>
        <w:t>6</w:t>
      </w:r>
      <w:r w:rsidRPr="00B42BFF">
        <w:rPr>
          <w:lang w:val="en-GB"/>
        </w:rPr>
        <w:t>1</w:t>
      </w:r>
    </w:p>
    <w:p w:rsidR="002C3412" w:rsidRPr="009477C0" w:rsidRDefault="002C3412" w:rsidP="009477C0">
      <w:pPr>
        <w:pStyle w:val="Lijstalinea"/>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color w:val="000000"/>
          <w:lang w:val="en-GB"/>
        </w:rPr>
      </w:pPr>
      <w:r w:rsidRPr="009477C0">
        <w:rPr>
          <w:lang w:val="en-GB"/>
        </w:rPr>
        <w:t xml:space="preserve">Engel, E., M. Erickson, and E. </w:t>
      </w:r>
      <w:proofErr w:type="spellStart"/>
      <w:r w:rsidRPr="009477C0">
        <w:rPr>
          <w:lang w:val="en-GB"/>
        </w:rPr>
        <w:t>Maydew</w:t>
      </w:r>
      <w:proofErr w:type="spellEnd"/>
      <w:r w:rsidRPr="009477C0">
        <w:rPr>
          <w:lang w:val="en-GB"/>
        </w:rPr>
        <w:t xml:space="preserve">. 1999. Debt-Equity Hybrid Securities. </w:t>
      </w:r>
      <w:r w:rsidRPr="009477C0">
        <w:rPr>
          <w:i/>
          <w:lang w:val="en-GB"/>
        </w:rPr>
        <w:t>Journal of</w:t>
      </w:r>
      <w:r>
        <w:rPr>
          <w:i/>
          <w:lang w:val="en-GB"/>
        </w:rPr>
        <w:t xml:space="preserve"> </w:t>
      </w:r>
      <w:r w:rsidRPr="009477C0">
        <w:rPr>
          <w:i/>
          <w:lang w:val="en-GB"/>
        </w:rPr>
        <w:t>Accounting Research</w:t>
      </w:r>
      <w:r>
        <w:rPr>
          <w:i/>
          <w:lang w:val="en-GB"/>
        </w:rPr>
        <w:t>,</w:t>
      </w:r>
      <w:r>
        <w:rPr>
          <w:lang w:val="en-GB"/>
        </w:rPr>
        <w:t xml:space="preserve"> Vol. 37, No. 2 (Autumn), p.</w:t>
      </w:r>
      <w:r w:rsidRPr="009477C0">
        <w:rPr>
          <w:lang w:val="en-GB"/>
        </w:rPr>
        <w:t xml:space="preserve"> 249-274</w:t>
      </w:r>
    </w:p>
    <w:p w:rsidR="002C3412" w:rsidRPr="009E2FE4"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9E2FE4">
        <w:rPr>
          <w:lang w:val="en-GB"/>
        </w:rPr>
        <w:t>Fama</w:t>
      </w:r>
      <w:proofErr w:type="spellEnd"/>
      <w:r w:rsidRPr="009E2FE4">
        <w:rPr>
          <w:lang w:val="en-GB"/>
        </w:rPr>
        <w:t>, E.</w:t>
      </w:r>
      <w:r w:rsidRPr="009E2FE4">
        <w:rPr>
          <w:color w:val="000000"/>
          <w:lang w:val="en-GB"/>
        </w:rPr>
        <w:t xml:space="preserve">F., Fisher, L., Jensen, M.C., &amp; Roll, R., (1969). The Adjustment of Stock Prices to New Information. </w:t>
      </w:r>
      <w:r w:rsidRPr="009E2FE4">
        <w:rPr>
          <w:i/>
          <w:color w:val="000000"/>
          <w:lang w:val="en-GB"/>
        </w:rPr>
        <w:t xml:space="preserve">International Economic Review, February, </w:t>
      </w:r>
      <w:r w:rsidRPr="009E2FE4">
        <w:rPr>
          <w:color w:val="000000"/>
          <w:lang w:val="en-GB"/>
        </w:rPr>
        <w:t>vol. 10 No. 1, p. 1 -26</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lang w:val="en-GB"/>
        </w:rPr>
        <w:t>Givoly</w:t>
      </w:r>
      <w:proofErr w:type="spellEnd"/>
      <w:r w:rsidRPr="00D41CF8">
        <w:rPr>
          <w:color w:val="000000"/>
          <w:lang w:val="en-GB"/>
        </w:rPr>
        <w:t xml:space="preserve">, D., &amp; </w:t>
      </w:r>
      <w:proofErr w:type="spellStart"/>
      <w:r w:rsidRPr="00D41CF8">
        <w:rPr>
          <w:color w:val="000000"/>
          <w:lang w:val="en-GB"/>
        </w:rPr>
        <w:t>Hayn</w:t>
      </w:r>
      <w:proofErr w:type="spellEnd"/>
      <w:r w:rsidRPr="00D41CF8">
        <w:rPr>
          <w:color w:val="000000"/>
          <w:lang w:val="en-GB"/>
        </w:rPr>
        <w:t xml:space="preserve">, C., (1992). The valuation of Deferred Tax Liability: Evidence from the Stock Market. </w:t>
      </w:r>
      <w:r w:rsidRPr="00D41CF8">
        <w:rPr>
          <w:i/>
          <w:color w:val="000000"/>
          <w:lang w:val="en-GB"/>
        </w:rPr>
        <w:t>The Accounting Review, April</w:t>
      </w:r>
      <w:r w:rsidRPr="00D41CF8">
        <w:rPr>
          <w:color w:val="000000"/>
          <w:lang w:val="en-GB"/>
        </w:rPr>
        <w:t>, No. 67, p. 394-410</w:t>
      </w:r>
    </w:p>
    <w:p w:rsidR="002C3412" w:rsidRPr="008A7B67"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8A7B67">
        <w:rPr>
          <w:color w:val="000000"/>
          <w:lang w:val="en-GB"/>
        </w:rPr>
        <w:t xml:space="preserve">Gunderson, K.E., &amp; Swanson, Z.L., (2010). Does Balance Sheet Classification Matter? Evidence From Trust Preferred Stock. </w:t>
      </w:r>
      <w:r w:rsidRPr="008A7B67">
        <w:rPr>
          <w:i/>
          <w:color w:val="000000"/>
          <w:lang w:val="en-GB"/>
        </w:rPr>
        <w:t>Missouri Western State University</w:t>
      </w:r>
      <w:r w:rsidRPr="008A7B67">
        <w:rPr>
          <w:color w:val="000000"/>
          <w:lang w:val="en-GB"/>
        </w:rPr>
        <w:t xml:space="preserve">, </w:t>
      </w:r>
      <w:r w:rsidRPr="008A7B67">
        <w:rPr>
          <w:i/>
          <w:color w:val="000000"/>
          <w:lang w:val="en-GB"/>
        </w:rPr>
        <w:t>February</w:t>
      </w:r>
      <w:r w:rsidRPr="008A7B67">
        <w:rPr>
          <w:color w:val="000000"/>
          <w:lang w:val="en-GB"/>
        </w:rPr>
        <w:t>, p. 1 -25</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Hamada, R.S., (1972). The effect of the firm’s capital structure on the systematic risk of common stocks. </w:t>
      </w:r>
      <w:r w:rsidRPr="00D41CF8">
        <w:rPr>
          <w:i/>
          <w:color w:val="000000"/>
          <w:lang w:val="en-GB"/>
        </w:rPr>
        <w:t xml:space="preserve">The Journal of Finance, </w:t>
      </w:r>
      <w:r w:rsidRPr="00D41CF8">
        <w:rPr>
          <w:color w:val="000000"/>
          <w:lang w:val="en-GB"/>
        </w:rPr>
        <w:t>Vol. 27, No. 2, p. 435-452</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Hill, N.C., &amp; Stone, B.K., (1980). Accounting betas, systematic operating risk, and financial leverage: a risk composition approach to the determinants of systematic risk. </w:t>
      </w:r>
      <w:r w:rsidRPr="00D41CF8">
        <w:rPr>
          <w:i/>
          <w:color w:val="000000"/>
          <w:lang w:val="en-GB"/>
        </w:rPr>
        <w:t>The Journal of Financial and Quantitative Analysis</w:t>
      </w:r>
      <w:r w:rsidRPr="00D41CF8">
        <w:rPr>
          <w:color w:val="000000"/>
          <w:lang w:val="en-GB"/>
        </w:rPr>
        <w:t>, Vol. 15, No. 3, September, p. 595-631</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lang w:val="en-GB"/>
        </w:rPr>
        <w:t>Holthausen</w:t>
      </w:r>
      <w:proofErr w:type="spellEnd"/>
      <w:r w:rsidRPr="00D41CF8">
        <w:rPr>
          <w:color w:val="000000"/>
          <w:lang w:val="en-GB"/>
        </w:rPr>
        <w:t xml:space="preserve">, R.W. and </w:t>
      </w:r>
      <w:proofErr w:type="spellStart"/>
      <w:r w:rsidRPr="00D41CF8">
        <w:rPr>
          <w:color w:val="000000"/>
          <w:lang w:val="en-GB"/>
        </w:rPr>
        <w:t>Leftwich</w:t>
      </w:r>
      <w:proofErr w:type="spellEnd"/>
      <w:r w:rsidRPr="00D41CF8">
        <w:rPr>
          <w:color w:val="000000"/>
          <w:lang w:val="en-GB"/>
        </w:rPr>
        <w:t xml:space="preserve">, R.W. (1983). The economic consequences of accounting choice: implications of costly contracting and monitoring. </w:t>
      </w:r>
      <w:r w:rsidRPr="00D41CF8">
        <w:rPr>
          <w:i/>
          <w:iCs/>
          <w:color w:val="000000"/>
          <w:lang w:val="en-GB"/>
        </w:rPr>
        <w:t>Journal of Accounting and Economics</w:t>
      </w:r>
      <w:r w:rsidRPr="00D41CF8">
        <w:rPr>
          <w:color w:val="000000"/>
          <w:lang w:val="en-GB"/>
        </w:rPr>
        <w:t>, Vol. 5, No. 2, p. 77-117</w:t>
      </w:r>
    </w:p>
    <w:p w:rsidR="002C3412" w:rsidRPr="00EF7029" w:rsidRDefault="002C3412" w:rsidP="00EF7029">
      <w:pPr>
        <w:pStyle w:val="Lijstalinea"/>
        <w:numPr>
          <w:ilvl w:val="0"/>
          <w:numId w:val="14"/>
        </w:numPr>
        <w:autoSpaceDE w:val="0"/>
        <w:autoSpaceDN w:val="0"/>
        <w:adjustRightInd w:val="0"/>
        <w:spacing w:line="360" w:lineRule="auto"/>
        <w:ind w:left="714" w:hanging="357"/>
        <w:rPr>
          <w:lang w:val="en-GB"/>
        </w:rPr>
      </w:pPr>
      <w:r w:rsidRPr="00EF7029">
        <w:rPr>
          <w:lang w:val="en-GB"/>
        </w:rPr>
        <w:t xml:space="preserve">Hopkins, P. (1996). The Effect of Financial Statement Classification of Hybrid Financial Instruments On Financial Analysts’ Stock Price Judgments. </w:t>
      </w:r>
      <w:r w:rsidRPr="00EF7029">
        <w:rPr>
          <w:i/>
          <w:lang w:val="en-GB"/>
        </w:rPr>
        <w:t>Journal of Accounting Research, March</w:t>
      </w:r>
      <w:r>
        <w:rPr>
          <w:lang w:val="en-GB"/>
        </w:rPr>
        <w:t>, Vol. 34, p</w:t>
      </w:r>
      <w:r w:rsidRPr="00EF7029">
        <w:rPr>
          <w:lang w:val="en-GB"/>
        </w:rPr>
        <w:t>. 33-50</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rPr>
        <w:lastRenderedPageBreak/>
        <w:t>Kimmel</w:t>
      </w:r>
      <w:proofErr w:type="spellEnd"/>
      <w:r w:rsidRPr="00D41CF8">
        <w:rPr>
          <w:color w:val="000000"/>
        </w:rPr>
        <w:t xml:space="preserve">, P., &amp; </w:t>
      </w:r>
      <w:proofErr w:type="spellStart"/>
      <w:r w:rsidRPr="00D41CF8">
        <w:rPr>
          <w:color w:val="000000"/>
        </w:rPr>
        <w:t>Warfield</w:t>
      </w:r>
      <w:proofErr w:type="spellEnd"/>
      <w:r w:rsidRPr="00D41CF8">
        <w:rPr>
          <w:color w:val="000000"/>
        </w:rPr>
        <w:t xml:space="preserve">, T.D., (1995). </w:t>
      </w:r>
      <w:r w:rsidRPr="00D41CF8">
        <w:rPr>
          <w:color w:val="000000"/>
          <w:lang w:val="en-GB"/>
        </w:rPr>
        <w:t xml:space="preserve">The Usefulness of Hybrid Security Classifications: Evidence from Redeemable Preferred Stock. </w:t>
      </w:r>
      <w:r w:rsidRPr="00D41CF8">
        <w:rPr>
          <w:i/>
          <w:color w:val="000000"/>
          <w:lang w:val="en-GB"/>
        </w:rPr>
        <w:t xml:space="preserve">The Accounting Review, January, </w:t>
      </w:r>
      <w:r w:rsidRPr="00D41CF8">
        <w:rPr>
          <w:color w:val="000000"/>
          <w:lang w:val="en-GB"/>
        </w:rPr>
        <w:t>p. 151-167</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rPr>
        <w:t>Kraus</w:t>
      </w:r>
      <w:proofErr w:type="spellEnd"/>
      <w:r w:rsidRPr="00D41CF8">
        <w:rPr>
          <w:color w:val="000000"/>
        </w:rPr>
        <w:t xml:space="preserve">, A., &amp; </w:t>
      </w:r>
      <w:proofErr w:type="spellStart"/>
      <w:r w:rsidRPr="00D41CF8">
        <w:rPr>
          <w:color w:val="000000"/>
        </w:rPr>
        <w:t>Litzenberger</w:t>
      </w:r>
      <w:proofErr w:type="spellEnd"/>
      <w:r w:rsidRPr="00D41CF8">
        <w:rPr>
          <w:color w:val="000000"/>
        </w:rPr>
        <w:t xml:space="preserve">, R.H., (1973). </w:t>
      </w:r>
      <w:r w:rsidRPr="00D41CF8">
        <w:rPr>
          <w:color w:val="000000"/>
          <w:lang w:val="en-GB"/>
        </w:rPr>
        <w:t xml:space="preserve">A State-preference Model of Optimal Financial Leverage. </w:t>
      </w:r>
      <w:r w:rsidRPr="00D41CF8">
        <w:rPr>
          <w:i/>
          <w:color w:val="000000"/>
          <w:lang w:val="en-GB"/>
        </w:rPr>
        <w:t>The Journal of Finance, September,</w:t>
      </w:r>
      <w:r w:rsidRPr="00D41CF8">
        <w:rPr>
          <w:color w:val="000000"/>
          <w:lang w:val="en-GB"/>
        </w:rPr>
        <w:t xml:space="preserve"> Vol. 28, p. 911-922</w:t>
      </w:r>
    </w:p>
    <w:p w:rsidR="002C3412" w:rsidRPr="00767CDE"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color w:val="000000"/>
          <w:lang w:val="en-GB"/>
        </w:rPr>
      </w:pPr>
      <w:proofErr w:type="spellStart"/>
      <w:r>
        <w:rPr>
          <w:color w:val="000000"/>
          <w:lang w:val="en-GB"/>
        </w:rPr>
        <w:t>Leftwich</w:t>
      </w:r>
      <w:proofErr w:type="spellEnd"/>
      <w:r>
        <w:rPr>
          <w:color w:val="000000"/>
          <w:lang w:val="en-GB"/>
        </w:rPr>
        <w:t xml:space="preserve">, R., (1980). Evidence of the Impact of Mandatorily Changes in Accounting Principles on Corporate Loan Agreements. </w:t>
      </w:r>
      <w:r w:rsidRPr="00767CDE">
        <w:rPr>
          <w:i/>
          <w:color w:val="000000"/>
          <w:lang w:val="en-GB"/>
        </w:rPr>
        <w:t xml:space="preserve">Journal of Accounting and Economics 3, August, </w:t>
      </w:r>
      <w:r w:rsidRPr="008A7B67">
        <w:rPr>
          <w:color w:val="000000"/>
          <w:lang w:val="en-GB"/>
        </w:rPr>
        <w:t>p. 3-36</w:t>
      </w:r>
    </w:p>
    <w:p w:rsidR="002C3412" w:rsidRDefault="002C3412" w:rsidP="0055454B">
      <w:pPr>
        <w:numPr>
          <w:ilvl w:val="0"/>
          <w:numId w:val="14"/>
        </w:numPr>
        <w:spacing w:line="360" w:lineRule="auto"/>
        <w:ind w:left="714" w:hanging="357"/>
        <w:rPr>
          <w:lang w:val="en-US"/>
        </w:rPr>
      </w:pPr>
      <w:proofErr w:type="spellStart"/>
      <w:r w:rsidRPr="0055454B">
        <w:t>Lettau</w:t>
      </w:r>
      <w:proofErr w:type="spellEnd"/>
      <w:r w:rsidRPr="0055454B">
        <w:t xml:space="preserve">, M., &amp; Wachter, J.A.A..R. (2007). </w:t>
      </w:r>
      <w:r w:rsidRPr="00D41CF8">
        <w:rPr>
          <w:lang w:val="en-US"/>
        </w:rPr>
        <w:t xml:space="preserve">Why Is Long-Horizon Equity Less Risky? A Duration-Based Explanation of the Value Premium. </w:t>
      </w:r>
      <w:r w:rsidRPr="00D41CF8">
        <w:rPr>
          <w:rStyle w:val="nlmsource2"/>
          <w:i/>
          <w:iCs/>
          <w:lang w:val="en-US"/>
        </w:rPr>
        <w:t xml:space="preserve">The Journal of Finance, </w:t>
      </w:r>
      <w:r w:rsidRPr="00D41CF8">
        <w:rPr>
          <w:rStyle w:val="nlmsource2"/>
          <w:iCs/>
          <w:lang w:val="en-US"/>
        </w:rPr>
        <w:t>Vol.</w:t>
      </w:r>
      <w:r w:rsidRPr="00D41CF8">
        <w:rPr>
          <w:lang w:val="en-US"/>
        </w:rPr>
        <w:t xml:space="preserve"> </w:t>
      </w:r>
      <w:r w:rsidRPr="00D41CF8">
        <w:rPr>
          <w:bCs/>
          <w:lang w:val="en-US"/>
        </w:rPr>
        <w:t>62</w:t>
      </w:r>
      <w:r w:rsidRPr="00D41CF8">
        <w:rPr>
          <w:lang w:val="en-US"/>
        </w:rPr>
        <w:t>, No. 1, p. 55-92</w:t>
      </w:r>
    </w:p>
    <w:p w:rsidR="002C3412" w:rsidRPr="008A7B67" w:rsidRDefault="002C3412" w:rsidP="0055454B">
      <w:pPr>
        <w:numPr>
          <w:ilvl w:val="0"/>
          <w:numId w:val="14"/>
        </w:numPr>
        <w:spacing w:line="360" w:lineRule="auto"/>
        <w:ind w:left="714" w:hanging="357"/>
        <w:rPr>
          <w:lang w:val="en-US"/>
        </w:rPr>
      </w:pPr>
      <w:r w:rsidRPr="008A7B67">
        <w:rPr>
          <w:lang w:val="en-US"/>
        </w:rPr>
        <w:t xml:space="preserve">Levi, S., &amp; Segal, B., (2006). The Impact of Debt –Equity Reporting Classification on Firms’ Decision to Issue Hybrid Securities. </w:t>
      </w:r>
      <w:r w:rsidRPr="008A7B67">
        <w:rPr>
          <w:i/>
          <w:lang w:val="en-US"/>
        </w:rPr>
        <w:t>Haas School of Business, University of California, November</w:t>
      </w:r>
      <w:r w:rsidRPr="008A7B67">
        <w:rPr>
          <w:lang w:val="en-US"/>
        </w:rPr>
        <w:t xml:space="preserve">, p. 1- 25 </w:t>
      </w:r>
    </w:p>
    <w:p w:rsidR="002C3412" w:rsidRPr="00D3574F" w:rsidRDefault="002C3412" w:rsidP="0055454B">
      <w:pPr>
        <w:numPr>
          <w:ilvl w:val="0"/>
          <w:numId w:val="14"/>
        </w:numPr>
        <w:spacing w:line="360" w:lineRule="auto"/>
        <w:ind w:left="714" w:hanging="357"/>
        <w:rPr>
          <w:i/>
          <w:lang w:val="en-US"/>
        </w:rPr>
      </w:pPr>
      <w:proofErr w:type="spellStart"/>
      <w:r w:rsidRPr="00D3574F">
        <w:rPr>
          <w:lang w:val="en-US"/>
        </w:rPr>
        <w:t>MacKinlay</w:t>
      </w:r>
      <w:proofErr w:type="spellEnd"/>
      <w:r w:rsidRPr="00D3574F">
        <w:rPr>
          <w:lang w:val="en-US"/>
        </w:rPr>
        <w:t>, A.C., (1997). Event Studies in Economics and Finance.</w:t>
      </w:r>
      <w:r>
        <w:rPr>
          <w:b/>
          <w:lang w:val="en-US"/>
        </w:rPr>
        <w:t xml:space="preserve"> </w:t>
      </w:r>
      <w:r w:rsidRPr="00D3574F">
        <w:rPr>
          <w:i/>
          <w:lang w:val="en-US"/>
        </w:rPr>
        <w:t>Journal of Economic Literature, March, Vol. 35, p. 13-39</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Maloney, K., &amp; </w:t>
      </w:r>
      <w:proofErr w:type="spellStart"/>
      <w:r w:rsidRPr="00D41CF8">
        <w:rPr>
          <w:color w:val="000000"/>
          <w:lang w:val="en-GB"/>
        </w:rPr>
        <w:t>Mulford</w:t>
      </w:r>
      <w:proofErr w:type="spellEnd"/>
      <w:r w:rsidRPr="00D41CF8">
        <w:rPr>
          <w:color w:val="000000"/>
          <w:lang w:val="en-GB"/>
        </w:rPr>
        <w:t xml:space="preserve">, W., (2003). SFAS No. 150 and Mandatorily Redeemable Preferred Stock. </w:t>
      </w:r>
      <w:proofErr w:type="spellStart"/>
      <w:r w:rsidRPr="00D41CF8">
        <w:rPr>
          <w:i/>
          <w:color w:val="000000"/>
          <w:lang w:val="en-GB"/>
        </w:rPr>
        <w:t>DuPree</w:t>
      </w:r>
      <w:proofErr w:type="spellEnd"/>
      <w:r w:rsidRPr="00D41CF8">
        <w:rPr>
          <w:i/>
          <w:color w:val="000000"/>
          <w:lang w:val="en-GB"/>
        </w:rPr>
        <w:t xml:space="preserve"> College of Management</w:t>
      </w:r>
      <w:r w:rsidRPr="00D41CF8">
        <w:rPr>
          <w:color w:val="000000"/>
          <w:lang w:val="en-GB"/>
        </w:rPr>
        <w:t>, p. 1-26</w:t>
      </w:r>
    </w:p>
    <w:p w:rsidR="002C3412" w:rsidRPr="00E41E86" w:rsidRDefault="002C3412" w:rsidP="0055454B">
      <w:pPr>
        <w:numPr>
          <w:ilvl w:val="0"/>
          <w:numId w:val="14"/>
        </w:numPr>
        <w:spacing w:line="360" w:lineRule="auto"/>
        <w:ind w:left="714" w:hanging="357"/>
        <w:rPr>
          <w:lang w:val="en-US"/>
        </w:rPr>
      </w:pPr>
      <w:r w:rsidRPr="00E41E86">
        <w:rPr>
          <w:lang w:val="en-US"/>
        </w:rPr>
        <w:t xml:space="preserve">Mc Williams, A., &amp; Siegel, D., (1997). Event Studies in Management Research: Theoretical and Empirical Issues. </w:t>
      </w:r>
      <w:r w:rsidRPr="00E41E86">
        <w:rPr>
          <w:i/>
          <w:lang w:val="en-US"/>
        </w:rPr>
        <w:t>Academy of Management journal, March</w:t>
      </w:r>
      <w:r w:rsidRPr="00E41E86">
        <w:rPr>
          <w:lang w:val="en-US"/>
        </w:rPr>
        <w:t>, No. 40, p. 626 - 658</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Modigliani, F.,  &amp; Miller, M.H., (1963). Corporate Income Taxes and the Cost of Capital: A Correction. </w:t>
      </w:r>
      <w:r w:rsidRPr="00D41CF8">
        <w:rPr>
          <w:i/>
          <w:color w:val="000000"/>
          <w:lang w:val="en-GB"/>
        </w:rPr>
        <w:t xml:space="preserve">The American Economic Review, June, </w:t>
      </w:r>
      <w:r w:rsidRPr="00D41CF8">
        <w:rPr>
          <w:color w:val="000000"/>
          <w:lang w:val="en-GB"/>
        </w:rPr>
        <w:t>No. 53, p. 433-443.</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lang w:val="en-GB"/>
        </w:rPr>
        <w:t>Moosa</w:t>
      </w:r>
      <w:proofErr w:type="spellEnd"/>
      <w:r w:rsidRPr="00D41CF8">
        <w:rPr>
          <w:color w:val="000000"/>
          <w:lang w:val="en-GB"/>
        </w:rPr>
        <w:t xml:space="preserve">, I.A., (2007). Operational Risk: A Survey. </w:t>
      </w:r>
      <w:r w:rsidRPr="00D41CF8">
        <w:rPr>
          <w:i/>
          <w:color w:val="000000"/>
          <w:lang w:val="en-GB"/>
        </w:rPr>
        <w:t>Financial Markets, Institutions &amp; Instruments, November</w:t>
      </w:r>
      <w:r w:rsidRPr="00D41CF8">
        <w:rPr>
          <w:color w:val="000000"/>
          <w:lang w:val="en-GB"/>
        </w:rPr>
        <w:t>, Vol. 16, No. 4, p. 167-200</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Nair, R.D., </w:t>
      </w:r>
      <w:proofErr w:type="spellStart"/>
      <w:r w:rsidRPr="00D41CF8">
        <w:rPr>
          <w:color w:val="000000"/>
          <w:lang w:val="en-GB"/>
        </w:rPr>
        <w:t>Rittenberg</w:t>
      </w:r>
      <w:proofErr w:type="spellEnd"/>
      <w:r w:rsidRPr="00D41CF8">
        <w:rPr>
          <w:color w:val="000000"/>
          <w:lang w:val="en-GB"/>
        </w:rPr>
        <w:t xml:space="preserve">, L.E., &amp; </w:t>
      </w:r>
      <w:proofErr w:type="spellStart"/>
      <w:r w:rsidRPr="00D41CF8">
        <w:rPr>
          <w:color w:val="000000"/>
          <w:lang w:val="en-GB"/>
        </w:rPr>
        <w:t>Weygandt</w:t>
      </w:r>
      <w:proofErr w:type="spellEnd"/>
      <w:r w:rsidRPr="00D41CF8">
        <w:rPr>
          <w:color w:val="000000"/>
          <w:lang w:val="en-GB"/>
        </w:rPr>
        <w:t xml:space="preserve">, J.J., (1990). Accounting for redeemable preferred stock: Unresolved issues. </w:t>
      </w:r>
      <w:r w:rsidRPr="00D41CF8">
        <w:rPr>
          <w:i/>
          <w:color w:val="000000"/>
          <w:lang w:val="en-GB"/>
        </w:rPr>
        <w:t>Accounting Horizons</w:t>
      </w:r>
      <w:r w:rsidRPr="00D41CF8">
        <w:rPr>
          <w:color w:val="000000"/>
          <w:lang w:val="en-GB"/>
        </w:rPr>
        <w:t xml:space="preserve">, </w:t>
      </w:r>
      <w:r w:rsidRPr="00D41CF8">
        <w:rPr>
          <w:i/>
          <w:color w:val="000000"/>
          <w:lang w:val="en-GB"/>
        </w:rPr>
        <w:t>June</w:t>
      </w:r>
      <w:r w:rsidRPr="00D41CF8">
        <w:rPr>
          <w:color w:val="000000"/>
          <w:lang w:val="en-GB"/>
        </w:rPr>
        <w:t>, Vol. 4, No. 2, p. 33-41</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Rubinstein, M.E., (1973). A Mean-Variance Synthesis of Corporate Financial Theory. </w:t>
      </w:r>
      <w:r w:rsidRPr="00D41CF8">
        <w:rPr>
          <w:i/>
          <w:color w:val="000000"/>
          <w:lang w:val="en-GB"/>
        </w:rPr>
        <w:t>The Journal of Finance, March</w:t>
      </w:r>
      <w:r w:rsidRPr="00D41CF8">
        <w:rPr>
          <w:color w:val="000000"/>
          <w:lang w:val="en-GB"/>
        </w:rPr>
        <w:t xml:space="preserve"> No. 28, p. 167-81</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proofErr w:type="spellStart"/>
      <w:r w:rsidRPr="00D41CF8">
        <w:rPr>
          <w:color w:val="000000"/>
        </w:rPr>
        <w:t>Schauer</w:t>
      </w:r>
      <w:proofErr w:type="spellEnd"/>
      <w:r w:rsidRPr="00D41CF8">
        <w:rPr>
          <w:color w:val="000000"/>
        </w:rPr>
        <w:t xml:space="preserve">, D., </w:t>
      </w:r>
      <w:proofErr w:type="spellStart"/>
      <w:r w:rsidRPr="00D41CF8">
        <w:rPr>
          <w:color w:val="000000"/>
        </w:rPr>
        <w:t>Schroeder</w:t>
      </w:r>
      <w:proofErr w:type="spellEnd"/>
      <w:r w:rsidRPr="00D41CF8">
        <w:rPr>
          <w:color w:val="000000"/>
        </w:rPr>
        <w:t xml:space="preserve">, R.G., &amp; </w:t>
      </w:r>
      <w:proofErr w:type="spellStart"/>
      <w:r w:rsidRPr="00D41CF8">
        <w:rPr>
          <w:color w:val="000000"/>
        </w:rPr>
        <w:t>Sevin</w:t>
      </w:r>
      <w:proofErr w:type="spellEnd"/>
      <w:r w:rsidRPr="00D41CF8">
        <w:rPr>
          <w:color w:val="000000"/>
        </w:rPr>
        <w:t xml:space="preserve">, S.K., (2006). </w:t>
      </w:r>
      <w:r w:rsidRPr="00D41CF8">
        <w:rPr>
          <w:color w:val="000000"/>
          <w:lang w:val="en-GB"/>
        </w:rPr>
        <w:t xml:space="preserve">The Economic Consequences of the Statement of Financial Accounting Standards (SFAS) No. 150. </w:t>
      </w:r>
      <w:r w:rsidRPr="00D41CF8">
        <w:rPr>
          <w:i/>
          <w:color w:val="000000"/>
          <w:lang w:val="en-GB"/>
        </w:rPr>
        <w:t>International Advances in Economic Research</w:t>
      </w:r>
      <w:r w:rsidRPr="00D41CF8">
        <w:rPr>
          <w:color w:val="000000"/>
          <w:lang w:val="en-GB"/>
        </w:rPr>
        <w:t>, No. 12, p. 498-504</w:t>
      </w:r>
    </w:p>
    <w:p w:rsidR="002C3412" w:rsidRPr="00D41CF8"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lang w:val="en-GB"/>
        </w:rPr>
      </w:pPr>
      <w:r w:rsidRPr="00D41CF8">
        <w:rPr>
          <w:color w:val="000000"/>
          <w:lang w:val="en-GB"/>
        </w:rPr>
        <w:t xml:space="preserve">Scott, J.H. Jr., (1975). A Theory of Optimal Capital Structure. </w:t>
      </w:r>
      <w:r w:rsidRPr="00D41CF8">
        <w:rPr>
          <w:i/>
          <w:color w:val="000000"/>
          <w:lang w:val="en-GB"/>
        </w:rPr>
        <w:t>The Bell Journal of Economics</w:t>
      </w:r>
      <w:r w:rsidRPr="00D41CF8">
        <w:rPr>
          <w:color w:val="000000"/>
          <w:lang w:val="en-GB"/>
        </w:rPr>
        <w:t>, Spring, Vol. 6, p. 33-54</w:t>
      </w:r>
    </w:p>
    <w:p w:rsidR="002C3412" w:rsidRPr="00AA1FEA" w:rsidRDefault="002C3412" w:rsidP="00AA1FEA">
      <w:pPr>
        <w:pStyle w:val="Geenafstand"/>
        <w:numPr>
          <w:ilvl w:val="0"/>
          <w:numId w:val="14"/>
        </w:numPr>
        <w:spacing w:line="360" w:lineRule="auto"/>
        <w:rPr>
          <w:rFonts w:ascii="Times New Roman" w:hAnsi="Times New Roman"/>
          <w:sz w:val="24"/>
          <w:szCs w:val="24"/>
          <w:lang w:val="en-GB"/>
        </w:rPr>
      </w:pPr>
      <w:proofErr w:type="spellStart"/>
      <w:r w:rsidRPr="00AA1FEA">
        <w:rPr>
          <w:rFonts w:ascii="Times New Roman" w:hAnsi="Times New Roman"/>
          <w:lang w:val="en-GB"/>
        </w:rPr>
        <w:lastRenderedPageBreak/>
        <w:t>Zeff</w:t>
      </w:r>
      <w:proofErr w:type="spellEnd"/>
      <w:r w:rsidRPr="00AA1FEA">
        <w:rPr>
          <w:rFonts w:ascii="Times New Roman" w:hAnsi="Times New Roman"/>
          <w:lang w:val="en-GB"/>
        </w:rPr>
        <w:t xml:space="preserve">, S.A., (1978). The rise of “economic consequences”. </w:t>
      </w:r>
      <w:r w:rsidRPr="00AA1FEA">
        <w:rPr>
          <w:rFonts w:ascii="Times New Roman" w:hAnsi="Times New Roman"/>
          <w:i/>
          <w:lang w:val="en-GB"/>
        </w:rPr>
        <w:t xml:space="preserve">The Journal of Accountancy, June,  </w:t>
      </w:r>
      <w:r w:rsidRPr="00AA1FEA">
        <w:rPr>
          <w:rFonts w:ascii="Times New Roman" w:hAnsi="Times New Roman"/>
          <w:sz w:val="24"/>
          <w:szCs w:val="24"/>
          <w:lang w:val="en-US"/>
        </w:rPr>
        <w:t>vol. 146, p. 56-63</w:t>
      </w:r>
    </w:p>
    <w:p w:rsidR="002C3412" w:rsidRPr="00450376" w:rsidRDefault="002C3412" w:rsidP="004503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color w:val="000000"/>
          <w:lang w:val="en-GB"/>
        </w:rPr>
      </w:pPr>
      <w:r>
        <w:rPr>
          <w:lang w:val="en-GB"/>
        </w:rPr>
        <w:t xml:space="preserve"> </w:t>
      </w:r>
    </w:p>
    <w:p w:rsidR="002C3412" w:rsidRPr="00D41CF8" w:rsidRDefault="002C3412" w:rsidP="0055454B">
      <w:pPr>
        <w:pStyle w:val="Kop3"/>
        <w:rPr>
          <w:rFonts w:ascii="Times New Roman" w:hAnsi="Times New Roman" w:cs="Times New Roman"/>
        </w:rPr>
      </w:pPr>
      <w:bookmarkStart w:id="103" w:name="_Toc251754010"/>
      <w:bookmarkStart w:id="104" w:name="_Toc251754245"/>
      <w:bookmarkStart w:id="105" w:name="_Toc254187986"/>
      <w:bookmarkStart w:id="106" w:name="_Toc284868394"/>
      <w:bookmarkStart w:id="107" w:name="_Toc293319985"/>
      <w:r w:rsidRPr="00D41CF8">
        <w:rPr>
          <w:rFonts w:ascii="Times New Roman" w:hAnsi="Times New Roman" w:cs="Times New Roman"/>
        </w:rPr>
        <w:t>Other</w:t>
      </w:r>
      <w:bookmarkEnd w:id="103"/>
      <w:bookmarkEnd w:id="104"/>
      <w:bookmarkEnd w:id="105"/>
      <w:bookmarkEnd w:id="106"/>
      <w:bookmarkEnd w:id="107"/>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en-GB"/>
        </w:rPr>
      </w:pPr>
      <w:r w:rsidRPr="00D41CF8">
        <w:rPr>
          <w:lang w:val="en-GB"/>
        </w:rPr>
        <w:t xml:space="preserve">FASB.org (2010). Financial Accounting Standards Board. </w:t>
      </w:r>
      <w:r w:rsidRPr="0066640F">
        <w:rPr>
          <w:lang w:val="en-GB"/>
        </w:rPr>
        <w:t>Retrieved</w:t>
      </w:r>
      <w:r>
        <w:rPr>
          <w:lang w:val="en-GB"/>
        </w:rPr>
        <w:t xml:space="preserve"> February 1, 2011</w:t>
      </w:r>
      <w:r w:rsidRPr="00D41CF8">
        <w:rPr>
          <w:lang w:val="en-GB"/>
        </w:rPr>
        <w:t xml:space="preserve">, from </w:t>
      </w:r>
      <w:hyperlink r:id="rId9" w:history="1">
        <w:r w:rsidRPr="00D41CF8">
          <w:rPr>
            <w:rStyle w:val="Hyperlink"/>
            <w:lang w:val="en-GB"/>
          </w:rPr>
          <w:t>http://www.fasb.org</w:t>
        </w:r>
      </w:hyperlink>
      <w:r w:rsidRPr="00D41CF8">
        <w:rPr>
          <w:lang w:val="en-GB"/>
        </w:rPr>
        <w:t xml:space="preserve"> (keywords: facts)</w:t>
      </w:r>
    </w:p>
    <w:p w:rsidR="002C3412" w:rsidRDefault="002C3412"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en-GB"/>
        </w:rPr>
      </w:pPr>
      <w:r>
        <w:rPr>
          <w:lang w:val="en-GB"/>
        </w:rPr>
        <w:t xml:space="preserve">American Accounting Association (AAA), Reporting Policy Committee, 2009. Retrieved 5, 2011 from </w:t>
      </w:r>
      <w:hyperlink r:id="rId10" w:history="1">
        <w:r w:rsidRPr="00E15511">
          <w:rPr>
            <w:rStyle w:val="Hyperlink"/>
            <w:lang w:val="en-GB"/>
          </w:rPr>
          <w:t>http://aaapubs.aip.org/</w:t>
        </w:r>
      </w:hyperlink>
      <w:r>
        <w:rPr>
          <w:lang w:val="en-GB"/>
        </w:rPr>
        <w:t xml:space="preserve"> (keywords: SFAS No. 150)</w:t>
      </w:r>
    </w:p>
    <w:p w:rsidR="002C3412" w:rsidRPr="00796BCF" w:rsidRDefault="00FA75C0"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en-GB"/>
        </w:rPr>
      </w:pPr>
      <w:hyperlink r:id="rId11" w:history="1">
        <w:r w:rsidR="002C3412" w:rsidRPr="00796BCF">
          <w:rPr>
            <w:rStyle w:val="Hyperlink"/>
            <w:lang w:val="en-GB"/>
          </w:rPr>
          <w:t>www.businessweek.com/investor/content/apr2008/pi20080425_706031.htm</w:t>
        </w:r>
      </w:hyperlink>
    </w:p>
    <w:p w:rsidR="002C3412" w:rsidRDefault="00FA75C0" w:rsidP="0055454B">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en-GB"/>
        </w:rPr>
      </w:pPr>
      <w:hyperlink r:id="rId12" w:history="1">
        <w:r w:rsidR="002C3412" w:rsidRPr="00AA442C">
          <w:rPr>
            <w:rStyle w:val="Hyperlink"/>
            <w:lang w:val="en-US"/>
          </w:rPr>
          <w:t>http://futures.tradingcharts.com/historical/SP/2003/0/continuous.html</w:t>
        </w:r>
      </w:hyperlink>
    </w:p>
    <w:p w:rsidR="002C3412" w:rsidRPr="00807632" w:rsidRDefault="002C3412" w:rsidP="000217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lang w:val="en-GB"/>
        </w:rPr>
      </w:pPr>
    </w:p>
    <w:p w:rsidR="002C3412" w:rsidRPr="00D41CF8" w:rsidRDefault="002C3412" w:rsidP="005545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lang w:val="en-GB"/>
        </w:rPr>
      </w:pPr>
      <w:r w:rsidRPr="00D41CF8">
        <w:rPr>
          <w:b/>
          <w:lang w:val="en-GB"/>
        </w:rPr>
        <w:t>Databases</w:t>
      </w:r>
    </w:p>
    <w:p w:rsidR="002C3412" w:rsidRPr="00D41CF8" w:rsidRDefault="002C3412" w:rsidP="0055454B">
      <w:pPr>
        <w:tabs>
          <w:tab w:val="left" w:pos="360"/>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lang w:val="en-GB"/>
        </w:rPr>
      </w:pPr>
      <w:r w:rsidRPr="00D41CF8">
        <w:rPr>
          <w:b/>
          <w:lang w:val="en-GB"/>
        </w:rPr>
        <w:tab/>
        <w:t>-</w:t>
      </w:r>
      <w:r w:rsidRPr="00D41CF8">
        <w:rPr>
          <w:b/>
          <w:lang w:val="en-GB"/>
        </w:rPr>
        <w:tab/>
      </w:r>
      <w:proofErr w:type="spellStart"/>
      <w:r w:rsidRPr="00D41CF8">
        <w:rPr>
          <w:lang w:val="en-GB"/>
        </w:rPr>
        <w:t>Compustat</w:t>
      </w:r>
      <w:proofErr w:type="spellEnd"/>
    </w:p>
    <w:p w:rsidR="002C3412" w:rsidRPr="00D41CF8" w:rsidRDefault="002C3412" w:rsidP="0055454B">
      <w:pPr>
        <w:tabs>
          <w:tab w:val="left" w:pos="360"/>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FF0000"/>
          <w:lang w:val="en-GB"/>
        </w:rPr>
      </w:pPr>
      <w:r w:rsidRPr="00D41CF8">
        <w:rPr>
          <w:lang w:val="en-GB"/>
        </w:rPr>
        <w:tab/>
        <w:t>-</w:t>
      </w:r>
      <w:r w:rsidRPr="00D41CF8">
        <w:rPr>
          <w:lang w:val="en-GB"/>
        </w:rPr>
        <w:tab/>
      </w:r>
      <w:proofErr w:type="spellStart"/>
      <w:r w:rsidRPr="00D41CF8">
        <w:rPr>
          <w:lang w:val="en-GB"/>
        </w:rPr>
        <w:t>Datastream</w:t>
      </w:r>
      <w:proofErr w:type="spellEnd"/>
    </w:p>
    <w:p w:rsidR="002C3412" w:rsidRDefault="002C3412" w:rsidP="000236CD">
      <w:pPr>
        <w:pStyle w:val="Plattetekstinspringen2"/>
        <w:rPr>
          <w:rFonts w:ascii="Times New Roman" w:hAnsi="Times New Roman"/>
          <w:sz w:val="24"/>
        </w:rPr>
      </w:pPr>
    </w:p>
    <w:p w:rsidR="002C3412" w:rsidRDefault="002C3412" w:rsidP="00893548">
      <w:pPr>
        <w:pStyle w:val="Plattetekstinspringen2"/>
        <w:rPr>
          <w:rFonts w:ascii="Times New Roman" w:hAnsi="Times New Roman"/>
        </w:rPr>
      </w:pPr>
    </w:p>
    <w:p w:rsidR="002C3412" w:rsidRDefault="002C3412" w:rsidP="00893548">
      <w:pPr>
        <w:pStyle w:val="Plattetekstinspringen2"/>
        <w:rPr>
          <w:rFonts w:ascii="Times New Roman" w:hAnsi="Times New Roman"/>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Pr="00A27476" w:rsidRDefault="002C3412" w:rsidP="00893548">
      <w:pPr>
        <w:pStyle w:val="Plattetekstinspringen2"/>
        <w:rPr>
          <w:rFonts w:ascii="Times New Roman" w:hAnsi="Times New Roman"/>
          <w:lang w:val="en-US"/>
        </w:rPr>
      </w:pPr>
    </w:p>
    <w:p w:rsidR="002C3412" w:rsidRDefault="002C3412" w:rsidP="00D3282A">
      <w:pPr>
        <w:pStyle w:val="Plattetekstinspringen2"/>
        <w:ind w:firstLine="0"/>
        <w:rPr>
          <w:rFonts w:ascii="Times New Roman" w:hAnsi="Times New Roman"/>
          <w:lang w:val="en-US"/>
        </w:rPr>
      </w:pPr>
    </w:p>
    <w:p w:rsidR="003653B4" w:rsidRDefault="003653B4" w:rsidP="00D3282A">
      <w:pPr>
        <w:pStyle w:val="Plattetekstinspringen2"/>
        <w:ind w:firstLine="0"/>
        <w:rPr>
          <w:rFonts w:ascii="Times New Roman" w:hAnsi="Times New Roman"/>
          <w:lang w:val="en-US"/>
        </w:rPr>
      </w:pPr>
    </w:p>
    <w:p w:rsidR="003653B4" w:rsidRDefault="003653B4" w:rsidP="00D3282A">
      <w:pPr>
        <w:pStyle w:val="Plattetekstinspringen2"/>
        <w:ind w:firstLine="0"/>
        <w:rPr>
          <w:rFonts w:ascii="Times New Roman" w:hAnsi="Times New Roman"/>
          <w:lang w:val="en-US"/>
        </w:rPr>
      </w:pPr>
    </w:p>
    <w:p w:rsidR="003653B4" w:rsidRDefault="003653B4" w:rsidP="00D3282A">
      <w:pPr>
        <w:pStyle w:val="Plattetekstinspringen2"/>
        <w:ind w:firstLine="0"/>
        <w:rPr>
          <w:rFonts w:ascii="Times New Roman" w:hAnsi="Times New Roman"/>
          <w:lang w:val="en-US"/>
        </w:rPr>
      </w:pPr>
    </w:p>
    <w:p w:rsidR="003653B4" w:rsidRPr="00A27476" w:rsidRDefault="003653B4" w:rsidP="00D3282A">
      <w:pPr>
        <w:pStyle w:val="Plattetekstinspringen2"/>
        <w:ind w:firstLine="0"/>
        <w:rPr>
          <w:rFonts w:ascii="Times New Roman" w:hAnsi="Times New Roman"/>
          <w:lang w:val="en-US"/>
        </w:rPr>
      </w:pPr>
    </w:p>
    <w:p w:rsidR="002C3412" w:rsidRDefault="002C3412" w:rsidP="00FD6B60">
      <w:pPr>
        <w:pStyle w:val="Kop1"/>
        <w:rPr>
          <w:b w:val="0"/>
          <w:sz w:val="32"/>
          <w:szCs w:val="32"/>
          <w:u w:val="single"/>
        </w:rPr>
      </w:pPr>
      <w:bookmarkStart w:id="108" w:name="_Toc293319986"/>
      <w:r w:rsidRPr="00FD6B60">
        <w:rPr>
          <w:b w:val="0"/>
          <w:sz w:val="32"/>
          <w:szCs w:val="32"/>
          <w:u w:val="single"/>
        </w:rPr>
        <w:lastRenderedPageBreak/>
        <w:t>Appendix II</w:t>
      </w:r>
      <w:bookmarkEnd w:id="108"/>
    </w:p>
    <w:p w:rsidR="002C3412" w:rsidRPr="00FD6B60" w:rsidRDefault="002C3412" w:rsidP="00FD6B60">
      <w:pPr>
        <w:rPr>
          <w:lang w:val="en-GB"/>
        </w:rPr>
      </w:pPr>
    </w:p>
    <w:p w:rsidR="002C3412" w:rsidRPr="00D3282A" w:rsidRDefault="002C3412" w:rsidP="00893548">
      <w:pPr>
        <w:pStyle w:val="Plattetekstinspringen2"/>
        <w:rPr>
          <w:rFonts w:ascii="Times New Roman" w:hAnsi="Times New Roman"/>
          <w:i/>
          <w:sz w:val="24"/>
          <w:lang w:val="en-US"/>
        </w:rPr>
      </w:pPr>
      <w:r w:rsidRPr="00D3282A">
        <w:rPr>
          <w:rFonts w:ascii="Times New Roman" w:hAnsi="Times New Roman"/>
          <w:i/>
          <w:sz w:val="24"/>
          <w:lang w:val="en-US"/>
        </w:rPr>
        <w:t>Listed of firms with outstanding MRPS during the events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68"/>
      </w:tblGrid>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XEROX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WILLIAMS COS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WENDY'S INTERNATIONAL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VF CORP</w:t>
            </w:r>
          </w:p>
        </w:tc>
      </w:tr>
      <w:tr w:rsidR="002C3412" w:rsidRPr="00B42BDF" w:rsidTr="00142CFD">
        <w:tc>
          <w:tcPr>
            <w:tcW w:w="9212" w:type="dxa"/>
          </w:tcPr>
          <w:p w:rsidR="002C3412" w:rsidRPr="00142CFD" w:rsidRDefault="002C3412" w:rsidP="00142CFD">
            <w:pPr>
              <w:pStyle w:val="Lijstalinea"/>
              <w:numPr>
                <w:ilvl w:val="0"/>
                <w:numId w:val="17"/>
              </w:numPr>
              <w:rPr>
                <w:lang w:val="en-US"/>
              </w:rPr>
            </w:pPr>
            <w:r w:rsidRPr="00142CFD">
              <w:rPr>
                <w:lang w:val="en-US"/>
              </w:rPr>
              <w:t>US AIRWAYS GROUP INC-OLD</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UNITED TECHNOLOGIES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SPRINT PCS GROUP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SPRINT NEXTEL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SEMPRA ENERGY</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SEALED AIR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QUAKER OATS CO</w:t>
            </w:r>
          </w:p>
        </w:tc>
      </w:tr>
      <w:tr w:rsidR="002C3412" w:rsidRPr="00B42BDF" w:rsidTr="00142CFD">
        <w:tc>
          <w:tcPr>
            <w:tcW w:w="9212" w:type="dxa"/>
          </w:tcPr>
          <w:p w:rsidR="002C3412" w:rsidRPr="00142CFD" w:rsidRDefault="002C3412" w:rsidP="00142CFD">
            <w:pPr>
              <w:pStyle w:val="Lijstalinea"/>
              <w:numPr>
                <w:ilvl w:val="0"/>
                <w:numId w:val="17"/>
              </w:numPr>
              <w:rPr>
                <w:lang w:val="en-US"/>
              </w:rPr>
            </w:pPr>
            <w:r w:rsidRPr="00142CFD">
              <w:rPr>
                <w:lang w:val="en-US"/>
              </w:rPr>
              <w:t>PUBLIC SERVICE ENTRP GRP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PRAXAIR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PPL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POTLATCH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PLACER DOME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PG&amp;E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PEPSICO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OLD KENT FINANCIAL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NORTHROP GRUMMAN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NIKE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NICOR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NIAGARA MOHAWK HOLDINGS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NEXTEL COMMUNICATIONS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NCR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MICRON TECHNOLOGY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MCDONALD'S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MAY DEPARTMENT STORES CO</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LUCENT TECHNOLOGIES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KIMBERLY-CLARK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INCO LTD</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HSBC FINANCE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GPU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GOODRICH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GILLETTE CO</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FREEPORT-MCMORAN COP&amp;GOLD</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FIRSTENERGY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EXELON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ENTERGY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ENTERASYS NETWORKS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ENERGY FUTURE HOLDINGS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EDISON INTERNATIONAL</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DYNEGY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DUKE ENERGY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DILLARDS INC  -CL A</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lastRenderedPageBreak/>
              <w:t>DELTA AIR LINES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CUMMINS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CORNING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CONSOLIDATED EDISON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COMCAST CORP</w:t>
            </w:r>
          </w:p>
        </w:tc>
      </w:tr>
      <w:tr w:rsidR="002C3412" w:rsidRPr="00D3282A" w:rsidTr="00142CFD">
        <w:tc>
          <w:tcPr>
            <w:tcW w:w="9212" w:type="dxa"/>
          </w:tcPr>
          <w:p w:rsidR="002C3412" w:rsidRPr="00D3282A" w:rsidRDefault="002C3412" w:rsidP="00142CFD">
            <w:pPr>
              <w:pStyle w:val="Lijstalinea"/>
              <w:numPr>
                <w:ilvl w:val="0"/>
                <w:numId w:val="17"/>
              </w:numPr>
            </w:pPr>
            <w:r w:rsidRPr="00D3282A">
              <w:t>COMERICA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CITRIX SYSTEMS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AVAYA INC</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AT&amp;T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AON CORP</w:t>
            </w:r>
          </w:p>
        </w:tc>
      </w:tr>
      <w:tr w:rsidR="002C3412" w:rsidRPr="00D3282A" w:rsidTr="00142CFD">
        <w:tc>
          <w:tcPr>
            <w:tcW w:w="9212" w:type="dxa"/>
          </w:tcPr>
          <w:p w:rsidR="002C3412" w:rsidRPr="00142CFD" w:rsidRDefault="002C3412" w:rsidP="00142CFD">
            <w:pPr>
              <w:pStyle w:val="Lijstalinea"/>
              <w:numPr>
                <w:ilvl w:val="0"/>
                <w:numId w:val="17"/>
              </w:numPr>
              <w:rPr>
                <w:lang w:val="en-US"/>
              </w:rPr>
            </w:pPr>
            <w:r w:rsidRPr="00142CFD">
              <w:rPr>
                <w:lang w:val="en-US"/>
              </w:rPr>
              <w:t>AMERICAN ELECTRIC POWER CO</w:t>
            </w:r>
          </w:p>
        </w:tc>
      </w:tr>
      <w:tr w:rsidR="002C3412" w:rsidRPr="00D3282A" w:rsidTr="00142CFD">
        <w:tc>
          <w:tcPr>
            <w:tcW w:w="9212" w:type="dxa"/>
          </w:tcPr>
          <w:p w:rsidR="002C3412" w:rsidRPr="00D3282A" w:rsidRDefault="002C3412" w:rsidP="00142CFD">
            <w:pPr>
              <w:pStyle w:val="Lijstalinea"/>
              <w:numPr>
                <w:ilvl w:val="0"/>
                <w:numId w:val="17"/>
              </w:numPr>
            </w:pPr>
            <w:r w:rsidRPr="00D3282A">
              <w:t>ALLIED WASTE INDUSTRIES INC</w:t>
            </w:r>
          </w:p>
        </w:tc>
      </w:tr>
    </w:tbl>
    <w:p w:rsidR="002C3412" w:rsidRPr="00714FC2" w:rsidRDefault="002C3412" w:rsidP="00D3282A">
      <w:pPr>
        <w:pStyle w:val="Plattetekstinspringen2"/>
        <w:ind w:firstLine="0"/>
        <w:rPr>
          <w:rFonts w:ascii="Times New Roman" w:hAnsi="Times New Roman"/>
          <w:lang w:val="en-US"/>
        </w:rPr>
      </w:pPr>
    </w:p>
    <w:sectPr w:rsidR="002C3412" w:rsidRPr="00714FC2" w:rsidSect="00116FCB">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A87" w:rsidRDefault="00CF6A87" w:rsidP="003E14AE">
      <w:r>
        <w:separator/>
      </w:r>
    </w:p>
  </w:endnote>
  <w:endnote w:type="continuationSeparator" w:id="0">
    <w:p w:rsidR="00CF6A87" w:rsidRDefault="00CF6A87" w:rsidP="003E14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calbri">
    <w:altName w:val="Times New Roman"/>
    <w:panose1 w:val="00000000000000000000"/>
    <w:charset w:val="00"/>
    <w:family w:val="roman"/>
    <w:notTrueType/>
    <w:pitch w:val="default"/>
    <w:sig w:usb0="00000000" w:usb1="00000000" w:usb2="00000000" w:usb3="00000000" w:csb0="00000000" w:csb1="00000000"/>
  </w:font>
  <w:font w:name="EYInterstate-LightItalic">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BoldItalic">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FA75C0" w:rsidP="0022774B">
    <w:pPr>
      <w:pStyle w:val="Voettekst"/>
      <w:framePr w:wrap="around" w:vAnchor="text" w:hAnchor="margin" w:xAlign="right" w:y="1"/>
      <w:rPr>
        <w:rStyle w:val="Paginanummer"/>
      </w:rPr>
    </w:pPr>
    <w:r>
      <w:rPr>
        <w:rStyle w:val="Paginanummer"/>
      </w:rPr>
      <w:fldChar w:fldCharType="begin"/>
    </w:r>
    <w:r w:rsidR="00B875CF">
      <w:rPr>
        <w:rStyle w:val="Paginanummer"/>
      </w:rPr>
      <w:instrText xml:space="preserve">PAGE  </w:instrText>
    </w:r>
    <w:r>
      <w:rPr>
        <w:rStyle w:val="Paginanummer"/>
      </w:rPr>
      <w:fldChar w:fldCharType="end"/>
    </w:r>
  </w:p>
  <w:p w:rsidR="00B875CF" w:rsidRDefault="00B875CF" w:rsidP="00116FCB">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FA75C0" w:rsidP="0022774B">
    <w:pPr>
      <w:pStyle w:val="Voettekst"/>
      <w:framePr w:wrap="around" w:vAnchor="text" w:hAnchor="margin" w:xAlign="right" w:y="1"/>
      <w:rPr>
        <w:rStyle w:val="Paginanummer"/>
      </w:rPr>
    </w:pPr>
    <w:r>
      <w:rPr>
        <w:rStyle w:val="Paginanummer"/>
      </w:rPr>
      <w:fldChar w:fldCharType="begin"/>
    </w:r>
    <w:r w:rsidR="00B875CF">
      <w:rPr>
        <w:rStyle w:val="Paginanummer"/>
      </w:rPr>
      <w:instrText xml:space="preserve">PAGE  </w:instrText>
    </w:r>
    <w:r>
      <w:rPr>
        <w:rStyle w:val="Paginanummer"/>
      </w:rPr>
      <w:fldChar w:fldCharType="separate"/>
    </w:r>
    <w:r w:rsidR="00911715">
      <w:rPr>
        <w:rStyle w:val="Paginanummer"/>
        <w:noProof/>
      </w:rPr>
      <w:t>55</w:t>
    </w:r>
    <w:r>
      <w:rPr>
        <w:rStyle w:val="Paginanummer"/>
      </w:rPr>
      <w:fldChar w:fldCharType="end"/>
    </w:r>
  </w:p>
  <w:p w:rsidR="00B875CF" w:rsidRDefault="00B875CF" w:rsidP="00116FCB">
    <w:pPr>
      <w:pStyle w:val="Voettekst"/>
      <w:ind w:right="360"/>
      <w:jc w:val="right"/>
    </w:pPr>
  </w:p>
  <w:p w:rsidR="00B875CF" w:rsidRDefault="00B875CF">
    <w:pPr>
      <w:pStyle w:val="Voetteks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B875CF">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A87" w:rsidRDefault="00CF6A87" w:rsidP="003E14AE">
      <w:r>
        <w:separator/>
      </w:r>
    </w:p>
  </w:footnote>
  <w:footnote w:type="continuationSeparator" w:id="0">
    <w:p w:rsidR="00CF6A87" w:rsidRDefault="00CF6A87" w:rsidP="003E14AE">
      <w:r>
        <w:continuationSeparator/>
      </w:r>
    </w:p>
  </w:footnote>
  <w:footnote w:id="1">
    <w:p w:rsidR="00B875CF" w:rsidRPr="008A41B2" w:rsidRDefault="00B875CF" w:rsidP="00D7468B">
      <w:pPr>
        <w:pStyle w:val="Plattetekst2"/>
        <w:numPr>
          <w:ins w:id="83" w:author="Matthijs Bokhorst" w:date="2011-06-01T12:19:00Z"/>
        </w:numPr>
        <w:spacing w:line="360" w:lineRule="auto"/>
        <w:ind w:firstLine="708"/>
        <w:rPr>
          <w:b w:val="0"/>
          <w:lang w:val="en-US"/>
        </w:rPr>
      </w:pPr>
      <w:r>
        <w:rPr>
          <w:rStyle w:val="Voetnootmarkering"/>
        </w:rPr>
        <w:footnoteRef/>
      </w:r>
      <w:r>
        <w:t xml:space="preserve"> </w:t>
      </w:r>
      <w:hyperlink r:id="rId1" w:history="1">
        <w:r w:rsidRPr="008A41B2">
          <w:rPr>
            <w:rStyle w:val="Hyperlink"/>
            <w:b w:val="0"/>
            <w:lang w:val="en-US"/>
          </w:rPr>
          <w:t>www.businessweek.com/investor/content/apr2008/pi20080425_706031.htm</w:t>
        </w:r>
      </w:hyperlink>
    </w:p>
    <w:p w:rsidR="00B875CF" w:rsidRDefault="00B875CF" w:rsidP="00D7468B">
      <w:pPr>
        <w:pStyle w:val="Plattetekst2"/>
        <w:numPr>
          <w:ins w:id="84" w:author="Matthijs Bokhorst" w:date="2011-06-01T12:19:00Z"/>
        </w:numPr>
        <w:spacing w:line="360" w:lineRule="auto"/>
        <w:ind w:firstLine="708"/>
      </w:pPr>
    </w:p>
  </w:footnote>
  <w:footnote w:id="2">
    <w:p w:rsidR="00B875CF" w:rsidRPr="00A07F30" w:rsidRDefault="00B875CF" w:rsidP="00D7468B">
      <w:pPr>
        <w:pStyle w:val="Plattetekst2"/>
        <w:spacing w:line="360" w:lineRule="auto"/>
        <w:ind w:firstLine="708"/>
        <w:rPr>
          <w:b w:val="0"/>
        </w:rPr>
      </w:pPr>
      <w:r>
        <w:rPr>
          <w:rStyle w:val="Voetnootmarkering"/>
        </w:rPr>
        <w:footnoteRef/>
      </w:r>
      <w:r w:rsidRPr="00A07F30">
        <w:t xml:space="preserve"> </w:t>
      </w:r>
      <w:hyperlink r:id="rId2" w:history="1">
        <w:r w:rsidRPr="00A07F30">
          <w:rPr>
            <w:rStyle w:val="Hyperlink"/>
            <w:b w:val="0"/>
          </w:rPr>
          <w:t>http://futures.tradingcharts.com/historical/SP/2003/0/continuous.html</w:t>
        </w:r>
      </w:hyperlink>
      <w:r w:rsidRPr="00A07F30">
        <w:rPr>
          <w:b w:val="0"/>
        </w:rPr>
        <w:t xml:space="preserve"> </w:t>
      </w:r>
    </w:p>
    <w:p w:rsidR="00B875CF" w:rsidRDefault="00B875CF" w:rsidP="00D7468B">
      <w:pPr>
        <w:pStyle w:val="Plattetekst2"/>
        <w:spacing w:line="360" w:lineRule="auto"/>
        <w:ind w:firstLine="708"/>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B875CF">
    <w:pPr>
      <w:pStyle w:val="Kopteks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B875CF">
    <w:pPr>
      <w:pStyle w:val="Kopteks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5CF" w:rsidRDefault="00B875CF">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F412B"/>
    <w:multiLevelType w:val="hybridMultilevel"/>
    <w:tmpl w:val="F6329BA8"/>
    <w:lvl w:ilvl="0" w:tplc="F2148E50">
      <w:start w:val="1"/>
      <w:numFmt w:val="decimal"/>
      <w:lvlText w:val="%1."/>
      <w:lvlJc w:val="left"/>
      <w:pPr>
        <w:tabs>
          <w:tab w:val="num" w:pos="1068"/>
        </w:tabs>
        <w:ind w:left="1068" w:hanging="360"/>
      </w:pPr>
      <w:rPr>
        <w:rFonts w:cs="Times New Roman" w:hint="default"/>
      </w:rPr>
    </w:lvl>
    <w:lvl w:ilvl="1" w:tplc="306033B8">
      <w:numFmt w:val="none"/>
      <w:lvlText w:val=""/>
      <w:lvlJc w:val="left"/>
      <w:pPr>
        <w:tabs>
          <w:tab w:val="num" w:pos="360"/>
        </w:tabs>
      </w:pPr>
      <w:rPr>
        <w:rFonts w:cs="Times New Roman"/>
      </w:rPr>
    </w:lvl>
    <w:lvl w:ilvl="2" w:tplc="7862E9B2">
      <w:numFmt w:val="none"/>
      <w:lvlText w:val=""/>
      <w:lvlJc w:val="left"/>
      <w:pPr>
        <w:tabs>
          <w:tab w:val="num" w:pos="360"/>
        </w:tabs>
      </w:pPr>
      <w:rPr>
        <w:rFonts w:cs="Times New Roman"/>
      </w:rPr>
    </w:lvl>
    <w:lvl w:ilvl="3" w:tplc="E26AA6DC">
      <w:numFmt w:val="none"/>
      <w:lvlText w:val=""/>
      <w:lvlJc w:val="left"/>
      <w:pPr>
        <w:tabs>
          <w:tab w:val="num" w:pos="360"/>
        </w:tabs>
      </w:pPr>
      <w:rPr>
        <w:rFonts w:cs="Times New Roman"/>
      </w:rPr>
    </w:lvl>
    <w:lvl w:ilvl="4" w:tplc="B76C50D8">
      <w:numFmt w:val="none"/>
      <w:lvlText w:val=""/>
      <w:lvlJc w:val="left"/>
      <w:pPr>
        <w:tabs>
          <w:tab w:val="num" w:pos="360"/>
        </w:tabs>
      </w:pPr>
      <w:rPr>
        <w:rFonts w:cs="Times New Roman"/>
      </w:rPr>
    </w:lvl>
    <w:lvl w:ilvl="5" w:tplc="E4F89298">
      <w:numFmt w:val="none"/>
      <w:lvlText w:val=""/>
      <w:lvlJc w:val="left"/>
      <w:pPr>
        <w:tabs>
          <w:tab w:val="num" w:pos="360"/>
        </w:tabs>
      </w:pPr>
      <w:rPr>
        <w:rFonts w:cs="Times New Roman"/>
      </w:rPr>
    </w:lvl>
    <w:lvl w:ilvl="6" w:tplc="6FA464C4">
      <w:numFmt w:val="none"/>
      <w:lvlText w:val=""/>
      <w:lvlJc w:val="left"/>
      <w:pPr>
        <w:tabs>
          <w:tab w:val="num" w:pos="360"/>
        </w:tabs>
      </w:pPr>
      <w:rPr>
        <w:rFonts w:cs="Times New Roman"/>
      </w:rPr>
    </w:lvl>
    <w:lvl w:ilvl="7" w:tplc="24D0CD24">
      <w:numFmt w:val="none"/>
      <w:lvlText w:val=""/>
      <w:lvlJc w:val="left"/>
      <w:pPr>
        <w:tabs>
          <w:tab w:val="num" w:pos="360"/>
        </w:tabs>
      </w:pPr>
      <w:rPr>
        <w:rFonts w:cs="Times New Roman"/>
      </w:rPr>
    </w:lvl>
    <w:lvl w:ilvl="8" w:tplc="8660B62A">
      <w:numFmt w:val="none"/>
      <w:lvlText w:val=""/>
      <w:lvlJc w:val="left"/>
      <w:pPr>
        <w:tabs>
          <w:tab w:val="num" w:pos="360"/>
        </w:tabs>
      </w:pPr>
      <w:rPr>
        <w:rFonts w:cs="Times New Roman"/>
      </w:rPr>
    </w:lvl>
  </w:abstractNum>
  <w:abstractNum w:abstractNumId="1">
    <w:nsid w:val="12B140E6"/>
    <w:multiLevelType w:val="multilevel"/>
    <w:tmpl w:val="D9FAF1F8"/>
    <w:lvl w:ilvl="0">
      <w:start w:val="3"/>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1EDA5602"/>
    <w:multiLevelType w:val="hybridMultilevel"/>
    <w:tmpl w:val="AEEC476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315A0A3F"/>
    <w:multiLevelType w:val="multilevel"/>
    <w:tmpl w:val="1CCE518C"/>
    <w:lvl w:ilvl="0">
      <w:start w:val="5"/>
      <w:numFmt w:val="decimal"/>
      <w:lvlText w:val="%1."/>
      <w:lvlJc w:val="left"/>
      <w:pPr>
        <w:ind w:left="1080" w:hanging="360"/>
      </w:pPr>
      <w:rPr>
        <w:rFonts w:cs="Times New Roman" w:hint="default"/>
      </w:rPr>
    </w:lvl>
    <w:lvl w:ilvl="1">
      <w:start w:val="3"/>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4">
    <w:nsid w:val="385B3C1B"/>
    <w:multiLevelType w:val="multilevel"/>
    <w:tmpl w:val="12DAB0B4"/>
    <w:lvl w:ilvl="0">
      <w:start w:val="1"/>
      <w:numFmt w:val="decimal"/>
      <w:lvlText w:val="%1."/>
      <w:lvlJc w:val="left"/>
      <w:pPr>
        <w:ind w:left="720" w:hanging="360"/>
      </w:pPr>
      <w:rPr>
        <w:rFonts w:cs="Times New Roman"/>
      </w:rPr>
    </w:lvl>
    <w:lvl w:ilvl="1">
      <w:start w:val="3"/>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3B450129"/>
    <w:multiLevelType w:val="hybridMultilevel"/>
    <w:tmpl w:val="8AAA2CA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41882E52"/>
    <w:multiLevelType w:val="hybridMultilevel"/>
    <w:tmpl w:val="1DBC3F46"/>
    <w:lvl w:ilvl="0" w:tplc="0413000F">
      <w:start w:val="1"/>
      <w:numFmt w:val="decimal"/>
      <w:lvlText w:val="%1."/>
      <w:lvlJc w:val="left"/>
      <w:pPr>
        <w:ind w:left="786"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7">
    <w:nsid w:val="42591A23"/>
    <w:multiLevelType w:val="multilevel"/>
    <w:tmpl w:val="CE307C78"/>
    <w:lvl w:ilvl="0">
      <w:start w:val="5"/>
      <w:numFmt w:val="decimal"/>
      <w:lvlText w:val="%1"/>
      <w:lvlJc w:val="left"/>
      <w:pPr>
        <w:ind w:left="360" w:hanging="360"/>
      </w:pPr>
      <w:rPr>
        <w:rFonts w:cs="Times New Roman" w:hint="default"/>
      </w:rPr>
    </w:lvl>
    <w:lvl w:ilvl="1">
      <w:start w:val="2"/>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8">
    <w:nsid w:val="425B574B"/>
    <w:multiLevelType w:val="multilevel"/>
    <w:tmpl w:val="44DE4B40"/>
    <w:lvl w:ilvl="0">
      <w:start w:val="4"/>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9">
    <w:nsid w:val="45DC4876"/>
    <w:multiLevelType w:val="hybridMultilevel"/>
    <w:tmpl w:val="25E6304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4A0B3D42"/>
    <w:multiLevelType w:val="multilevel"/>
    <w:tmpl w:val="A04603D6"/>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4A573BED"/>
    <w:multiLevelType w:val="multilevel"/>
    <w:tmpl w:val="54A019B0"/>
    <w:lvl w:ilvl="0">
      <w:start w:val="5"/>
      <w:numFmt w:val="decimal"/>
      <w:lvlText w:val="%1"/>
      <w:lvlJc w:val="left"/>
      <w:pPr>
        <w:ind w:left="360" w:hanging="360"/>
      </w:pPr>
      <w:rPr>
        <w:rFonts w:cs="Times New Roman" w:hint="default"/>
      </w:rPr>
    </w:lvl>
    <w:lvl w:ilvl="1">
      <w:start w:val="2"/>
      <w:numFmt w:val="decimal"/>
      <w:lvlText w:val="%1.%2"/>
      <w:lvlJc w:val="left"/>
      <w:pPr>
        <w:ind w:left="1800" w:hanging="360"/>
      </w:pPr>
      <w:rPr>
        <w:rFonts w:cs="Times New Roman" w:hint="default"/>
      </w:rPr>
    </w:lvl>
    <w:lvl w:ilvl="2">
      <w:start w:val="1"/>
      <w:numFmt w:val="decimal"/>
      <w:lvlText w:val="%1.%2.%3"/>
      <w:lvlJc w:val="left"/>
      <w:pPr>
        <w:ind w:left="3600" w:hanging="720"/>
      </w:pPr>
      <w:rPr>
        <w:rFonts w:cs="Times New Roman" w:hint="default"/>
      </w:rPr>
    </w:lvl>
    <w:lvl w:ilvl="3">
      <w:start w:val="1"/>
      <w:numFmt w:val="decimal"/>
      <w:lvlText w:val="%1.%2.%3.%4"/>
      <w:lvlJc w:val="left"/>
      <w:pPr>
        <w:ind w:left="5040" w:hanging="720"/>
      </w:pPr>
      <w:rPr>
        <w:rFonts w:cs="Times New Roman" w:hint="default"/>
      </w:rPr>
    </w:lvl>
    <w:lvl w:ilvl="4">
      <w:start w:val="1"/>
      <w:numFmt w:val="decimal"/>
      <w:lvlText w:val="%1.%2.%3.%4.%5"/>
      <w:lvlJc w:val="left"/>
      <w:pPr>
        <w:ind w:left="6840" w:hanging="1080"/>
      </w:pPr>
      <w:rPr>
        <w:rFonts w:cs="Times New Roman" w:hint="default"/>
      </w:rPr>
    </w:lvl>
    <w:lvl w:ilvl="5">
      <w:start w:val="1"/>
      <w:numFmt w:val="decimal"/>
      <w:lvlText w:val="%1.%2.%3.%4.%5.%6"/>
      <w:lvlJc w:val="left"/>
      <w:pPr>
        <w:ind w:left="8280" w:hanging="1080"/>
      </w:pPr>
      <w:rPr>
        <w:rFonts w:cs="Times New Roman" w:hint="default"/>
      </w:rPr>
    </w:lvl>
    <w:lvl w:ilvl="6">
      <w:start w:val="1"/>
      <w:numFmt w:val="decimal"/>
      <w:lvlText w:val="%1.%2.%3.%4.%5.%6.%7"/>
      <w:lvlJc w:val="left"/>
      <w:pPr>
        <w:ind w:left="10080" w:hanging="1440"/>
      </w:pPr>
      <w:rPr>
        <w:rFonts w:cs="Times New Roman" w:hint="default"/>
      </w:rPr>
    </w:lvl>
    <w:lvl w:ilvl="7">
      <w:start w:val="1"/>
      <w:numFmt w:val="decimal"/>
      <w:lvlText w:val="%1.%2.%3.%4.%5.%6.%7.%8"/>
      <w:lvlJc w:val="left"/>
      <w:pPr>
        <w:ind w:left="11520" w:hanging="1440"/>
      </w:pPr>
      <w:rPr>
        <w:rFonts w:cs="Times New Roman" w:hint="default"/>
      </w:rPr>
    </w:lvl>
    <w:lvl w:ilvl="8">
      <w:start w:val="1"/>
      <w:numFmt w:val="decimal"/>
      <w:lvlText w:val="%1.%2.%3.%4.%5.%6.%7.%8.%9"/>
      <w:lvlJc w:val="left"/>
      <w:pPr>
        <w:ind w:left="13320" w:hanging="1800"/>
      </w:pPr>
      <w:rPr>
        <w:rFonts w:cs="Times New Roman" w:hint="default"/>
      </w:rPr>
    </w:lvl>
  </w:abstractNum>
  <w:abstractNum w:abstractNumId="12">
    <w:nsid w:val="575B13E1"/>
    <w:multiLevelType w:val="hybridMultilevel"/>
    <w:tmpl w:val="EB6C40FC"/>
    <w:lvl w:ilvl="0" w:tplc="EDFCA26E">
      <w:start w:val="2"/>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57827046"/>
    <w:multiLevelType w:val="hybridMultilevel"/>
    <w:tmpl w:val="1E8089A2"/>
    <w:lvl w:ilvl="0" w:tplc="AF04DA38">
      <w:start w:val="2"/>
      <w:numFmt w:val="decimal"/>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14">
    <w:nsid w:val="650546E8"/>
    <w:multiLevelType w:val="multilevel"/>
    <w:tmpl w:val="0A744FB6"/>
    <w:lvl w:ilvl="0">
      <w:start w:val="5"/>
      <w:numFmt w:val="decimal"/>
      <w:lvlText w:val="%1"/>
      <w:lvlJc w:val="left"/>
      <w:pPr>
        <w:ind w:left="360" w:hanging="360"/>
      </w:pPr>
      <w:rPr>
        <w:rFonts w:cs="Times New Roman" w:hint="default"/>
      </w:rPr>
    </w:lvl>
    <w:lvl w:ilvl="1">
      <w:start w:val="2"/>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15">
    <w:nsid w:val="6EC42706"/>
    <w:multiLevelType w:val="multilevel"/>
    <w:tmpl w:val="45AE9092"/>
    <w:lvl w:ilvl="0">
      <w:start w:val="1"/>
      <w:numFmt w:val="decimal"/>
      <w:lvlText w:val="%1."/>
      <w:lvlJc w:val="left"/>
      <w:pPr>
        <w:tabs>
          <w:tab w:val="num" w:pos="1080"/>
        </w:tabs>
        <w:ind w:left="1080" w:hanging="360"/>
      </w:pPr>
      <w:rPr>
        <w:rFonts w:cs="Times New Roman"/>
      </w:rPr>
    </w:lvl>
    <w:lvl w:ilvl="1">
      <w:start w:val="3"/>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6">
    <w:nsid w:val="7E6373F0"/>
    <w:multiLevelType w:val="hybridMultilevel"/>
    <w:tmpl w:val="25F8E5F6"/>
    <w:lvl w:ilvl="0" w:tplc="CE369D20">
      <w:start w:val="4"/>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0"/>
  </w:num>
  <w:num w:numId="3">
    <w:abstractNumId w:val="1"/>
  </w:num>
  <w:num w:numId="4">
    <w:abstractNumId w:val="13"/>
  </w:num>
  <w:num w:numId="5">
    <w:abstractNumId w:val="10"/>
  </w:num>
  <w:num w:numId="6">
    <w:abstractNumId w:val="6"/>
  </w:num>
  <w:num w:numId="7">
    <w:abstractNumId w:val="3"/>
  </w:num>
  <w:num w:numId="8">
    <w:abstractNumId w:val="8"/>
  </w:num>
  <w:num w:numId="9">
    <w:abstractNumId w:val="7"/>
  </w:num>
  <w:num w:numId="10">
    <w:abstractNumId w:val="11"/>
  </w:num>
  <w:num w:numId="11">
    <w:abstractNumId w:val="14"/>
  </w:num>
  <w:num w:numId="12">
    <w:abstractNumId w:val="12"/>
  </w:num>
  <w:num w:numId="13">
    <w:abstractNumId w:val="5"/>
  </w:num>
  <w:num w:numId="14">
    <w:abstractNumId w:val="16"/>
  </w:num>
  <w:num w:numId="15">
    <w:abstractNumId w:val="2"/>
  </w:num>
  <w:num w:numId="16">
    <w:abstractNumId w:val="4"/>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stylePaneFormatFilter w:val="3701"/>
  <w:defaultTabStop w:val="708"/>
  <w:hyphenationZone w:val="425"/>
  <w:noPunctuationKerning/>
  <w:characterSpacingControl w:val="doNotCompress"/>
  <w:footnotePr>
    <w:footnote w:id="-1"/>
    <w:footnote w:id="0"/>
  </w:footnotePr>
  <w:endnotePr>
    <w:endnote w:id="-1"/>
    <w:endnote w:id="0"/>
  </w:endnotePr>
  <w:compat/>
  <w:rsids>
    <w:rsidRoot w:val="00C86E8C"/>
    <w:rsid w:val="000017B2"/>
    <w:rsid w:val="00004EC7"/>
    <w:rsid w:val="000054CF"/>
    <w:rsid w:val="00007C3B"/>
    <w:rsid w:val="00011FA9"/>
    <w:rsid w:val="00014655"/>
    <w:rsid w:val="000155CD"/>
    <w:rsid w:val="0002178B"/>
    <w:rsid w:val="000236CD"/>
    <w:rsid w:val="000313EA"/>
    <w:rsid w:val="000318DA"/>
    <w:rsid w:val="00032718"/>
    <w:rsid w:val="000358D6"/>
    <w:rsid w:val="0004465E"/>
    <w:rsid w:val="000463CF"/>
    <w:rsid w:val="00046D09"/>
    <w:rsid w:val="00051835"/>
    <w:rsid w:val="00054F47"/>
    <w:rsid w:val="000569C3"/>
    <w:rsid w:val="00060B37"/>
    <w:rsid w:val="00060C49"/>
    <w:rsid w:val="00062626"/>
    <w:rsid w:val="000655F6"/>
    <w:rsid w:val="0006703B"/>
    <w:rsid w:val="000709F8"/>
    <w:rsid w:val="00073E4D"/>
    <w:rsid w:val="00073E4E"/>
    <w:rsid w:val="000747AC"/>
    <w:rsid w:val="00077120"/>
    <w:rsid w:val="00081322"/>
    <w:rsid w:val="00081EBA"/>
    <w:rsid w:val="00084323"/>
    <w:rsid w:val="00087C8D"/>
    <w:rsid w:val="000951E2"/>
    <w:rsid w:val="00096C28"/>
    <w:rsid w:val="000A2111"/>
    <w:rsid w:val="000A2277"/>
    <w:rsid w:val="000A2701"/>
    <w:rsid w:val="000A52D5"/>
    <w:rsid w:val="000A799C"/>
    <w:rsid w:val="000B01E5"/>
    <w:rsid w:val="000B1CE3"/>
    <w:rsid w:val="000B3A60"/>
    <w:rsid w:val="000B4A32"/>
    <w:rsid w:val="000C0005"/>
    <w:rsid w:val="000C4ECA"/>
    <w:rsid w:val="000C5B1D"/>
    <w:rsid w:val="000D03FE"/>
    <w:rsid w:val="000D5F93"/>
    <w:rsid w:val="000E0160"/>
    <w:rsid w:val="000E01E8"/>
    <w:rsid w:val="000E2826"/>
    <w:rsid w:val="000E3D1C"/>
    <w:rsid w:val="000E45F2"/>
    <w:rsid w:val="000E60FD"/>
    <w:rsid w:val="000E7A3F"/>
    <w:rsid w:val="000F01FD"/>
    <w:rsid w:val="000F389A"/>
    <w:rsid w:val="000F46C1"/>
    <w:rsid w:val="000F5F6E"/>
    <w:rsid w:val="001028B4"/>
    <w:rsid w:val="00102DBD"/>
    <w:rsid w:val="00103B7D"/>
    <w:rsid w:val="00104177"/>
    <w:rsid w:val="0010667B"/>
    <w:rsid w:val="00106F87"/>
    <w:rsid w:val="00113CB3"/>
    <w:rsid w:val="00115E28"/>
    <w:rsid w:val="001162E4"/>
    <w:rsid w:val="00116FCB"/>
    <w:rsid w:val="0011721D"/>
    <w:rsid w:val="00126A3F"/>
    <w:rsid w:val="00130AFD"/>
    <w:rsid w:val="00131A3C"/>
    <w:rsid w:val="00131EF7"/>
    <w:rsid w:val="00133827"/>
    <w:rsid w:val="00136539"/>
    <w:rsid w:val="001369AB"/>
    <w:rsid w:val="00141218"/>
    <w:rsid w:val="00142CFD"/>
    <w:rsid w:val="00145509"/>
    <w:rsid w:val="00156468"/>
    <w:rsid w:val="001576E5"/>
    <w:rsid w:val="00160A03"/>
    <w:rsid w:val="00164A0D"/>
    <w:rsid w:val="00164E9E"/>
    <w:rsid w:val="0016663F"/>
    <w:rsid w:val="00167EE6"/>
    <w:rsid w:val="001813B1"/>
    <w:rsid w:val="00182A30"/>
    <w:rsid w:val="00184A6E"/>
    <w:rsid w:val="00185AED"/>
    <w:rsid w:val="00186B6B"/>
    <w:rsid w:val="00187429"/>
    <w:rsid w:val="00187A47"/>
    <w:rsid w:val="00190F64"/>
    <w:rsid w:val="00191BA9"/>
    <w:rsid w:val="00191E88"/>
    <w:rsid w:val="0019728C"/>
    <w:rsid w:val="001A1205"/>
    <w:rsid w:val="001A37C9"/>
    <w:rsid w:val="001A458B"/>
    <w:rsid w:val="001A4F8F"/>
    <w:rsid w:val="001A71C5"/>
    <w:rsid w:val="001B707C"/>
    <w:rsid w:val="001C549A"/>
    <w:rsid w:val="001C6E3F"/>
    <w:rsid w:val="001D2FE4"/>
    <w:rsid w:val="001D75F3"/>
    <w:rsid w:val="001D7DE7"/>
    <w:rsid w:val="001E426E"/>
    <w:rsid w:val="001E52CB"/>
    <w:rsid w:val="001E6ABA"/>
    <w:rsid w:val="001F0EAE"/>
    <w:rsid w:val="001F32BD"/>
    <w:rsid w:val="001F4C58"/>
    <w:rsid w:val="001F722E"/>
    <w:rsid w:val="002018CD"/>
    <w:rsid w:val="00211155"/>
    <w:rsid w:val="002212CB"/>
    <w:rsid w:val="002215B3"/>
    <w:rsid w:val="002220EF"/>
    <w:rsid w:val="002228B5"/>
    <w:rsid w:val="00224AE5"/>
    <w:rsid w:val="002270C0"/>
    <w:rsid w:val="0022774B"/>
    <w:rsid w:val="0023122D"/>
    <w:rsid w:val="002324FA"/>
    <w:rsid w:val="002333EA"/>
    <w:rsid w:val="00235AC1"/>
    <w:rsid w:val="002372E6"/>
    <w:rsid w:val="00243081"/>
    <w:rsid w:val="00243751"/>
    <w:rsid w:val="00253A56"/>
    <w:rsid w:val="00256217"/>
    <w:rsid w:val="002563E4"/>
    <w:rsid w:val="00260680"/>
    <w:rsid w:val="002610AF"/>
    <w:rsid w:val="0026213B"/>
    <w:rsid w:val="002630B5"/>
    <w:rsid w:val="002660BC"/>
    <w:rsid w:val="00270B58"/>
    <w:rsid w:val="00272937"/>
    <w:rsid w:val="00273AD8"/>
    <w:rsid w:val="00274282"/>
    <w:rsid w:val="00281D6C"/>
    <w:rsid w:val="00283A39"/>
    <w:rsid w:val="00285226"/>
    <w:rsid w:val="002879C5"/>
    <w:rsid w:val="00293303"/>
    <w:rsid w:val="0029393D"/>
    <w:rsid w:val="0029586F"/>
    <w:rsid w:val="00295E85"/>
    <w:rsid w:val="0029639A"/>
    <w:rsid w:val="002B3E7E"/>
    <w:rsid w:val="002B3F80"/>
    <w:rsid w:val="002C0A24"/>
    <w:rsid w:val="002C3412"/>
    <w:rsid w:val="002C7003"/>
    <w:rsid w:val="002D3411"/>
    <w:rsid w:val="002D69CE"/>
    <w:rsid w:val="002E309C"/>
    <w:rsid w:val="002E4CCC"/>
    <w:rsid w:val="002E6D8F"/>
    <w:rsid w:val="002F3133"/>
    <w:rsid w:val="00301513"/>
    <w:rsid w:val="00304D29"/>
    <w:rsid w:val="00304DBC"/>
    <w:rsid w:val="003055E2"/>
    <w:rsid w:val="00312CF8"/>
    <w:rsid w:val="003154EB"/>
    <w:rsid w:val="00320D1B"/>
    <w:rsid w:val="00321BCF"/>
    <w:rsid w:val="0032307C"/>
    <w:rsid w:val="00324576"/>
    <w:rsid w:val="00325CFB"/>
    <w:rsid w:val="00330B51"/>
    <w:rsid w:val="00331A44"/>
    <w:rsid w:val="00331EC0"/>
    <w:rsid w:val="00332016"/>
    <w:rsid w:val="003352BB"/>
    <w:rsid w:val="00335725"/>
    <w:rsid w:val="00336898"/>
    <w:rsid w:val="00337C97"/>
    <w:rsid w:val="003470B5"/>
    <w:rsid w:val="00347B8F"/>
    <w:rsid w:val="0035171A"/>
    <w:rsid w:val="003571D7"/>
    <w:rsid w:val="00360333"/>
    <w:rsid w:val="00361ED1"/>
    <w:rsid w:val="003653B4"/>
    <w:rsid w:val="00374E9D"/>
    <w:rsid w:val="003765EA"/>
    <w:rsid w:val="00376A0A"/>
    <w:rsid w:val="003774AF"/>
    <w:rsid w:val="00381D0D"/>
    <w:rsid w:val="00384185"/>
    <w:rsid w:val="00386B4A"/>
    <w:rsid w:val="003926AB"/>
    <w:rsid w:val="0039486B"/>
    <w:rsid w:val="003952F3"/>
    <w:rsid w:val="00395FF5"/>
    <w:rsid w:val="003967A5"/>
    <w:rsid w:val="003A2E94"/>
    <w:rsid w:val="003A3770"/>
    <w:rsid w:val="003A4617"/>
    <w:rsid w:val="003A596B"/>
    <w:rsid w:val="003A76CB"/>
    <w:rsid w:val="003B56AA"/>
    <w:rsid w:val="003B64D5"/>
    <w:rsid w:val="003B69D5"/>
    <w:rsid w:val="003D175F"/>
    <w:rsid w:val="003D426D"/>
    <w:rsid w:val="003D4E07"/>
    <w:rsid w:val="003D7264"/>
    <w:rsid w:val="003E00E7"/>
    <w:rsid w:val="003E14AE"/>
    <w:rsid w:val="003E4BD5"/>
    <w:rsid w:val="003F09FF"/>
    <w:rsid w:val="003F1363"/>
    <w:rsid w:val="00400821"/>
    <w:rsid w:val="004011D0"/>
    <w:rsid w:val="00405B80"/>
    <w:rsid w:val="004117FD"/>
    <w:rsid w:val="004125E2"/>
    <w:rsid w:val="004140C6"/>
    <w:rsid w:val="00414BC6"/>
    <w:rsid w:val="00414F60"/>
    <w:rsid w:val="00415C8D"/>
    <w:rsid w:val="00416CED"/>
    <w:rsid w:val="00417287"/>
    <w:rsid w:val="00422194"/>
    <w:rsid w:val="0042219F"/>
    <w:rsid w:val="00422627"/>
    <w:rsid w:val="0042356A"/>
    <w:rsid w:val="00423763"/>
    <w:rsid w:val="004241E0"/>
    <w:rsid w:val="00427915"/>
    <w:rsid w:val="004321F6"/>
    <w:rsid w:val="00433A0F"/>
    <w:rsid w:val="00435344"/>
    <w:rsid w:val="004400BC"/>
    <w:rsid w:val="004401DE"/>
    <w:rsid w:val="00440659"/>
    <w:rsid w:val="00441ADD"/>
    <w:rsid w:val="00441F08"/>
    <w:rsid w:val="004421F2"/>
    <w:rsid w:val="00450376"/>
    <w:rsid w:val="00450556"/>
    <w:rsid w:val="00450634"/>
    <w:rsid w:val="00451682"/>
    <w:rsid w:val="004528C4"/>
    <w:rsid w:val="00453600"/>
    <w:rsid w:val="004554A7"/>
    <w:rsid w:val="00455804"/>
    <w:rsid w:val="00457C0E"/>
    <w:rsid w:val="00457C1A"/>
    <w:rsid w:val="00457FD1"/>
    <w:rsid w:val="00460DE9"/>
    <w:rsid w:val="004628C9"/>
    <w:rsid w:val="004630A1"/>
    <w:rsid w:val="00467E48"/>
    <w:rsid w:val="00471461"/>
    <w:rsid w:val="0047574F"/>
    <w:rsid w:val="0047658D"/>
    <w:rsid w:val="00481FDE"/>
    <w:rsid w:val="00484A09"/>
    <w:rsid w:val="00493A43"/>
    <w:rsid w:val="004945D1"/>
    <w:rsid w:val="004A10A9"/>
    <w:rsid w:val="004A1A85"/>
    <w:rsid w:val="004A56B0"/>
    <w:rsid w:val="004A5893"/>
    <w:rsid w:val="004C160E"/>
    <w:rsid w:val="004C54AB"/>
    <w:rsid w:val="004C7A85"/>
    <w:rsid w:val="004D3EA5"/>
    <w:rsid w:val="004D6A34"/>
    <w:rsid w:val="004E2877"/>
    <w:rsid w:val="004E47A1"/>
    <w:rsid w:val="004E47DB"/>
    <w:rsid w:val="004E595E"/>
    <w:rsid w:val="004E6517"/>
    <w:rsid w:val="00501161"/>
    <w:rsid w:val="005071A9"/>
    <w:rsid w:val="0050786D"/>
    <w:rsid w:val="005161AB"/>
    <w:rsid w:val="005166C1"/>
    <w:rsid w:val="00516B03"/>
    <w:rsid w:val="00517632"/>
    <w:rsid w:val="005217DC"/>
    <w:rsid w:val="005230BC"/>
    <w:rsid w:val="005231FF"/>
    <w:rsid w:val="005243F4"/>
    <w:rsid w:val="00532BE5"/>
    <w:rsid w:val="005341E7"/>
    <w:rsid w:val="005402A3"/>
    <w:rsid w:val="0054190D"/>
    <w:rsid w:val="00541F16"/>
    <w:rsid w:val="00541FF6"/>
    <w:rsid w:val="00542456"/>
    <w:rsid w:val="00542717"/>
    <w:rsid w:val="00543D01"/>
    <w:rsid w:val="0055454B"/>
    <w:rsid w:val="00556A56"/>
    <w:rsid w:val="00556E26"/>
    <w:rsid w:val="00557102"/>
    <w:rsid w:val="00557A3D"/>
    <w:rsid w:val="00557AF8"/>
    <w:rsid w:val="00562C8D"/>
    <w:rsid w:val="00564220"/>
    <w:rsid w:val="00564864"/>
    <w:rsid w:val="0056682E"/>
    <w:rsid w:val="00566F56"/>
    <w:rsid w:val="00567620"/>
    <w:rsid w:val="0057149F"/>
    <w:rsid w:val="005714F7"/>
    <w:rsid w:val="00572710"/>
    <w:rsid w:val="00573E5A"/>
    <w:rsid w:val="00574F17"/>
    <w:rsid w:val="00575E45"/>
    <w:rsid w:val="0058492D"/>
    <w:rsid w:val="00586826"/>
    <w:rsid w:val="005915B2"/>
    <w:rsid w:val="00592945"/>
    <w:rsid w:val="005933B3"/>
    <w:rsid w:val="00595B09"/>
    <w:rsid w:val="005A158F"/>
    <w:rsid w:val="005A79A6"/>
    <w:rsid w:val="005B016B"/>
    <w:rsid w:val="005B1A33"/>
    <w:rsid w:val="005B1AE2"/>
    <w:rsid w:val="005B37FD"/>
    <w:rsid w:val="005B46E5"/>
    <w:rsid w:val="005B7C2D"/>
    <w:rsid w:val="005C00A7"/>
    <w:rsid w:val="005C0AA9"/>
    <w:rsid w:val="005C0ACE"/>
    <w:rsid w:val="005C1EE7"/>
    <w:rsid w:val="005C7834"/>
    <w:rsid w:val="005D11B2"/>
    <w:rsid w:val="005D28C7"/>
    <w:rsid w:val="005E187B"/>
    <w:rsid w:val="005E4732"/>
    <w:rsid w:val="005E6148"/>
    <w:rsid w:val="005E616E"/>
    <w:rsid w:val="005F3AE4"/>
    <w:rsid w:val="005F7309"/>
    <w:rsid w:val="005F7663"/>
    <w:rsid w:val="00600781"/>
    <w:rsid w:val="006040F6"/>
    <w:rsid w:val="00606807"/>
    <w:rsid w:val="0061525F"/>
    <w:rsid w:val="00616874"/>
    <w:rsid w:val="00616EF2"/>
    <w:rsid w:val="00620745"/>
    <w:rsid w:val="006255EB"/>
    <w:rsid w:val="006259B5"/>
    <w:rsid w:val="00630487"/>
    <w:rsid w:val="0063358F"/>
    <w:rsid w:val="00640BC1"/>
    <w:rsid w:val="006519AA"/>
    <w:rsid w:val="00653BAA"/>
    <w:rsid w:val="006550AC"/>
    <w:rsid w:val="00655660"/>
    <w:rsid w:val="00656802"/>
    <w:rsid w:val="00656ACE"/>
    <w:rsid w:val="00656FC1"/>
    <w:rsid w:val="00657525"/>
    <w:rsid w:val="00660EB4"/>
    <w:rsid w:val="00665191"/>
    <w:rsid w:val="006653F9"/>
    <w:rsid w:val="0066640F"/>
    <w:rsid w:val="00667DE8"/>
    <w:rsid w:val="0067171B"/>
    <w:rsid w:val="006768E8"/>
    <w:rsid w:val="00676F0A"/>
    <w:rsid w:val="00680AB5"/>
    <w:rsid w:val="00683916"/>
    <w:rsid w:val="00686384"/>
    <w:rsid w:val="006930F7"/>
    <w:rsid w:val="006977F6"/>
    <w:rsid w:val="006A2A4D"/>
    <w:rsid w:val="006A4A98"/>
    <w:rsid w:val="006A4DE8"/>
    <w:rsid w:val="006A4F98"/>
    <w:rsid w:val="006B13E0"/>
    <w:rsid w:val="006B2F14"/>
    <w:rsid w:val="006B31E3"/>
    <w:rsid w:val="006B666C"/>
    <w:rsid w:val="006B7081"/>
    <w:rsid w:val="006C3030"/>
    <w:rsid w:val="006C5A2B"/>
    <w:rsid w:val="006D4D0E"/>
    <w:rsid w:val="006D5BA3"/>
    <w:rsid w:val="006D7208"/>
    <w:rsid w:val="006D7374"/>
    <w:rsid w:val="006E1184"/>
    <w:rsid w:val="006E35FF"/>
    <w:rsid w:val="006E487E"/>
    <w:rsid w:val="006F0245"/>
    <w:rsid w:val="006F37E5"/>
    <w:rsid w:val="0070005F"/>
    <w:rsid w:val="007027DC"/>
    <w:rsid w:val="00703437"/>
    <w:rsid w:val="00704795"/>
    <w:rsid w:val="00706C4B"/>
    <w:rsid w:val="0071005C"/>
    <w:rsid w:val="00714FC2"/>
    <w:rsid w:val="00716BD3"/>
    <w:rsid w:val="00721A1B"/>
    <w:rsid w:val="00724805"/>
    <w:rsid w:val="00726228"/>
    <w:rsid w:val="00726A46"/>
    <w:rsid w:val="0073165E"/>
    <w:rsid w:val="0073193A"/>
    <w:rsid w:val="0073340F"/>
    <w:rsid w:val="00733E7D"/>
    <w:rsid w:val="00734676"/>
    <w:rsid w:val="007354C8"/>
    <w:rsid w:val="00735CDF"/>
    <w:rsid w:val="0073731A"/>
    <w:rsid w:val="00740B33"/>
    <w:rsid w:val="007418A8"/>
    <w:rsid w:val="007426AD"/>
    <w:rsid w:val="0074700B"/>
    <w:rsid w:val="00747B9C"/>
    <w:rsid w:val="00756AF2"/>
    <w:rsid w:val="0076251B"/>
    <w:rsid w:val="0076314F"/>
    <w:rsid w:val="0076590C"/>
    <w:rsid w:val="00767A2C"/>
    <w:rsid w:val="00767CDE"/>
    <w:rsid w:val="007739F3"/>
    <w:rsid w:val="00773F04"/>
    <w:rsid w:val="0078377A"/>
    <w:rsid w:val="007901CD"/>
    <w:rsid w:val="00790C35"/>
    <w:rsid w:val="00792717"/>
    <w:rsid w:val="00793149"/>
    <w:rsid w:val="00796BCF"/>
    <w:rsid w:val="00797642"/>
    <w:rsid w:val="007A4D84"/>
    <w:rsid w:val="007A6018"/>
    <w:rsid w:val="007B282D"/>
    <w:rsid w:val="007B3543"/>
    <w:rsid w:val="007B3C5B"/>
    <w:rsid w:val="007B7B1C"/>
    <w:rsid w:val="007C36E9"/>
    <w:rsid w:val="007C5193"/>
    <w:rsid w:val="007C6E91"/>
    <w:rsid w:val="007C7BAE"/>
    <w:rsid w:val="007D1AB7"/>
    <w:rsid w:val="007D5AB1"/>
    <w:rsid w:val="007E0E6E"/>
    <w:rsid w:val="007E4D61"/>
    <w:rsid w:val="007E4E3A"/>
    <w:rsid w:val="007F106C"/>
    <w:rsid w:val="007F20D9"/>
    <w:rsid w:val="007F2EF8"/>
    <w:rsid w:val="007F54C6"/>
    <w:rsid w:val="00801876"/>
    <w:rsid w:val="00801B7F"/>
    <w:rsid w:val="0080245A"/>
    <w:rsid w:val="00806B8B"/>
    <w:rsid w:val="00807632"/>
    <w:rsid w:val="00810A35"/>
    <w:rsid w:val="00813A68"/>
    <w:rsid w:val="0081535D"/>
    <w:rsid w:val="00816163"/>
    <w:rsid w:val="00820207"/>
    <w:rsid w:val="008224EE"/>
    <w:rsid w:val="00823BB7"/>
    <w:rsid w:val="00823F7A"/>
    <w:rsid w:val="008254CF"/>
    <w:rsid w:val="0082569F"/>
    <w:rsid w:val="00825A41"/>
    <w:rsid w:val="00831060"/>
    <w:rsid w:val="0083506E"/>
    <w:rsid w:val="0083744A"/>
    <w:rsid w:val="00837B29"/>
    <w:rsid w:val="00842F0C"/>
    <w:rsid w:val="008444B8"/>
    <w:rsid w:val="0085255D"/>
    <w:rsid w:val="00860A53"/>
    <w:rsid w:val="008617F0"/>
    <w:rsid w:val="0086336F"/>
    <w:rsid w:val="00865D25"/>
    <w:rsid w:val="00865D2A"/>
    <w:rsid w:val="00872A2C"/>
    <w:rsid w:val="00873E99"/>
    <w:rsid w:val="00874EA7"/>
    <w:rsid w:val="00875EC7"/>
    <w:rsid w:val="0087600A"/>
    <w:rsid w:val="008774E6"/>
    <w:rsid w:val="0087779D"/>
    <w:rsid w:val="00877E58"/>
    <w:rsid w:val="0088186F"/>
    <w:rsid w:val="008821F2"/>
    <w:rsid w:val="00883B42"/>
    <w:rsid w:val="0088523A"/>
    <w:rsid w:val="00885BBD"/>
    <w:rsid w:val="008871C1"/>
    <w:rsid w:val="00891261"/>
    <w:rsid w:val="00893548"/>
    <w:rsid w:val="00894C9B"/>
    <w:rsid w:val="008A41B2"/>
    <w:rsid w:val="008A5487"/>
    <w:rsid w:val="008A7AD0"/>
    <w:rsid w:val="008A7B67"/>
    <w:rsid w:val="008B3A9F"/>
    <w:rsid w:val="008B3ECD"/>
    <w:rsid w:val="008B4A84"/>
    <w:rsid w:val="008B5DC2"/>
    <w:rsid w:val="008C6EBB"/>
    <w:rsid w:val="008D0220"/>
    <w:rsid w:val="008D4123"/>
    <w:rsid w:val="008D469D"/>
    <w:rsid w:val="008E19FE"/>
    <w:rsid w:val="008E541D"/>
    <w:rsid w:val="008E5E33"/>
    <w:rsid w:val="008F4A3F"/>
    <w:rsid w:val="008F6214"/>
    <w:rsid w:val="008F73B3"/>
    <w:rsid w:val="008F7471"/>
    <w:rsid w:val="00902E35"/>
    <w:rsid w:val="0090335B"/>
    <w:rsid w:val="00904C0C"/>
    <w:rsid w:val="009057F6"/>
    <w:rsid w:val="00906FD6"/>
    <w:rsid w:val="009075D7"/>
    <w:rsid w:val="00911715"/>
    <w:rsid w:val="009132AB"/>
    <w:rsid w:val="00916C51"/>
    <w:rsid w:val="009218E4"/>
    <w:rsid w:val="00922607"/>
    <w:rsid w:val="00923FDE"/>
    <w:rsid w:val="00924601"/>
    <w:rsid w:val="0092521A"/>
    <w:rsid w:val="009278A9"/>
    <w:rsid w:val="00927C12"/>
    <w:rsid w:val="009320BD"/>
    <w:rsid w:val="0093451F"/>
    <w:rsid w:val="0093687D"/>
    <w:rsid w:val="00941999"/>
    <w:rsid w:val="00942451"/>
    <w:rsid w:val="00942C74"/>
    <w:rsid w:val="00944E6A"/>
    <w:rsid w:val="00945D5D"/>
    <w:rsid w:val="009477C0"/>
    <w:rsid w:val="009532A4"/>
    <w:rsid w:val="009569D6"/>
    <w:rsid w:val="00957C27"/>
    <w:rsid w:val="009604DD"/>
    <w:rsid w:val="0097014F"/>
    <w:rsid w:val="00971D43"/>
    <w:rsid w:val="00971D5C"/>
    <w:rsid w:val="00972EC2"/>
    <w:rsid w:val="009744A5"/>
    <w:rsid w:val="00976280"/>
    <w:rsid w:val="009813FF"/>
    <w:rsid w:val="00981D67"/>
    <w:rsid w:val="00982673"/>
    <w:rsid w:val="00983A6A"/>
    <w:rsid w:val="00984AF7"/>
    <w:rsid w:val="0099377F"/>
    <w:rsid w:val="00995265"/>
    <w:rsid w:val="00995519"/>
    <w:rsid w:val="00997075"/>
    <w:rsid w:val="009A0AE5"/>
    <w:rsid w:val="009A1FB0"/>
    <w:rsid w:val="009A3996"/>
    <w:rsid w:val="009A3C02"/>
    <w:rsid w:val="009A4A0F"/>
    <w:rsid w:val="009A7E49"/>
    <w:rsid w:val="009B14CB"/>
    <w:rsid w:val="009B2716"/>
    <w:rsid w:val="009B7EEE"/>
    <w:rsid w:val="009C4B81"/>
    <w:rsid w:val="009D1EA7"/>
    <w:rsid w:val="009D28E1"/>
    <w:rsid w:val="009D3C44"/>
    <w:rsid w:val="009D76C4"/>
    <w:rsid w:val="009E1FE9"/>
    <w:rsid w:val="009E2FE4"/>
    <w:rsid w:val="009E311F"/>
    <w:rsid w:val="009F2045"/>
    <w:rsid w:val="009F3F63"/>
    <w:rsid w:val="00A0274D"/>
    <w:rsid w:val="00A02A45"/>
    <w:rsid w:val="00A03D8C"/>
    <w:rsid w:val="00A05CE0"/>
    <w:rsid w:val="00A0634A"/>
    <w:rsid w:val="00A07F30"/>
    <w:rsid w:val="00A103A4"/>
    <w:rsid w:val="00A12D95"/>
    <w:rsid w:val="00A13C67"/>
    <w:rsid w:val="00A173A2"/>
    <w:rsid w:val="00A17D8A"/>
    <w:rsid w:val="00A25316"/>
    <w:rsid w:val="00A27476"/>
    <w:rsid w:val="00A274B4"/>
    <w:rsid w:val="00A30952"/>
    <w:rsid w:val="00A32243"/>
    <w:rsid w:val="00A34ED9"/>
    <w:rsid w:val="00A357F9"/>
    <w:rsid w:val="00A40459"/>
    <w:rsid w:val="00A40615"/>
    <w:rsid w:val="00A40630"/>
    <w:rsid w:val="00A40E81"/>
    <w:rsid w:val="00A41618"/>
    <w:rsid w:val="00A43597"/>
    <w:rsid w:val="00A44595"/>
    <w:rsid w:val="00A458FD"/>
    <w:rsid w:val="00A46012"/>
    <w:rsid w:val="00A4669E"/>
    <w:rsid w:val="00A56563"/>
    <w:rsid w:val="00A57B11"/>
    <w:rsid w:val="00A61C53"/>
    <w:rsid w:val="00A629A2"/>
    <w:rsid w:val="00A63344"/>
    <w:rsid w:val="00A67E87"/>
    <w:rsid w:val="00A67EC6"/>
    <w:rsid w:val="00A701BD"/>
    <w:rsid w:val="00A74FA5"/>
    <w:rsid w:val="00A77EF6"/>
    <w:rsid w:val="00A815A8"/>
    <w:rsid w:val="00A84432"/>
    <w:rsid w:val="00A92126"/>
    <w:rsid w:val="00A959AF"/>
    <w:rsid w:val="00A97101"/>
    <w:rsid w:val="00A97C46"/>
    <w:rsid w:val="00A97CAC"/>
    <w:rsid w:val="00AA1FEA"/>
    <w:rsid w:val="00AA3E37"/>
    <w:rsid w:val="00AA442C"/>
    <w:rsid w:val="00AB003B"/>
    <w:rsid w:val="00AB02EE"/>
    <w:rsid w:val="00AB161E"/>
    <w:rsid w:val="00AB27B5"/>
    <w:rsid w:val="00AB47D8"/>
    <w:rsid w:val="00AB4F5E"/>
    <w:rsid w:val="00AB6BF7"/>
    <w:rsid w:val="00AC0782"/>
    <w:rsid w:val="00AC2D3B"/>
    <w:rsid w:val="00AD4EC8"/>
    <w:rsid w:val="00AD58EC"/>
    <w:rsid w:val="00AE3154"/>
    <w:rsid w:val="00AE3D56"/>
    <w:rsid w:val="00AE55B4"/>
    <w:rsid w:val="00AE65AC"/>
    <w:rsid w:val="00AE6E25"/>
    <w:rsid w:val="00AF1B06"/>
    <w:rsid w:val="00AF3A6B"/>
    <w:rsid w:val="00AF5BC5"/>
    <w:rsid w:val="00B00363"/>
    <w:rsid w:val="00B012B7"/>
    <w:rsid w:val="00B01B2B"/>
    <w:rsid w:val="00B0556A"/>
    <w:rsid w:val="00B07577"/>
    <w:rsid w:val="00B07AF2"/>
    <w:rsid w:val="00B113A4"/>
    <w:rsid w:val="00B1244B"/>
    <w:rsid w:val="00B15093"/>
    <w:rsid w:val="00B16EF7"/>
    <w:rsid w:val="00B17EC5"/>
    <w:rsid w:val="00B23555"/>
    <w:rsid w:val="00B2660A"/>
    <w:rsid w:val="00B3302E"/>
    <w:rsid w:val="00B3627F"/>
    <w:rsid w:val="00B37101"/>
    <w:rsid w:val="00B37D9A"/>
    <w:rsid w:val="00B41011"/>
    <w:rsid w:val="00B42324"/>
    <w:rsid w:val="00B42BDF"/>
    <w:rsid w:val="00B42BFF"/>
    <w:rsid w:val="00B52E2D"/>
    <w:rsid w:val="00B5308E"/>
    <w:rsid w:val="00B542CB"/>
    <w:rsid w:val="00B552F5"/>
    <w:rsid w:val="00B62765"/>
    <w:rsid w:val="00B63508"/>
    <w:rsid w:val="00B7027B"/>
    <w:rsid w:val="00B70CD1"/>
    <w:rsid w:val="00B717E3"/>
    <w:rsid w:val="00B7319F"/>
    <w:rsid w:val="00B732DE"/>
    <w:rsid w:val="00B8086F"/>
    <w:rsid w:val="00B83EAD"/>
    <w:rsid w:val="00B875CF"/>
    <w:rsid w:val="00B900A1"/>
    <w:rsid w:val="00B90224"/>
    <w:rsid w:val="00B9278D"/>
    <w:rsid w:val="00BA33B1"/>
    <w:rsid w:val="00BB0913"/>
    <w:rsid w:val="00BB1D3B"/>
    <w:rsid w:val="00BB2F34"/>
    <w:rsid w:val="00BB368A"/>
    <w:rsid w:val="00BB3CE3"/>
    <w:rsid w:val="00BB40D2"/>
    <w:rsid w:val="00BC191D"/>
    <w:rsid w:val="00BD16D5"/>
    <w:rsid w:val="00BD452F"/>
    <w:rsid w:val="00BD660A"/>
    <w:rsid w:val="00BD7514"/>
    <w:rsid w:val="00BD7764"/>
    <w:rsid w:val="00BE0359"/>
    <w:rsid w:val="00BE4250"/>
    <w:rsid w:val="00C02F54"/>
    <w:rsid w:val="00C05AC2"/>
    <w:rsid w:val="00C05F89"/>
    <w:rsid w:val="00C0697C"/>
    <w:rsid w:val="00C06AE4"/>
    <w:rsid w:val="00C07208"/>
    <w:rsid w:val="00C146A7"/>
    <w:rsid w:val="00C154E9"/>
    <w:rsid w:val="00C15D35"/>
    <w:rsid w:val="00C16B55"/>
    <w:rsid w:val="00C172BD"/>
    <w:rsid w:val="00C21397"/>
    <w:rsid w:val="00C21647"/>
    <w:rsid w:val="00C22B1B"/>
    <w:rsid w:val="00C24950"/>
    <w:rsid w:val="00C25CA4"/>
    <w:rsid w:val="00C3412F"/>
    <w:rsid w:val="00C35558"/>
    <w:rsid w:val="00C35AC1"/>
    <w:rsid w:val="00C36FB6"/>
    <w:rsid w:val="00C40AEC"/>
    <w:rsid w:val="00C40E4F"/>
    <w:rsid w:val="00C5164F"/>
    <w:rsid w:val="00C620C8"/>
    <w:rsid w:val="00C623CF"/>
    <w:rsid w:val="00C65B26"/>
    <w:rsid w:val="00C67B94"/>
    <w:rsid w:val="00C86E8C"/>
    <w:rsid w:val="00C94CD2"/>
    <w:rsid w:val="00CA0A5F"/>
    <w:rsid w:val="00CA10E0"/>
    <w:rsid w:val="00CB2F3F"/>
    <w:rsid w:val="00CB5E47"/>
    <w:rsid w:val="00CB706D"/>
    <w:rsid w:val="00CC0F92"/>
    <w:rsid w:val="00CC12C5"/>
    <w:rsid w:val="00CC1944"/>
    <w:rsid w:val="00CC2000"/>
    <w:rsid w:val="00CC2D9E"/>
    <w:rsid w:val="00CC4DB8"/>
    <w:rsid w:val="00CC689F"/>
    <w:rsid w:val="00CD355D"/>
    <w:rsid w:val="00CD5335"/>
    <w:rsid w:val="00CD729E"/>
    <w:rsid w:val="00CE03EC"/>
    <w:rsid w:val="00CE37AC"/>
    <w:rsid w:val="00CE3B3A"/>
    <w:rsid w:val="00CF1638"/>
    <w:rsid w:val="00CF4776"/>
    <w:rsid w:val="00CF4E20"/>
    <w:rsid w:val="00CF546C"/>
    <w:rsid w:val="00CF69FC"/>
    <w:rsid w:val="00CF6A87"/>
    <w:rsid w:val="00D02365"/>
    <w:rsid w:val="00D0738A"/>
    <w:rsid w:val="00D11CDA"/>
    <w:rsid w:val="00D12205"/>
    <w:rsid w:val="00D12266"/>
    <w:rsid w:val="00D12E34"/>
    <w:rsid w:val="00D1358A"/>
    <w:rsid w:val="00D16370"/>
    <w:rsid w:val="00D20EE9"/>
    <w:rsid w:val="00D254B0"/>
    <w:rsid w:val="00D26DD7"/>
    <w:rsid w:val="00D27A95"/>
    <w:rsid w:val="00D27A9A"/>
    <w:rsid w:val="00D3282A"/>
    <w:rsid w:val="00D34EC5"/>
    <w:rsid w:val="00D351AF"/>
    <w:rsid w:val="00D3574F"/>
    <w:rsid w:val="00D406DC"/>
    <w:rsid w:val="00D41CF8"/>
    <w:rsid w:val="00D45B15"/>
    <w:rsid w:val="00D54471"/>
    <w:rsid w:val="00D6057C"/>
    <w:rsid w:val="00D62D29"/>
    <w:rsid w:val="00D711B6"/>
    <w:rsid w:val="00D7166E"/>
    <w:rsid w:val="00D725F8"/>
    <w:rsid w:val="00D7309D"/>
    <w:rsid w:val="00D73E00"/>
    <w:rsid w:val="00D74418"/>
    <w:rsid w:val="00D7468B"/>
    <w:rsid w:val="00D75B93"/>
    <w:rsid w:val="00D77F61"/>
    <w:rsid w:val="00D80364"/>
    <w:rsid w:val="00D80AC7"/>
    <w:rsid w:val="00D86269"/>
    <w:rsid w:val="00D86729"/>
    <w:rsid w:val="00D902C4"/>
    <w:rsid w:val="00D92E63"/>
    <w:rsid w:val="00D93FB4"/>
    <w:rsid w:val="00D95B04"/>
    <w:rsid w:val="00DA77CB"/>
    <w:rsid w:val="00DB10C7"/>
    <w:rsid w:val="00DB2B46"/>
    <w:rsid w:val="00DB46EE"/>
    <w:rsid w:val="00DB5FF8"/>
    <w:rsid w:val="00DD05D0"/>
    <w:rsid w:val="00DD0A0B"/>
    <w:rsid w:val="00DD3F59"/>
    <w:rsid w:val="00DD7D74"/>
    <w:rsid w:val="00DE0027"/>
    <w:rsid w:val="00DE38DF"/>
    <w:rsid w:val="00DE4DAF"/>
    <w:rsid w:val="00DE5253"/>
    <w:rsid w:val="00DF0247"/>
    <w:rsid w:val="00DF1028"/>
    <w:rsid w:val="00DF571E"/>
    <w:rsid w:val="00E039BF"/>
    <w:rsid w:val="00E03B5F"/>
    <w:rsid w:val="00E04D26"/>
    <w:rsid w:val="00E05389"/>
    <w:rsid w:val="00E05F00"/>
    <w:rsid w:val="00E1365A"/>
    <w:rsid w:val="00E14C53"/>
    <w:rsid w:val="00E15511"/>
    <w:rsid w:val="00E24D01"/>
    <w:rsid w:val="00E34B8D"/>
    <w:rsid w:val="00E35BD0"/>
    <w:rsid w:val="00E36E0F"/>
    <w:rsid w:val="00E41E86"/>
    <w:rsid w:val="00E42F30"/>
    <w:rsid w:val="00E45052"/>
    <w:rsid w:val="00E462AB"/>
    <w:rsid w:val="00E4713A"/>
    <w:rsid w:val="00E475C8"/>
    <w:rsid w:val="00E52928"/>
    <w:rsid w:val="00E54C21"/>
    <w:rsid w:val="00E54F4E"/>
    <w:rsid w:val="00E55E09"/>
    <w:rsid w:val="00E61C9A"/>
    <w:rsid w:val="00E770DE"/>
    <w:rsid w:val="00E845E3"/>
    <w:rsid w:val="00E8598C"/>
    <w:rsid w:val="00E874B3"/>
    <w:rsid w:val="00E94542"/>
    <w:rsid w:val="00E954D9"/>
    <w:rsid w:val="00E95D46"/>
    <w:rsid w:val="00E970BB"/>
    <w:rsid w:val="00EA2F5A"/>
    <w:rsid w:val="00EA516F"/>
    <w:rsid w:val="00EA53FB"/>
    <w:rsid w:val="00EA64B3"/>
    <w:rsid w:val="00EB12F3"/>
    <w:rsid w:val="00EB1632"/>
    <w:rsid w:val="00EB22B9"/>
    <w:rsid w:val="00EB27F9"/>
    <w:rsid w:val="00EB414E"/>
    <w:rsid w:val="00EB46CF"/>
    <w:rsid w:val="00EB47A8"/>
    <w:rsid w:val="00EC1A42"/>
    <w:rsid w:val="00EC39C4"/>
    <w:rsid w:val="00EC47F1"/>
    <w:rsid w:val="00EC6812"/>
    <w:rsid w:val="00EC6FF3"/>
    <w:rsid w:val="00EC7660"/>
    <w:rsid w:val="00EC77AB"/>
    <w:rsid w:val="00ED0D52"/>
    <w:rsid w:val="00ED60CD"/>
    <w:rsid w:val="00EE04FA"/>
    <w:rsid w:val="00EE1E8E"/>
    <w:rsid w:val="00EE3D74"/>
    <w:rsid w:val="00EE587A"/>
    <w:rsid w:val="00EE7190"/>
    <w:rsid w:val="00EE7B01"/>
    <w:rsid w:val="00EF0C1B"/>
    <w:rsid w:val="00EF157B"/>
    <w:rsid w:val="00EF1F40"/>
    <w:rsid w:val="00EF4D9E"/>
    <w:rsid w:val="00EF4F13"/>
    <w:rsid w:val="00EF6B33"/>
    <w:rsid w:val="00EF7029"/>
    <w:rsid w:val="00F001E5"/>
    <w:rsid w:val="00F043B6"/>
    <w:rsid w:val="00F05EAF"/>
    <w:rsid w:val="00F114B0"/>
    <w:rsid w:val="00F13E47"/>
    <w:rsid w:val="00F16FFE"/>
    <w:rsid w:val="00F22FBB"/>
    <w:rsid w:val="00F24F43"/>
    <w:rsid w:val="00F258BD"/>
    <w:rsid w:val="00F32393"/>
    <w:rsid w:val="00F34782"/>
    <w:rsid w:val="00F35831"/>
    <w:rsid w:val="00F36D82"/>
    <w:rsid w:val="00F429C0"/>
    <w:rsid w:val="00F43923"/>
    <w:rsid w:val="00F43DA3"/>
    <w:rsid w:val="00F4544B"/>
    <w:rsid w:val="00F537C1"/>
    <w:rsid w:val="00F53B30"/>
    <w:rsid w:val="00F55FAB"/>
    <w:rsid w:val="00F6005A"/>
    <w:rsid w:val="00F65132"/>
    <w:rsid w:val="00F65CC5"/>
    <w:rsid w:val="00F664F2"/>
    <w:rsid w:val="00F7453D"/>
    <w:rsid w:val="00F77E68"/>
    <w:rsid w:val="00F84331"/>
    <w:rsid w:val="00F85B9F"/>
    <w:rsid w:val="00F90165"/>
    <w:rsid w:val="00F911BC"/>
    <w:rsid w:val="00F91206"/>
    <w:rsid w:val="00F9214D"/>
    <w:rsid w:val="00FA6F97"/>
    <w:rsid w:val="00FA75C0"/>
    <w:rsid w:val="00FB085D"/>
    <w:rsid w:val="00FB23B5"/>
    <w:rsid w:val="00FC01D5"/>
    <w:rsid w:val="00FC17BA"/>
    <w:rsid w:val="00FC2D9B"/>
    <w:rsid w:val="00FC37A2"/>
    <w:rsid w:val="00FC4118"/>
    <w:rsid w:val="00FD0E1C"/>
    <w:rsid w:val="00FD1DE2"/>
    <w:rsid w:val="00FD35B1"/>
    <w:rsid w:val="00FD47D5"/>
    <w:rsid w:val="00FD5616"/>
    <w:rsid w:val="00FD5A75"/>
    <w:rsid w:val="00FD6B60"/>
    <w:rsid w:val="00FD7113"/>
    <w:rsid w:val="00FE2777"/>
    <w:rsid w:val="00FE799B"/>
    <w:rsid w:val="00FF1219"/>
    <w:rsid w:val="00FF18D0"/>
    <w:rsid w:val="00FF330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qFormat/>
    <w:rsid w:val="00450556"/>
    <w:rPr>
      <w:sz w:val="24"/>
      <w:szCs w:val="24"/>
    </w:rPr>
  </w:style>
  <w:style w:type="paragraph" w:styleId="Kop1">
    <w:name w:val="heading 1"/>
    <w:basedOn w:val="Standaard"/>
    <w:next w:val="Standaard"/>
    <w:link w:val="Kop1Char"/>
    <w:uiPriority w:val="99"/>
    <w:qFormat/>
    <w:rsid w:val="00450556"/>
    <w:pPr>
      <w:keepNext/>
      <w:autoSpaceDE w:val="0"/>
      <w:autoSpaceDN w:val="0"/>
      <w:adjustRightInd w:val="0"/>
      <w:outlineLvl w:val="0"/>
    </w:pPr>
    <w:rPr>
      <w:b/>
      <w:bCs/>
      <w:lang w:val="en-GB"/>
    </w:rPr>
  </w:style>
  <w:style w:type="paragraph" w:styleId="Kop2">
    <w:name w:val="heading 2"/>
    <w:basedOn w:val="Standaard"/>
    <w:next w:val="Standaard"/>
    <w:link w:val="Kop2Char"/>
    <w:uiPriority w:val="99"/>
    <w:qFormat/>
    <w:rsid w:val="00450556"/>
    <w:pPr>
      <w:keepNext/>
      <w:spacing w:before="240" w:after="60"/>
      <w:outlineLvl w:val="1"/>
    </w:pPr>
    <w:rPr>
      <w:rFonts w:ascii="Arial" w:hAnsi="Arial" w:cs="Arial"/>
      <w:b/>
      <w:bCs/>
      <w:i/>
      <w:iCs/>
      <w:sz w:val="28"/>
      <w:szCs w:val="28"/>
    </w:rPr>
  </w:style>
  <w:style w:type="paragraph" w:styleId="Kop3">
    <w:name w:val="heading 3"/>
    <w:basedOn w:val="Standaard"/>
    <w:next w:val="Standaard"/>
    <w:link w:val="Kop3Char"/>
    <w:uiPriority w:val="99"/>
    <w:qFormat/>
    <w:rsid w:val="004505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outlineLvl w:val="2"/>
    </w:pPr>
    <w:rPr>
      <w:rFonts w:ascii="Calibri" w:hAnsi="Calibri" w:cs="Arial"/>
      <w:b/>
      <w:color w:val="000000"/>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82E97"/>
    <w:rPr>
      <w:rFonts w:asciiTheme="majorHAnsi" w:eastAsiaTheme="majorEastAsia" w:hAnsiTheme="majorHAnsi" w:cstheme="majorBidi"/>
      <w:b/>
      <w:bCs/>
      <w:kern w:val="32"/>
      <w:sz w:val="32"/>
      <w:szCs w:val="32"/>
    </w:rPr>
  </w:style>
  <w:style w:type="character" w:customStyle="1" w:styleId="Kop2Char">
    <w:name w:val="Kop 2 Char"/>
    <w:basedOn w:val="Standaardalinea-lettertype"/>
    <w:link w:val="Kop2"/>
    <w:uiPriority w:val="9"/>
    <w:semiHidden/>
    <w:rsid w:val="00482E97"/>
    <w:rPr>
      <w:rFonts w:asciiTheme="majorHAnsi" w:eastAsiaTheme="majorEastAsia" w:hAnsiTheme="majorHAnsi" w:cstheme="majorBidi"/>
      <w:b/>
      <w:bCs/>
      <w:i/>
      <w:iCs/>
      <w:sz w:val="28"/>
      <w:szCs w:val="28"/>
    </w:rPr>
  </w:style>
  <w:style w:type="character" w:customStyle="1" w:styleId="Kop3Char">
    <w:name w:val="Kop 3 Char"/>
    <w:basedOn w:val="Standaardalinea-lettertype"/>
    <w:link w:val="Kop3"/>
    <w:uiPriority w:val="99"/>
    <w:locked/>
    <w:rsid w:val="0055454B"/>
    <w:rPr>
      <w:rFonts w:ascii="Calibri" w:hAnsi="Calibri" w:cs="Arial"/>
      <w:b/>
      <w:color w:val="000000"/>
      <w:sz w:val="24"/>
      <w:szCs w:val="24"/>
      <w:lang w:val="en-GB"/>
    </w:rPr>
  </w:style>
  <w:style w:type="paragraph" w:styleId="Plattetekstinspringen">
    <w:name w:val="Body Text Indent"/>
    <w:basedOn w:val="Standaard"/>
    <w:link w:val="PlattetekstinspringenChar"/>
    <w:uiPriority w:val="99"/>
    <w:rsid w:val="00450556"/>
    <w:pPr>
      <w:autoSpaceDE w:val="0"/>
      <w:autoSpaceDN w:val="0"/>
      <w:adjustRightInd w:val="0"/>
      <w:ind w:firstLine="708"/>
    </w:pPr>
    <w:rPr>
      <w:szCs w:val="22"/>
      <w:lang w:val="en-GB"/>
    </w:rPr>
  </w:style>
  <w:style w:type="character" w:customStyle="1" w:styleId="PlattetekstinspringenChar">
    <w:name w:val="Platte tekst inspringen Char"/>
    <w:basedOn w:val="Standaardalinea-lettertype"/>
    <w:link w:val="Plattetekstinspringen"/>
    <w:uiPriority w:val="99"/>
    <w:semiHidden/>
    <w:rsid w:val="00482E97"/>
    <w:rPr>
      <w:sz w:val="24"/>
      <w:szCs w:val="24"/>
    </w:rPr>
  </w:style>
  <w:style w:type="character" w:styleId="Verwijzingopmerking">
    <w:name w:val="annotation reference"/>
    <w:basedOn w:val="Standaardalinea-lettertype"/>
    <w:uiPriority w:val="99"/>
    <w:semiHidden/>
    <w:rsid w:val="00450556"/>
    <w:rPr>
      <w:rFonts w:cs="Times New Roman"/>
      <w:sz w:val="16"/>
      <w:szCs w:val="16"/>
    </w:rPr>
  </w:style>
  <w:style w:type="paragraph" w:styleId="Tekstopmerking">
    <w:name w:val="annotation text"/>
    <w:basedOn w:val="Standaard"/>
    <w:link w:val="TekstopmerkingChar"/>
    <w:uiPriority w:val="99"/>
    <w:semiHidden/>
    <w:rsid w:val="00450556"/>
    <w:rPr>
      <w:sz w:val="20"/>
      <w:szCs w:val="20"/>
    </w:rPr>
  </w:style>
  <w:style w:type="character" w:customStyle="1" w:styleId="TekstopmerkingChar">
    <w:name w:val="Tekst opmerking Char"/>
    <w:basedOn w:val="Standaardalinea-lettertype"/>
    <w:link w:val="Tekstopmerking"/>
    <w:uiPriority w:val="99"/>
    <w:semiHidden/>
    <w:rsid w:val="00482E97"/>
    <w:rPr>
      <w:sz w:val="20"/>
      <w:szCs w:val="20"/>
    </w:rPr>
  </w:style>
  <w:style w:type="paragraph" w:styleId="Plattetekst2">
    <w:name w:val="Body Text 2"/>
    <w:basedOn w:val="Standaard"/>
    <w:link w:val="Plattetekst2Char"/>
    <w:uiPriority w:val="99"/>
    <w:rsid w:val="00450556"/>
    <w:pPr>
      <w:autoSpaceDE w:val="0"/>
      <w:autoSpaceDN w:val="0"/>
      <w:adjustRightInd w:val="0"/>
    </w:pPr>
    <w:rPr>
      <w:b/>
      <w:bCs/>
      <w:lang w:val="en-GB"/>
    </w:rPr>
  </w:style>
  <w:style w:type="character" w:customStyle="1" w:styleId="Plattetekst2Char">
    <w:name w:val="Platte tekst 2 Char"/>
    <w:basedOn w:val="Standaardalinea-lettertype"/>
    <w:link w:val="Plattetekst2"/>
    <w:uiPriority w:val="99"/>
    <w:semiHidden/>
    <w:rsid w:val="00482E97"/>
    <w:rPr>
      <w:sz w:val="24"/>
      <w:szCs w:val="24"/>
    </w:rPr>
  </w:style>
  <w:style w:type="paragraph" w:styleId="Plattetekstinspringen2">
    <w:name w:val="Body Text Indent 2"/>
    <w:basedOn w:val="Standaard"/>
    <w:link w:val="Plattetekstinspringen2Char"/>
    <w:uiPriority w:val="99"/>
    <w:rsid w:val="00450556"/>
    <w:pPr>
      <w:spacing w:line="360" w:lineRule="auto"/>
      <w:ind w:firstLine="708"/>
      <w:jc w:val="both"/>
    </w:pPr>
    <w:rPr>
      <w:rFonts w:ascii="Calibri" w:eastAsia="SimSun" w:hAnsi="Calibri"/>
      <w:sz w:val="22"/>
      <w:lang w:val="en-GB"/>
    </w:rPr>
  </w:style>
  <w:style w:type="character" w:customStyle="1" w:styleId="Plattetekstinspringen2Char">
    <w:name w:val="Platte tekst inspringen 2 Char"/>
    <w:basedOn w:val="Standaardalinea-lettertype"/>
    <w:link w:val="Plattetekstinspringen2"/>
    <w:uiPriority w:val="99"/>
    <w:semiHidden/>
    <w:rsid w:val="00482E97"/>
    <w:rPr>
      <w:sz w:val="24"/>
      <w:szCs w:val="24"/>
    </w:rPr>
  </w:style>
  <w:style w:type="paragraph" w:styleId="Ballontekst">
    <w:name w:val="Balloon Text"/>
    <w:basedOn w:val="Standaard"/>
    <w:link w:val="BallontekstChar"/>
    <w:uiPriority w:val="99"/>
    <w:semiHidden/>
    <w:rsid w:val="00450556"/>
    <w:rPr>
      <w:rFonts w:ascii="Tahoma" w:hAnsi="Tahoma" w:cs="Tahoma"/>
      <w:sz w:val="16"/>
      <w:szCs w:val="16"/>
    </w:rPr>
  </w:style>
  <w:style w:type="character" w:customStyle="1" w:styleId="BallontekstChar">
    <w:name w:val="Ballontekst Char"/>
    <w:basedOn w:val="Standaardalinea-lettertype"/>
    <w:link w:val="Ballontekst"/>
    <w:uiPriority w:val="99"/>
    <w:semiHidden/>
    <w:rsid w:val="00482E97"/>
    <w:rPr>
      <w:sz w:val="0"/>
      <w:szCs w:val="0"/>
    </w:rPr>
  </w:style>
  <w:style w:type="paragraph" w:styleId="Onderwerpvanopmerking">
    <w:name w:val="annotation subject"/>
    <w:basedOn w:val="Tekstopmerking"/>
    <w:next w:val="Tekstopmerking"/>
    <w:link w:val="OnderwerpvanopmerkingChar"/>
    <w:uiPriority w:val="99"/>
    <w:semiHidden/>
    <w:rsid w:val="00450556"/>
    <w:rPr>
      <w:b/>
      <w:bCs/>
    </w:rPr>
  </w:style>
  <w:style w:type="character" w:customStyle="1" w:styleId="OnderwerpvanopmerkingChar">
    <w:name w:val="Onderwerp van opmerking Char"/>
    <w:basedOn w:val="TekstopmerkingChar"/>
    <w:link w:val="Onderwerpvanopmerking"/>
    <w:uiPriority w:val="99"/>
    <w:semiHidden/>
    <w:rsid w:val="00482E97"/>
    <w:rPr>
      <w:b/>
      <w:bCs/>
    </w:rPr>
  </w:style>
  <w:style w:type="paragraph" w:styleId="Subtitel">
    <w:name w:val="Subtitle"/>
    <w:basedOn w:val="Standaard"/>
    <w:next w:val="Standaard"/>
    <w:link w:val="SubtitelChar"/>
    <w:uiPriority w:val="99"/>
    <w:qFormat/>
    <w:rsid w:val="00450556"/>
    <w:pPr>
      <w:spacing w:after="60"/>
      <w:jc w:val="center"/>
      <w:outlineLvl w:val="1"/>
    </w:pPr>
    <w:rPr>
      <w:sz w:val="32"/>
      <w:lang w:val="en-US" w:eastAsia="en-US"/>
    </w:rPr>
  </w:style>
  <w:style w:type="character" w:customStyle="1" w:styleId="SubtitelChar">
    <w:name w:val="Subtitel Char"/>
    <w:basedOn w:val="Standaardalinea-lettertype"/>
    <w:link w:val="Subtitel"/>
    <w:uiPriority w:val="11"/>
    <w:rsid w:val="00482E97"/>
    <w:rPr>
      <w:rFonts w:asciiTheme="majorHAnsi" w:eastAsiaTheme="majorEastAsia" w:hAnsiTheme="majorHAnsi" w:cstheme="majorBidi"/>
      <w:sz w:val="24"/>
      <w:szCs w:val="24"/>
    </w:rPr>
  </w:style>
  <w:style w:type="paragraph" w:styleId="Plattetekstinspringen3">
    <w:name w:val="Body Text Indent 3"/>
    <w:basedOn w:val="Standaard"/>
    <w:link w:val="Plattetekstinspringen3Char"/>
    <w:uiPriority w:val="99"/>
    <w:rsid w:val="00450556"/>
    <w:pPr>
      <w:spacing w:line="360" w:lineRule="auto"/>
      <w:ind w:firstLine="708"/>
      <w:jc w:val="both"/>
    </w:pPr>
    <w:rPr>
      <w:rFonts w:eastAsia="SimSun"/>
      <w:lang w:val="en-GB"/>
    </w:rPr>
  </w:style>
  <w:style w:type="character" w:customStyle="1" w:styleId="Plattetekstinspringen3Char">
    <w:name w:val="Platte tekst inspringen 3 Char"/>
    <w:basedOn w:val="Standaardalinea-lettertype"/>
    <w:link w:val="Plattetekstinspringen3"/>
    <w:uiPriority w:val="99"/>
    <w:semiHidden/>
    <w:rsid w:val="00482E97"/>
    <w:rPr>
      <w:sz w:val="16"/>
      <w:szCs w:val="16"/>
    </w:rPr>
  </w:style>
  <w:style w:type="paragraph" w:customStyle="1" w:styleId="ecxmsonormal">
    <w:name w:val="ecxmsonormal"/>
    <w:basedOn w:val="Standaard"/>
    <w:uiPriority w:val="99"/>
    <w:rsid w:val="00AB6BF7"/>
    <w:pPr>
      <w:spacing w:after="324"/>
    </w:pPr>
  </w:style>
  <w:style w:type="paragraph" w:styleId="Plattetekst3">
    <w:name w:val="Body Text 3"/>
    <w:basedOn w:val="Standaard"/>
    <w:link w:val="Plattetekst3Char"/>
    <w:uiPriority w:val="99"/>
    <w:rsid w:val="00AB6BF7"/>
    <w:pPr>
      <w:spacing w:after="120"/>
    </w:pPr>
    <w:rPr>
      <w:sz w:val="16"/>
      <w:szCs w:val="16"/>
    </w:rPr>
  </w:style>
  <w:style w:type="character" w:customStyle="1" w:styleId="Plattetekst3Char">
    <w:name w:val="Platte tekst 3 Char"/>
    <w:basedOn w:val="Standaardalinea-lettertype"/>
    <w:link w:val="Plattetekst3"/>
    <w:uiPriority w:val="99"/>
    <w:semiHidden/>
    <w:rsid w:val="00482E97"/>
    <w:rPr>
      <w:sz w:val="16"/>
      <w:szCs w:val="16"/>
    </w:rPr>
  </w:style>
  <w:style w:type="paragraph" w:customStyle="1" w:styleId="ecxecxecxmsonormal">
    <w:name w:val="ecxecxecxmsonormal"/>
    <w:basedOn w:val="Standaard"/>
    <w:uiPriority w:val="99"/>
    <w:rsid w:val="00AB6BF7"/>
    <w:pPr>
      <w:shd w:val="clear" w:color="auto" w:fill="FFFFFF"/>
      <w:spacing w:before="17" w:after="324"/>
    </w:pPr>
    <w:rPr>
      <w:rFonts w:eastAsia="SimSun"/>
      <w:sz w:val="20"/>
      <w:szCs w:val="20"/>
      <w:lang w:val="en-GB" w:eastAsia="zh-CN"/>
    </w:rPr>
  </w:style>
  <w:style w:type="paragraph" w:styleId="Koptekst">
    <w:name w:val="header"/>
    <w:basedOn w:val="Standaard"/>
    <w:link w:val="KoptekstChar"/>
    <w:uiPriority w:val="99"/>
    <w:rsid w:val="003E14AE"/>
    <w:pPr>
      <w:tabs>
        <w:tab w:val="center" w:pos="4536"/>
        <w:tab w:val="right" w:pos="9072"/>
      </w:tabs>
    </w:pPr>
  </w:style>
  <w:style w:type="character" w:customStyle="1" w:styleId="KoptekstChar">
    <w:name w:val="Koptekst Char"/>
    <w:basedOn w:val="Standaardalinea-lettertype"/>
    <w:link w:val="Koptekst"/>
    <w:uiPriority w:val="99"/>
    <w:locked/>
    <w:rsid w:val="003E14AE"/>
    <w:rPr>
      <w:rFonts w:cs="Times New Roman"/>
      <w:sz w:val="24"/>
      <w:szCs w:val="24"/>
    </w:rPr>
  </w:style>
  <w:style w:type="paragraph" w:styleId="Voettekst">
    <w:name w:val="footer"/>
    <w:basedOn w:val="Standaard"/>
    <w:link w:val="VoettekstChar"/>
    <w:uiPriority w:val="99"/>
    <w:rsid w:val="003E14AE"/>
    <w:pPr>
      <w:tabs>
        <w:tab w:val="center" w:pos="4536"/>
        <w:tab w:val="right" w:pos="9072"/>
      </w:tabs>
    </w:pPr>
  </w:style>
  <w:style w:type="character" w:customStyle="1" w:styleId="VoettekstChar">
    <w:name w:val="Voettekst Char"/>
    <w:basedOn w:val="Standaardalinea-lettertype"/>
    <w:link w:val="Voettekst"/>
    <w:uiPriority w:val="99"/>
    <w:locked/>
    <w:rsid w:val="003E14AE"/>
    <w:rPr>
      <w:rFonts w:cs="Times New Roman"/>
      <w:sz w:val="24"/>
      <w:szCs w:val="24"/>
    </w:rPr>
  </w:style>
  <w:style w:type="paragraph" w:styleId="Lijstalinea">
    <w:name w:val="List Paragraph"/>
    <w:basedOn w:val="Standaard"/>
    <w:uiPriority w:val="99"/>
    <w:qFormat/>
    <w:rsid w:val="00AF3A6B"/>
    <w:pPr>
      <w:ind w:left="720"/>
      <w:contextualSpacing/>
    </w:pPr>
  </w:style>
  <w:style w:type="character" w:styleId="Hyperlink">
    <w:name w:val="Hyperlink"/>
    <w:basedOn w:val="Standaardalinea-lettertype"/>
    <w:uiPriority w:val="99"/>
    <w:rsid w:val="00E42F30"/>
    <w:rPr>
      <w:rFonts w:cs="Times New Roman"/>
      <w:color w:val="0000FF"/>
      <w:u w:val="single"/>
    </w:rPr>
  </w:style>
  <w:style w:type="character" w:customStyle="1" w:styleId="nlmsource2">
    <w:name w:val="nlm_source2"/>
    <w:basedOn w:val="Standaardalinea-lettertype"/>
    <w:uiPriority w:val="99"/>
    <w:rsid w:val="0055454B"/>
    <w:rPr>
      <w:rFonts w:cs="Times New Roman"/>
    </w:rPr>
  </w:style>
  <w:style w:type="paragraph" w:styleId="Geenafstand">
    <w:name w:val="No Spacing"/>
    <w:uiPriority w:val="99"/>
    <w:qFormat/>
    <w:rsid w:val="00AA1FEA"/>
    <w:rPr>
      <w:rFonts w:ascii="Calibri" w:hAnsi="Calibri"/>
      <w:lang w:eastAsia="en-US"/>
    </w:rPr>
  </w:style>
  <w:style w:type="paragraph" w:styleId="Kopvaninhoudsopgave">
    <w:name w:val="TOC Heading"/>
    <w:basedOn w:val="Kop1"/>
    <w:next w:val="Standaard"/>
    <w:uiPriority w:val="99"/>
    <w:qFormat/>
    <w:rsid w:val="00DE5253"/>
    <w:pPr>
      <w:keepLines/>
      <w:autoSpaceDE/>
      <w:autoSpaceDN/>
      <w:adjustRightInd/>
      <w:spacing w:before="480" w:line="276" w:lineRule="auto"/>
      <w:outlineLvl w:val="9"/>
    </w:pPr>
    <w:rPr>
      <w:rFonts w:ascii="Cambria" w:hAnsi="Cambria"/>
      <w:color w:val="365F91"/>
      <w:sz w:val="28"/>
      <w:szCs w:val="28"/>
      <w:lang w:val="nl-NL" w:eastAsia="en-US"/>
    </w:rPr>
  </w:style>
  <w:style w:type="paragraph" w:styleId="Inhopg2">
    <w:name w:val="toc 2"/>
    <w:basedOn w:val="Standaard"/>
    <w:next w:val="Standaard"/>
    <w:autoRedefine/>
    <w:uiPriority w:val="99"/>
    <w:rsid w:val="00DE5253"/>
    <w:pPr>
      <w:spacing w:after="100"/>
      <w:ind w:left="240"/>
    </w:pPr>
  </w:style>
  <w:style w:type="paragraph" w:styleId="Inhopg1">
    <w:name w:val="toc 1"/>
    <w:basedOn w:val="Standaard"/>
    <w:next w:val="Standaard"/>
    <w:autoRedefine/>
    <w:uiPriority w:val="99"/>
    <w:rsid w:val="00DE5253"/>
    <w:pPr>
      <w:spacing w:after="100"/>
    </w:pPr>
  </w:style>
  <w:style w:type="paragraph" w:styleId="Inhopg3">
    <w:name w:val="toc 3"/>
    <w:basedOn w:val="Standaard"/>
    <w:next w:val="Standaard"/>
    <w:autoRedefine/>
    <w:uiPriority w:val="99"/>
    <w:rsid w:val="00DE5253"/>
    <w:pPr>
      <w:spacing w:after="100"/>
      <w:ind w:left="480"/>
    </w:pPr>
  </w:style>
  <w:style w:type="table" w:styleId="Tabelraster">
    <w:name w:val="Table Grid"/>
    <w:basedOn w:val="Standaardtabel"/>
    <w:uiPriority w:val="99"/>
    <w:rsid w:val="00D45B1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oetnoottekst">
    <w:name w:val="footnote text"/>
    <w:basedOn w:val="Standaard"/>
    <w:link w:val="VoetnoottekstChar"/>
    <w:uiPriority w:val="99"/>
    <w:rsid w:val="000E7A3F"/>
    <w:rPr>
      <w:rFonts w:cs="Angsana New"/>
      <w:sz w:val="20"/>
      <w:szCs w:val="25"/>
      <w:lang w:val="en-AU" w:eastAsia="en-AU" w:bidi="th-TH"/>
    </w:rPr>
  </w:style>
  <w:style w:type="character" w:customStyle="1" w:styleId="VoetnoottekstChar">
    <w:name w:val="Voetnoottekst Char"/>
    <w:basedOn w:val="Standaardalinea-lettertype"/>
    <w:link w:val="Voetnoottekst"/>
    <w:uiPriority w:val="99"/>
    <w:locked/>
    <w:rsid w:val="000E7A3F"/>
    <w:rPr>
      <w:rFonts w:cs="Angsana New"/>
      <w:sz w:val="25"/>
      <w:szCs w:val="25"/>
      <w:lang w:val="en-AU" w:eastAsia="en-AU" w:bidi="th-TH"/>
    </w:rPr>
  </w:style>
  <w:style w:type="character" w:styleId="Voetnootmarkering">
    <w:name w:val="footnote reference"/>
    <w:basedOn w:val="Standaardalinea-lettertype"/>
    <w:uiPriority w:val="99"/>
    <w:rsid w:val="000E7A3F"/>
    <w:rPr>
      <w:rFonts w:cs="Times New Roman"/>
      <w:vertAlign w:val="superscript"/>
    </w:rPr>
  </w:style>
  <w:style w:type="character" w:styleId="Paginanummer">
    <w:name w:val="page number"/>
    <w:basedOn w:val="Standaardalinea-lettertype"/>
    <w:uiPriority w:val="99"/>
    <w:rsid w:val="00116FCB"/>
    <w:rPr>
      <w:rFonts w:cs="Times New Roman"/>
    </w:rPr>
  </w:style>
  <w:style w:type="character" w:styleId="GevolgdeHyperlink">
    <w:name w:val="FollowedHyperlink"/>
    <w:basedOn w:val="Standaardalinea-lettertype"/>
    <w:uiPriority w:val="99"/>
    <w:semiHidden/>
    <w:unhideWhenUsed/>
    <w:rsid w:val="003653B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00438761">
      <w:marLeft w:val="0"/>
      <w:marRight w:val="0"/>
      <w:marTop w:val="0"/>
      <w:marBottom w:val="0"/>
      <w:divBdr>
        <w:top w:val="none" w:sz="0" w:space="0" w:color="auto"/>
        <w:left w:val="none" w:sz="0" w:space="0" w:color="auto"/>
        <w:bottom w:val="none" w:sz="0" w:space="0" w:color="auto"/>
        <w:right w:val="none" w:sz="0" w:space="0" w:color="auto"/>
      </w:divBdr>
    </w:div>
    <w:div w:id="500438762">
      <w:marLeft w:val="0"/>
      <w:marRight w:val="0"/>
      <w:marTop w:val="0"/>
      <w:marBottom w:val="0"/>
      <w:divBdr>
        <w:top w:val="none" w:sz="0" w:space="0" w:color="auto"/>
        <w:left w:val="none" w:sz="0" w:space="0" w:color="auto"/>
        <w:bottom w:val="none" w:sz="0" w:space="0" w:color="auto"/>
        <w:right w:val="none" w:sz="0" w:space="0" w:color="auto"/>
      </w:divBdr>
    </w:div>
    <w:div w:id="500438763">
      <w:marLeft w:val="0"/>
      <w:marRight w:val="0"/>
      <w:marTop w:val="0"/>
      <w:marBottom w:val="0"/>
      <w:divBdr>
        <w:top w:val="none" w:sz="0" w:space="0" w:color="auto"/>
        <w:left w:val="none" w:sz="0" w:space="0" w:color="auto"/>
        <w:bottom w:val="none" w:sz="0" w:space="0" w:color="auto"/>
        <w:right w:val="none" w:sz="0" w:space="0" w:color="auto"/>
      </w:divBdr>
    </w:div>
    <w:div w:id="500438765">
      <w:marLeft w:val="0"/>
      <w:marRight w:val="0"/>
      <w:marTop w:val="0"/>
      <w:marBottom w:val="0"/>
      <w:divBdr>
        <w:top w:val="none" w:sz="0" w:space="0" w:color="auto"/>
        <w:left w:val="none" w:sz="0" w:space="0" w:color="auto"/>
        <w:bottom w:val="none" w:sz="0" w:space="0" w:color="auto"/>
        <w:right w:val="none" w:sz="0" w:space="0" w:color="auto"/>
      </w:divBdr>
    </w:div>
    <w:div w:id="500438769">
      <w:marLeft w:val="0"/>
      <w:marRight w:val="0"/>
      <w:marTop w:val="0"/>
      <w:marBottom w:val="0"/>
      <w:divBdr>
        <w:top w:val="none" w:sz="0" w:space="0" w:color="auto"/>
        <w:left w:val="none" w:sz="0" w:space="0" w:color="auto"/>
        <w:bottom w:val="none" w:sz="0" w:space="0" w:color="auto"/>
        <w:right w:val="none" w:sz="0" w:space="0" w:color="auto"/>
      </w:divBdr>
    </w:div>
    <w:div w:id="500438772">
      <w:marLeft w:val="0"/>
      <w:marRight w:val="0"/>
      <w:marTop w:val="0"/>
      <w:marBottom w:val="0"/>
      <w:divBdr>
        <w:top w:val="none" w:sz="0" w:space="0" w:color="auto"/>
        <w:left w:val="none" w:sz="0" w:space="0" w:color="auto"/>
        <w:bottom w:val="none" w:sz="0" w:space="0" w:color="auto"/>
        <w:right w:val="none" w:sz="0" w:space="0" w:color="auto"/>
      </w:divBdr>
    </w:div>
    <w:div w:id="500438773">
      <w:marLeft w:val="0"/>
      <w:marRight w:val="0"/>
      <w:marTop w:val="0"/>
      <w:marBottom w:val="0"/>
      <w:divBdr>
        <w:top w:val="none" w:sz="0" w:space="0" w:color="auto"/>
        <w:left w:val="none" w:sz="0" w:space="0" w:color="auto"/>
        <w:bottom w:val="none" w:sz="0" w:space="0" w:color="auto"/>
        <w:right w:val="none" w:sz="0" w:space="0" w:color="auto"/>
      </w:divBdr>
    </w:div>
    <w:div w:id="500438774">
      <w:marLeft w:val="0"/>
      <w:marRight w:val="0"/>
      <w:marTop w:val="0"/>
      <w:marBottom w:val="0"/>
      <w:divBdr>
        <w:top w:val="none" w:sz="0" w:space="0" w:color="auto"/>
        <w:left w:val="none" w:sz="0" w:space="0" w:color="auto"/>
        <w:bottom w:val="none" w:sz="0" w:space="0" w:color="auto"/>
        <w:right w:val="none" w:sz="0" w:space="0" w:color="auto"/>
      </w:divBdr>
    </w:div>
    <w:div w:id="500438775">
      <w:marLeft w:val="0"/>
      <w:marRight w:val="0"/>
      <w:marTop w:val="0"/>
      <w:marBottom w:val="0"/>
      <w:divBdr>
        <w:top w:val="none" w:sz="0" w:space="0" w:color="auto"/>
        <w:left w:val="none" w:sz="0" w:space="0" w:color="auto"/>
        <w:bottom w:val="none" w:sz="0" w:space="0" w:color="auto"/>
        <w:right w:val="none" w:sz="0" w:space="0" w:color="auto"/>
      </w:divBdr>
    </w:div>
    <w:div w:id="500438776">
      <w:marLeft w:val="0"/>
      <w:marRight w:val="0"/>
      <w:marTop w:val="0"/>
      <w:marBottom w:val="0"/>
      <w:divBdr>
        <w:top w:val="none" w:sz="0" w:space="0" w:color="auto"/>
        <w:left w:val="none" w:sz="0" w:space="0" w:color="auto"/>
        <w:bottom w:val="none" w:sz="0" w:space="0" w:color="auto"/>
        <w:right w:val="none" w:sz="0" w:space="0" w:color="auto"/>
      </w:divBdr>
    </w:div>
    <w:div w:id="500438777">
      <w:marLeft w:val="0"/>
      <w:marRight w:val="0"/>
      <w:marTop w:val="0"/>
      <w:marBottom w:val="0"/>
      <w:divBdr>
        <w:top w:val="none" w:sz="0" w:space="0" w:color="auto"/>
        <w:left w:val="none" w:sz="0" w:space="0" w:color="auto"/>
        <w:bottom w:val="none" w:sz="0" w:space="0" w:color="auto"/>
        <w:right w:val="none" w:sz="0" w:space="0" w:color="auto"/>
      </w:divBdr>
      <w:divsChild>
        <w:div w:id="500438782">
          <w:marLeft w:val="0"/>
          <w:marRight w:val="0"/>
          <w:marTop w:val="0"/>
          <w:marBottom w:val="0"/>
          <w:divBdr>
            <w:top w:val="none" w:sz="0" w:space="0" w:color="auto"/>
            <w:left w:val="single" w:sz="6" w:space="0" w:color="CCCCCC"/>
            <w:bottom w:val="none" w:sz="0" w:space="0" w:color="auto"/>
            <w:right w:val="single" w:sz="6" w:space="0" w:color="CCCCCC"/>
          </w:divBdr>
          <w:divsChild>
            <w:div w:id="500438771">
              <w:marLeft w:val="0"/>
              <w:marRight w:val="0"/>
              <w:marTop w:val="0"/>
              <w:marBottom w:val="0"/>
              <w:divBdr>
                <w:top w:val="none" w:sz="0" w:space="0" w:color="auto"/>
                <w:left w:val="none" w:sz="0" w:space="0" w:color="auto"/>
                <w:bottom w:val="none" w:sz="0" w:space="0" w:color="auto"/>
                <w:right w:val="none" w:sz="0" w:space="0" w:color="auto"/>
              </w:divBdr>
              <w:divsChild>
                <w:div w:id="500438785">
                  <w:marLeft w:val="0"/>
                  <w:marRight w:val="0"/>
                  <w:marTop w:val="0"/>
                  <w:marBottom w:val="0"/>
                  <w:divBdr>
                    <w:top w:val="none" w:sz="0" w:space="0" w:color="auto"/>
                    <w:left w:val="none" w:sz="0" w:space="0" w:color="auto"/>
                    <w:bottom w:val="none" w:sz="0" w:space="0" w:color="auto"/>
                    <w:right w:val="none" w:sz="0" w:space="0" w:color="auto"/>
                  </w:divBdr>
                  <w:divsChild>
                    <w:div w:id="500438766">
                      <w:marLeft w:val="225"/>
                      <w:marRight w:val="4875"/>
                      <w:marTop w:val="0"/>
                      <w:marBottom w:val="0"/>
                      <w:divBdr>
                        <w:top w:val="none" w:sz="0" w:space="0" w:color="auto"/>
                        <w:left w:val="none" w:sz="0" w:space="0" w:color="auto"/>
                        <w:bottom w:val="none" w:sz="0" w:space="0" w:color="auto"/>
                        <w:right w:val="none" w:sz="0" w:space="0" w:color="auto"/>
                      </w:divBdr>
                      <w:divsChild>
                        <w:div w:id="500438789">
                          <w:marLeft w:val="0"/>
                          <w:marRight w:val="0"/>
                          <w:marTop w:val="0"/>
                          <w:marBottom w:val="0"/>
                          <w:divBdr>
                            <w:top w:val="none" w:sz="0" w:space="0" w:color="auto"/>
                            <w:left w:val="none" w:sz="0" w:space="0" w:color="auto"/>
                            <w:bottom w:val="none" w:sz="0" w:space="0" w:color="auto"/>
                            <w:right w:val="none" w:sz="0" w:space="0" w:color="auto"/>
                          </w:divBdr>
                          <w:divsChild>
                            <w:div w:id="500438768">
                              <w:marLeft w:val="0"/>
                              <w:marRight w:val="0"/>
                              <w:marTop w:val="0"/>
                              <w:marBottom w:val="0"/>
                              <w:divBdr>
                                <w:top w:val="none" w:sz="0" w:space="0" w:color="auto"/>
                                <w:left w:val="none" w:sz="0" w:space="0" w:color="auto"/>
                                <w:bottom w:val="none" w:sz="0" w:space="0" w:color="auto"/>
                                <w:right w:val="none" w:sz="0" w:space="0" w:color="auto"/>
                              </w:divBdr>
                              <w:divsChild>
                                <w:div w:id="500438764">
                                  <w:marLeft w:val="0"/>
                                  <w:marRight w:val="0"/>
                                  <w:marTop w:val="195"/>
                                  <w:marBottom w:val="0"/>
                                  <w:divBdr>
                                    <w:top w:val="none" w:sz="0" w:space="0" w:color="auto"/>
                                    <w:left w:val="none" w:sz="0" w:space="0" w:color="auto"/>
                                    <w:bottom w:val="none" w:sz="0" w:space="0" w:color="auto"/>
                                    <w:right w:val="none" w:sz="0" w:space="0" w:color="auto"/>
                                  </w:divBdr>
                                  <w:divsChild>
                                    <w:div w:id="500438770">
                                      <w:marLeft w:val="0"/>
                                      <w:marRight w:val="0"/>
                                      <w:marTop w:val="90"/>
                                      <w:marBottom w:val="0"/>
                                      <w:divBdr>
                                        <w:top w:val="none" w:sz="0" w:space="0" w:color="auto"/>
                                        <w:left w:val="none" w:sz="0" w:space="0" w:color="auto"/>
                                        <w:bottom w:val="none" w:sz="0" w:space="0" w:color="auto"/>
                                        <w:right w:val="none" w:sz="0" w:space="0" w:color="auto"/>
                                      </w:divBdr>
                                      <w:divsChild>
                                        <w:div w:id="50043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0438778">
      <w:marLeft w:val="0"/>
      <w:marRight w:val="0"/>
      <w:marTop w:val="0"/>
      <w:marBottom w:val="0"/>
      <w:divBdr>
        <w:top w:val="none" w:sz="0" w:space="0" w:color="auto"/>
        <w:left w:val="none" w:sz="0" w:space="0" w:color="auto"/>
        <w:bottom w:val="none" w:sz="0" w:space="0" w:color="auto"/>
        <w:right w:val="none" w:sz="0" w:space="0" w:color="auto"/>
      </w:divBdr>
    </w:div>
    <w:div w:id="500438779">
      <w:marLeft w:val="0"/>
      <w:marRight w:val="0"/>
      <w:marTop w:val="0"/>
      <w:marBottom w:val="0"/>
      <w:divBdr>
        <w:top w:val="none" w:sz="0" w:space="0" w:color="auto"/>
        <w:left w:val="none" w:sz="0" w:space="0" w:color="auto"/>
        <w:bottom w:val="none" w:sz="0" w:space="0" w:color="auto"/>
        <w:right w:val="none" w:sz="0" w:space="0" w:color="auto"/>
      </w:divBdr>
    </w:div>
    <w:div w:id="500438780">
      <w:marLeft w:val="0"/>
      <w:marRight w:val="0"/>
      <w:marTop w:val="0"/>
      <w:marBottom w:val="0"/>
      <w:divBdr>
        <w:top w:val="none" w:sz="0" w:space="0" w:color="auto"/>
        <w:left w:val="none" w:sz="0" w:space="0" w:color="auto"/>
        <w:bottom w:val="none" w:sz="0" w:space="0" w:color="auto"/>
        <w:right w:val="none" w:sz="0" w:space="0" w:color="auto"/>
      </w:divBdr>
    </w:div>
    <w:div w:id="500438781">
      <w:marLeft w:val="0"/>
      <w:marRight w:val="0"/>
      <w:marTop w:val="0"/>
      <w:marBottom w:val="0"/>
      <w:divBdr>
        <w:top w:val="none" w:sz="0" w:space="0" w:color="auto"/>
        <w:left w:val="none" w:sz="0" w:space="0" w:color="auto"/>
        <w:bottom w:val="none" w:sz="0" w:space="0" w:color="auto"/>
        <w:right w:val="none" w:sz="0" w:space="0" w:color="auto"/>
      </w:divBdr>
    </w:div>
    <w:div w:id="500438783">
      <w:marLeft w:val="0"/>
      <w:marRight w:val="0"/>
      <w:marTop w:val="0"/>
      <w:marBottom w:val="0"/>
      <w:divBdr>
        <w:top w:val="none" w:sz="0" w:space="0" w:color="auto"/>
        <w:left w:val="none" w:sz="0" w:space="0" w:color="auto"/>
        <w:bottom w:val="none" w:sz="0" w:space="0" w:color="auto"/>
        <w:right w:val="none" w:sz="0" w:space="0" w:color="auto"/>
      </w:divBdr>
    </w:div>
    <w:div w:id="500438784">
      <w:marLeft w:val="0"/>
      <w:marRight w:val="0"/>
      <w:marTop w:val="0"/>
      <w:marBottom w:val="0"/>
      <w:divBdr>
        <w:top w:val="none" w:sz="0" w:space="0" w:color="auto"/>
        <w:left w:val="none" w:sz="0" w:space="0" w:color="auto"/>
        <w:bottom w:val="none" w:sz="0" w:space="0" w:color="auto"/>
        <w:right w:val="none" w:sz="0" w:space="0" w:color="auto"/>
      </w:divBdr>
    </w:div>
    <w:div w:id="500438786">
      <w:marLeft w:val="0"/>
      <w:marRight w:val="0"/>
      <w:marTop w:val="0"/>
      <w:marBottom w:val="0"/>
      <w:divBdr>
        <w:top w:val="none" w:sz="0" w:space="0" w:color="auto"/>
        <w:left w:val="none" w:sz="0" w:space="0" w:color="auto"/>
        <w:bottom w:val="none" w:sz="0" w:space="0" w:color="auto"/>
        <w:right w:val="none" w:sz="0" w:space="0" w:color="auto"/>
      </w:divBdr>
    </w:div>
    <w:div w:id="500438787">
      <w:marLeft w:val="0"/>
      <w:marRight w:val="0"/>
      <w:marTop w:val="0"/>
      <w:marBottom w:val="0"/>
      <w:divBdr>
        <w:top w:val="none" w:sz="0" w:space="0" w:color="auto"/>
        <w:left w:val="none" w:sz="0" w:space="0" w:color="auto"/>
        <w:bottom w:val="none" w:sz="0" w:space="0" w:color="auto"/>
        <w:right w:val="none" w:sz="0" w:space="0" w:color="auto"/>
      </w:divBdr>
    </w:div>
    <w:div w:id="500438788">
      <w:marLeft w:val="0"/>
      <w:marRight w:val="0"/>
      <w:marTop w:val="0"/>
      <w:marBottom w:val="0"/>
      <w:divBdr>
        <w:top w:val="none" w:sz="0" w:space="0" w:color="auto"/>
        <w:left w:val="none" w:sz="0" w:space="0" w:color="auto"/>
        <w:bottom w:val="none" w:sz="0" w:space="0" w:color="auto"/>
        <w:right w:val="none" w:sz="0" w:space="0" w:color="auto"/>
      </w:divBdr>
    </w:div>
    <w:div w:id="500438790">
      <w:marLeft w:val="0"/>
      <w:marRight w:val="0"/>
      <w:marTop w:val="0"/>
      <w:marBottom w:val="0"/>
      <w:divBdr>
        <w:top w:val="none" w:sz="0" w:space="0" w:color="auto"/>
        <w:left w:val="none" w:sz="0" w:space="0" w:color="auto"/>
        <w:bottom w:val="none" w:sz="0" w:space="0" w:color="auto"/>
        <w:right w:val="none" w:sz="0" w:space="0" w:color="auto"/>
      </w:divBdr>
    </w:div>
    <w:div w:id="500438791">
      <w:marLeft w:val="0"/>
      <w:marRight w:val="0"/>
      <w:marTop w:val="0"/>
      <w:marBottom w:val="0"/>
      <w:divBdr>
        <w:top w:val="none" w:sz="0" w:space="0" w:color="auto"/>
        <w:left w:val="none" w:sz="0" w:space="0" w:color="auto"/>
        <w:bottom w:val="none" w:sz="0" w:space="0" w:color="auto"/>
        <w:right w:val="none" w:sz="0" w:space="0" w:color="auto"/>
      </w:divBdr>
    </w:div>
    <w:div w:id="500438792">
      <w:marLeft w:val="0"/>
      <w:marRight w:val="0"/>
      <w:marTop w:val="0"/>
      <w:marBottom w:val="0"/>
      <w:divBdr>
        <w:top w:val="none" w:sz="0" w:space="0" w:color="auto"/>
        <w:left w:val="none" w:sz="0" w:space="0" w:color="auto"/>
        <w:bottom w:val="none" w:sz="0" w:space="0" w:color="auto"/>
        <w:right w:val="none" w:sz="0" w:space="0" w:color="auto"/>
      </w:divBdr>
    </w:div>
    <w:div w:id="5004387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futures.tradingcharts.com/historical/SP/2003/0/continuous.html"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usinessweek.com/investor/content/apr2008/pi20080425_706031.ht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aaapubs.aip.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asb.org"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futures.tradingcharts.com/historical/SP/2003/0/continuous.html" TargetMode="External"/><Relationship Id="rId1" Type="http://schemas.openxmlformats.org/officeDocument/2006/relationships/hyperlink" Target="http://www.businessweek.com/investor/content/apr2008/pi20080425_70603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55</Pages>
  <Words>16184</Words>
  <Characters>89015</Characters>
  <Application>Microsoft Office Word</Application>
  <DocSecurity>0</DocSecurity>
  <Lines>741</Lines>
  <Paragraphs>209</Paragraphs>
  <ScaleCrop>false</ScaleCrop>
  <HeadingPairs>
    <vt:vector size="2" baseType="variant">
      <vt:variant>
        <vt:lpstr>Titel</vt:lpstr>
      </vt:variant>
      <vt:variant>
        <vt:i4>1</vt:i4>
      </vt:variant>
    </vt:vector>
  </HeadingPairs>
  <TitlesOfParts>
    <vt:vector size="1" baseType="lpstr">
      <vt:lpstr>Introduction</vt:lpstr>
    </vt:vector>
  </TitlesOfParts>
  <Company/>
  <LinksUpToDate>false</LinksUpToDate>
  <CharactersWithSpaces>104990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van der  Maas</dc:creator>
  <cp:lastModifiedBy>JVDM</cp:lastModifiedBy>
  <cp:revision>2</cp:revision>
  <cp:lastPrinted>2011-06-20T12:58:00Z</cp:lastPrinted>
  <dcterms:created xsi:type="dcterms:W3CDTF">2011-06-25T20:35:00Z</dcterms:created>
  <dcterms:modified xsi:type="dcterms:W3CDTF">2011-06-25T20:35:00Z</dcterms:modified>
</cp:coreProperties>
</file>